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endnotes.xml" ContentType="application/vnd.openxmlformats-officedocument.wordprocessingml.endnotes+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footnotes.xml" ContentType="application/vnd.openxmlformats-officedocument.wordprocessingml.footnotes+xml"/>
  <Override PartName="/word/footer7.xml" ContentType="application/vnd.openxmlformats-officedocument.wordprocessingml.footer+xml"/>
  <Override PartName="/word/theme/theme1.xml" ContentType="application/vnd.openxmlformats-officedocument.theme+xml"/>
  <Override PartName="/word/comments.xml" ContentType="application/vnd.openxmlformats-officedocument.wordprocessingml.comments+xml"/>
  <Override PartName="/word/settings.xml" ContentType="application/vnd.openxmlformats-officedocument.wordprocessingml.settings+xml"/>
  <Override PartName="/word/glossary/settings.xml" ContentType="application/vnd.openxmlformats-officedocument.wordprocessingml.settings+xml"/>
  <Override PartName="/word/glossary/document.xml" ContentType="application/vnd.openxmlformats-officedocument.wordprocessingml.document.glossary+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glossary/numbering.xml" ContentType="application/vnd.openxmlformats-officedocument.wordprocessingml.numbering+xml"/>
  <Override PartName="/word/glossary/styles.xml" ContentType="application/vnd.openxmlformats-officedocument.wordprocessingml.styles+xml"/>
  <Override PartName="/word/commentsExtended.xml" ContentType="application/vnd.openxmlformats-officedocument.wordprocessingml.commentsExtended+xml"/>
  <Override PartName="/customXml/itemProps1.xml" ContentType="application/vnd.openxmlformats-officedocument.customXmlProperties+xml"/>
  <Override PartName="/word/glossary/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2.xml" ContentType="application/vnd.openxmlformats-officedocument.customXmlProperties+xml"/>
  <Override PartName="/word/glossary/webSettings.xml" ContentType="application/vnd.openxmlformats-officedocument.wordprocessingml.webSettings+xml"/>
  <Override PartName="/word/commentsIds.xml" ContentType="application/vnd.openxmlformats-officedocument.wordprocessingml.commentsIds+xml"/>
  <Override PartName="/word/commentsExtensible.xml" ContentType="application/vnd.openxmlformats-officedocument.wordprocessingml.commentsExtensible+xml"/>
  <Override PartName="/customXml/itemProps3.xml" ContentType="application/vnd.openxmlformats-officedocument.customXmlProperties+xml"/>
  <Override PartName="/customXml/itemProps4.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vertAnchor="page" w:horzAnchor="margin" w:tblpXSpec="right" w:tblpY="12441"/>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268"/>
      </w:tblGrid>
      <w:tr w:rsidR="00AC35D7" w:rsidRPr="00DD1FE3" w14:paraId="485B6364" w14:textId="77777777" w:rsidTr="00FB1744">
        <w:tc>
          <w:tcPr>
            <w:tcW w:w="2268" w:type="dxa"/>
            <w:shd w:val="clear" w:color="auto" w:fill="auto"/>
          </w:tcPr>
          <w:p w14:paraId="202CA699" w14:textId="59F18BEF" w:rsidR="00353769" w:rsidRPr="00DD1FE3" w:rsidRDefault="00353769" w:rsidP="00AC35D7">
            <w:pPr>
              <w:pStyle w:val="Projectreference"/>
              <w:framePr w:wrap="auto" w:vAnchor="margin" w:hAnchor="text" w:xAlign="left" w:yAlign="inline"/>
              <w:suppressOverlap w:val="0"/>
              <w:rPr>
                <w:rFonts w:asciiTheme="minorHAnsi" w:hAnsiTheme="minorHAnsi" w:cstheme="minorHAnsi"/>
              </w:rPr>
            </w:pPr>
            <w:r w:rsidRPr="00DD1FE3">
              <w:rPr>
                <w:rFonts w:asciiTheme="minorHAnsi" w:hAnsiTheme="minorHAnsi" w:cstheme="minorHAnsi"/>
              </w:rPr>
              <w:t xml:space="preserve">Benthic Subtidal </w:t>
            </w:r>
            <w:r w:rsidR="009B517E" w:rsidRPr="00DD1FE3">
              <w:rPr>
                <w:rFonts w:asciiTheme="minorHAnsi" w:hAnsiTheme="minorHAnsi" w:cstheme="minorHAnsi"/>
              </w:rPr>
              <w:t xml:space="preserve">and Intertidal </w:t>
            </w:r>
            <w:r w:rsidRPr="00DD1FE3">
              <w:rPr>
                <w:rFonts w:asciiTheme="minorHAnsi" w:hAnsiTheme="minorHAnsi" w:cstheme="minorHAnsi"/>
              </w:rPr>
              <w:t>Survey</w:t>
            </w:r>
            <w:r w:rsidR="009B517E" w:rsidRPr="00DD1FE3">
              <w:rPr>
                <w:rFonts w:asciiTheme="minorHAnsi" w:hAnsiTheme="minorHAnsi" w:cstheme="minorHAnsi"/>
              </w:rPr>
              <w:t>s</w:t>
            </w:r>
            <w:r w:rsidRPr="00DD1FE3">
              <w:rPr>
                <w:rFonts w:asciiTheme="minorHAnsi" w:hAnsiTheme="minorHAnsi" w:cstheme="minorHAnsi"/>
              </w:rPr>
              <w:t xml:space="preserve"> Scope</w:t>
            </w:r>
          </w:p>
          <w:p w14:paraId="3CC60204" w14:textId="6FAA9BE2" w:rsidR="00AC35D7" w:rsidRPr="00DD1FE3" w:rsidRDefault="000C311B" w:rsidP="00AC35D7">
            <w:pPr>
              <w:pStyle w:val="Projectreference"/>
              <w:framePr w:wrap="auto" w:vAnchor="margin" w:hAnchor="text" w:xAlign="left" w:yAlign="inline"/>
              <w:suppressOverlap w:val="0"/>
              <w:rPr>
                <w:rFonts w:asciiTheme="minorHAnsi" w:hAnsiTheme="minorHAnsi" w:cstheme="minorHAnsi"/>
              </w:rPr>
            </w:pPr>
            <w:sdt>
              <w:sdtPr>
                <w:rPr>
                  <w:rFonts w:asciiTheme="minorHAnsi" w:hAnsiTheme="minorHAnsi" w:cstheme="minorHAnsi"/>
                </w:rPr>
                <w:alias w:val="ProjectReference"/>
                <w:tag w:val="{&quot;templafy&quot;:{&quot;id&quot;:&quot;1ca752f4-9bd8-4273-865e-74691de3f404&quot;}}"/>
                <w:id w:val="-242571594"/>
                <w:placeholder>
                  <w:docPart w:val="CF9661424973453088B22A395C19F985"/>
                </w:placeholder>
              </w:sdtPr>
              <w:sdtEndPr/>
              <w:sdtContent>
                <w:r w:rsidR="00507820" w:rsidRPr="00DD1FE3">
                  <w:rPr>
                    <w:rFonts w:asciiTheme="minorHAnsi" w:hAnsiTheme="minorHAnsi" w:cstheme="minorHAnsi"/>
                  </w:rPr>
                  <w:t>RPSCON0222</w:t>
                </w:r>
                <w:r w:rsidR="0023413E" w:rsidRPr="00DD1FE3">
                  <w:rPr>
                    <w:rFonts w:asciiTheme="minorHAnsi" w:hAnsiTheme="minorHAnsi" w:cstheme="minorHAnsi"/>
                  </w:rPr>
                  <w:t xml:space="preserve"> </w:t>
                </w:r>
              </w:sdtContent>
            </w:sdt>
          </w:p>
          <w:sdt>
            <w:sdtPr>
              <w:rPr>
                <w:rFonts w:asciiTheme="minorHAnsi" w:hAnsiTheme="minorHAnsi" w:cstheme="minorHAnsi"/>
                <w:szCs w:val="16"/>
              </w:rPr>
              <w:alias w:val="Version"/>
              <w:tag w:val="{&quot;templafy&quot;:{&quot;id&quot;:&quot;486bd094-871f-4e1e-9647-aa8705b8ecc8&quot;}}"/>
              <w:id w:val="-1124461211"/>
              <w:placeholder>
                <w:docPart w:val="542B297EBDCB48FDAC179E143CF9D3FB"/>
              </w:placeholder>
            </w:sdtPr>
            <w:sdtEndPr/>
            <w:sdtContent>
              <w:p w14:paraId="134818FD" w14:textId="297E4223" w:rsidR="00AC35D7" w:rsidRPr="00DD1FE3" w:rsidRDefault="002A34DF" w:rsidP="00AC35D7">
                <w:pPr>
                  <w:pStyle w:val="Projectversion"/>
                  <w:framePr w:wrap="auto" w:vAnchor="margin" w:hAnchor="text" w:xAlign="left" w:yAlign="inline"/>
                  <w:suppressOverlap w:val="0"/>
                  <w:rPr>
                    <w:rFonts w:asciiTheme="minorHAnsi" w:hAnsiTheme="minorHAnsi" w:cstheme="minorHAnsi"/>
                    <w:szCs w:val="16"/>
                  </w:rPr>
                </w:pPr>
                <w:r w:rsidRPr="00DD1FE3">
                  <w:rPr>
                    <w:rFonts w:asciiTheme="minorHAnsi" w:hAnsiTheme="minorHAnsi" w:cstheme="minorHAnsi"/>
                  </w:rPr>
                  <w:t>V0</w:t>
                </w:r>
                <w:r w:rsidR="0072704B">
                  <w:rPr>
                    <w:rFonts w:asciiTheme="minorHAnsi" w:hAnsiTheme="minorHAnsi" w:cstheme="minorHAnsi"/>
                  </w:rPr>
                  <w:t>2</w:t>
                </w:r>
              </w:p>
            </w:sdtContent>
          </w:sdt>
          <w:p w14:paraId="4FF36AF7" w14:textId="35298E6B" w:rsidR="00AC35D7" w:rsidRPr="00DD1FE3" w:rsidRDefault="000C311B" w:rsidP="00AC35D7">
            <w:pPr>
              <w:pStyle w:val="Projectdate"/>
              <w:framePr w:wrap="auto" w:vAnchor="margin" w:hAnchor="text" w:xAlign="left" w:yAlign="inline"/>
              <w:suppressOverlap w:val="0"/>
              <w:rPr>
                <w:rFonts w:asciiTheme="minorHAnsi" w:hAnsiTheme="minorHAnsi" w:cstheme="minorHAnsi"/>
              </w:rPr>
            </w:pPr>
            <w:sdt>
              <w:sdtPr>
                <w:rPr>
                  <w:rFonts w:asciiTheme="minorHAnsi" w:hAnsiTheme="minorHAnsi" w:cstheme="minorHAnsi"/>
                </w:rPr>
                <w:alias w:val="Date"/>
                <w:tag w:val="{&quot;templafy&quot;:{&quot;id&quot;:&quot;bcda4908-f337-4b7d-afcd-baa629e61efa&quot;}}"/>
                <w:id w:val="451834913"/>
                <w:placeholder>
                  <w:docPart w:val="54D16112521D44E29343A11B45F2400A"/>
                </w:placeholder>
              </w:sdtPr>
              <w:sdtEndPr/>
              <w:sdtContent>
                <w:r w:rsidR="002A34DF" w:rsidRPr="00DD1FE3">
                  <w:rPr>
                    <w:rFonts w:asciiTheme="minorHAnsi" w:hAnsiTheme="minorHAnsi" w:cstheme="minorHAnsi"/>
                  </w:rPr>
                  <w:t>JU</w:t>
                </w:r>
                <w:r w:rsidR="009B517E" w:rsidRPr="00DD1FE3">
                  <w:rPr>
                    <w:rFonts w:asciiTheme="minorHAnsi" w:hAnsiTheme="minorHAnsi" w:cstheme="minorHAnsi"/>
                  </w:rPr>
                  <w:t>LY</w:t>
                </w:r>
                <w:r w:rsidR="006E5D25" w:rsidRPr="00DD1FE3">
                  <w:rPr>
                    <w:rFonts w:asciiTheme="minorHAnsi" w:hAnsiTheme="minorHAnsi" w:cstheme="minorHAnsi"/>
                  </w:rPr>
                  <w:t xml:space="preserve"> </w:t>
                </w:r>
                <w:r w:rsidR="00353769" w:rsidRPr="00DD1FE3">
                  <w:rPr>
                    <w:rFonts w:asciiTheme="minorHAnsi" w:hAnsiTheme="minorHAnsi" w:cstheme="minorHAnsi"/>
                  </w:rPr>
                  <w:t>202</w:t>
                </w:r>
                <w:r w:rsidR="00997881" w:rsidRPr="00DD1FE3">
                  <w:rPr>
                    <w:rFonts w:asciiTheme="minorHAnsi" w:hAnsiTheme="minorHAnsi" w:cstheme="minorHAnsi"/>
                  </w:rPr>
                  <w:t>2</w:t>
                </w:r>
              </w:sdtContent>
            </w:sdt>
          </w:p>
        </w:tc>
      </w:tr>
    </w:tbl>
    <w:p w14:paraId="7500CF1D" w14:textId="676C6378" w:rsidR="00AC35D7" w:rsidRPr="00DD1FE3" w:rsidRDefault="000C311B" w:rsidP="00AC35D7">
      <w:pPr>
        <w:pStyle w:val="Title"/>
        <w:framePr w:wrap="auto" w:vAnchor="margin" w:hAnchor="text" w:yAlign="inline"/>
        <w:suppressOverlap w:val="0"/>
        <w:rPr>
          <w:rFonts w:asciiTheme="minorHAnsi" w:hAnsiTheme="minorHAnsi" w:cstheme="minorHAnsi"/>
        </w:rPr>
      </w:pPr>
      <w:sdt>
        <w:sdtPr>
          <w:rPr>
            <w:rFonts w:asciiTheme="minorHAnsi" w:hAnsiTheme="minorHAnsi" w:cstheme="minorHAnsi"/>
          </w:rPr>
          <w:tag w:val="{&quot;templafy&quot;:{&quot;id&quot;:&quot;2303fde4-381c-453b-bb0d-dcc428c10571&quot;}}"/>
          <w:id w:val="-1044140938"/>
          <w:placeholder>
            <w:docPart w:val="94240A79CE174FBEAEA4F39FCC7D0DC4"/>
          </w:placeholder>
        </w:sdtPr>
        <w:sdtEndPr/>
        <w:sdtContent>
          <w:r w:rsidR="00AF7C33" w:rsidRPr="00DD1FE3">
            <w:rPr>
              <w:rFonts w:asciiTheme="minorHAnsi" w:hAnsiTheme="minorHAnsi" w:cstheme="minorHAnsi"/>
            </w:rPr>
            <w:t>CONWY TO DOUGLAS PIPELINE SPILL MONITORING</w:t>
          </w:r>
        </w:sdtContent>
      </w:sdt>
    </w:p>
    <w:p w14:paraId="3B1678EE" w14:textId="77777777" w:rsidR="00AC35D7" w:rsidRPr="00DD1FE3" w:rsidRDefault="00AC35D7" w:rsidP="00AC35D7">
      <w:pPr>
        <w:pStyle w:val="Subtitle"/>
        <w:rPr>
          <w:rFonts w:asciiTheme="minorHAnsi" w:hAnsiTheme="minorHAnsi" w:cstheme="minorHAnsi"/>
        </w:rPr>
      </w:pPr>
    </w:p>
    <w:p w14:paraId="682A23CA" w14:textId="669CE226" w:rsidR="00AC35D7" w:rsidRPr="00DD1FE3" w:rsidRDefault="00353769" w:rsidP="00AC35D7">
      <w:pPr>
        <w:pStyle w:val="Subtitle"/>
        <w:rPr>
          <w:rFonts w:asciiTheme="minorHAnsi" w:hAnsiTheme="minorHAnsi" w:cstheme="minorHAnsi"/>
        </w:rPr>
      </w:pPr>
      <w:r w:rsidRPr="00DD1FE3">
        <w:rPr>
          <w:rFonts w:asciiTheme="minorHAnsi" w:hAnsiTheme="minorHAnsi" w:cstheme="minorHAnsi"/>
        </w:rPr>
        <w:t xml:space="preserve">Subtidal </w:t>
      </w:r>
      <w:r w:rsidR="009B517E" w:rsidRPr="00DD1FE3">
        <w:rPr>
          <w:rFonts w:asciiTheme="minorHAnsi" w:hAnsiTheme="minorHAnsi" w:cstheme="minorHAnsi"/>
        </w:rPr>
        <w:t xml:space="preserve">and Intertidal </w:t>
      </w:r>
      <w:r w:rsidR="00934F90" w:rsidRPr="00DD1FE3">
        <w:rPr>
          <w:rFonts w:asciiTheme="minorHAnsi" w:hAnsiTheme="minorHAnsi" w:cstheme="minorHAnsi"/>
        </w:rPr>
        <w:t>Sampling and Analysis Plan</w:t>
      </w:r>
    </w:p>
    <w:p w14:paraId="33ABFAB7" w14:textId="77777777" w:rsidR="00AC35D7" w:rsidRPr="00DD1FE3" w:rsidRDefault="00AC35D7" w:rsidP="00AC35D7">
      <w:pPr>
        <w:pStyle w:val="BodyText"/>
        <w:rPr>
          <w:rFonts w:asciiTheme="minorHAnsi" w:hAnsiTheme="minorHAnsi" w:cstheme="minorHAnsi"/>
        </w:rPr>
      </w:pPr>
      <w:r w:rsidRPr="00DD1FE3">
        <w:rPr>
          <w:rFonts w:asciiTheme="minorHAnsi" w:hAnsiTheme="minorHAnsi" w:cstheme="minorHAnsi"/>
          <w:noProof/>
        </w:rPr>
        <mc:AlternateContent>
          <mc:Choice Requires="wps">
            <w:drawing>
              <wp:anchor distT="0" distB="0" distL="114300" distR="114300" simplePos="0" relativeHeight="251658240" behindDoc="0" locked="1" layoutInCell="1" allowOverlap="1" wp14:anchorId="6134FA81" wp14:editId="1C52863F">
                <wp:simplePos x="0" y="0"/>
                <wp:positionH relativeFrom="page">
                  <wp:align>center</wp:align>
                </wp:positionH>
                <wp:positionV relativeFrom="page">
                  <wp:posOffset>3780790</wp:posOffset>
                </wp:positionV>
                <wp:extent cx="6739200" cy="6300000"/>
                <wp:effectExtent l="0" t="0" r="5080" b="5715"/>
                <wp:wrapNone/>
                <wp:docPr id="22" name="C:\Users\Shona.Guinan\AppData\Local\Temp\Templafy\WordVsto\Assets\ae0e47a5-a963-4d57-bd83-a9743ac8ea8f.jpeg"/>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739200" cy="6300000"/>
                        </a:xfrm>
                        <a:custGeom>
                          <a:avLst/>
                          <a:gdLst>
                            <a:gd name="T0" fmla="*/ 987 w 2123"/>
                            <a:gd name="T1" fmla="*/ 1987 h 1987"/>
                            <a:gd name="T2" fmla="*/ 1124 w 2123"/>
                            <a:gd name="T3" fmla="*/ 1929 h 1987"/>
                            <a:gd name="T4" fmla="*/ 1410 w 2123"/>
                            <a:gd name="T5" fmla="*/ 1634 h 1987"/>
                            <a:gd name="T6" fmla="*/ 1466 w 2123"/>
                            <a:gd name="T7" fmla="*/ 1494 h 1987"/>
                            <a:gd name="T8" fmla="*/ 1466 w 2123"/>
                            <a:gd name="T9" fmla="*/ 1094 h 1987"/>
                            <a:gd name="T10" fmla="*/ 1562 w 2123"/>
                            <a:gd name="T11" fmla="*/ 995 h 1987"/>
                            <a:gd name="T12" fmla="*/ 2123 w 2123"/>
                            <a:gd name="T13" fmla="*/ 995 h 1987"/>
                            <a:gd name="T14" fmla="*/ 2123 w 2123"/>
                            <a:gd name="T15" fmla="*/ 0 h 1987"/>
                            <a:gd name="T16" fmla="*/ 981 w 2123"/>
                            <a:gd name="T17" fmla="*/ 0 h 1987"/>
                            <a:gd name="T18" fmla="*/ 845 w 2123"/>
                            <a:gd name="T19" fmla="*/ 58 h 1987"/>
                            <a:gd name="T20" fmla="*/ 559 w 2123"/>
                            <a:gd name="T21" fmla="*/ 353 h 1987"/>
                            <a:gd name="T22" fmla="*/ 503 w 2123"/>
                            <a:gd name="T23" fmla="*/ 493 h 1987"/>
                            <a:gd name="T24" fmla="*/ 503 w 2123"/>
                            <a:gd name="T25" fmla="*/ 893 h 1987"/>
                            <a:gd name="T26" fmla="*/ 407 w 2123"/>
                            <a:gd name="T27" fmla="*/ 992 h 1987"/>
                            <a:gd name="T28" fmla="*/ 0 w 2123"/>
                            <a:gd name="T29" fmla="*/ 992 h 1987"/>
                            <a:gd name="T30" fmla="*/ 0 w 2123"/>
                            <a:gd name="T31" fmla="*/ 1987 h 1987"/>
                            <a:gd name="T32" fmla="*/ 987 w 2123"/>
                            <a:gd name="T33" fmla="*/ 1987 h 198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Lst>
                          <a:rect l="0" t="0" r="r" b="b"/>
                          <a:pathLst>
                            <a:path w="2123" h="1987">
                              <a:moveTo>
                                <a:pt x="987" y="1987"/>
                              </a:moveTo>
                              <a:cubicBezTo>
                                <a:pt x="1039" y="1987"/>
                                <a:pt x="1088" y="1966"/>
                                <a:pt x="1124" y="1929"/>
                              </a:cubicBezTo>
                              <a:cubicBezTo>
                                <a:pt x="1410" y="1634"/>
                                <a:pt x="1410" y="1634"/>
                                <a:pt x="1410" y="1634"/>
                              </a:cubicBezTo>
                              <a:cubicBezTo>
                                <a:pt x="1446" y="1597"/>
                                <a:pt x="1466" y="1546"/>
                                <a:pt x="1466" y="1494"/>
                              </a:cubicBezTo>
                              <a:cubicBezTo>
                                <a:pt x="1466" y="1094"/>
                                <a:pt x="1466" y="1094"/>
                                <a:pt x="1466" y="1094"/>
                              </a:cubicBezTo>
                              <a:cubicBezTo>
                                <a:pt x="1466" y="1039"/>
                                <a:pt x="1509" y="995"/>
                                <a:pt x="1562" y="995"/>
                              </a:cubicBezTo>
                              <a:cubicBezTo>
                                <a:pt x="2123" y="995"/>
                                <a:pt x="2123" y="995"/>
                                <a:pt x="2123" y="995"/>
                              </a:cubicBezTo>
                              <a:cubicBezTo>
                                <a:pt x="2123" y="0"/>
                                <a:pt x="2123" y="0"/>
                                <a:pt x="2123" y="0"/>
                              </a:cubicBezTo>
                              <a:cubicBezTo>
                                <a:pt x="981" y="0"/>
                                <a:pt x="981" y="0"/>
                                <a:pt x="981" y="0"/>
                              </a:cubicBezTo>
                              <a:cubicBezTo>
                                <a:pt x="930" y="0"/>
                                <a:pt x="881" y="21"/>
                                <a:pt x="845" y="58"/>
                              </a:cubicBezTo>
                              <a:cubicBezTo>
                                <a:pt x="559" y="353"/>
                                <a:pt x="559" y="353"/>
                                <a:pt x="559" y="353"/>
                              </a:cubicBezTo>
                              <a:cubicBezTo>
                                <a:pt x="523" y="390"/>
                                <a:pt x="503" y="441"/>
                                <a:pt x="503" y="493"/>
                              </a:cubicBezTo>
                              <a:cubicBezTo>
                                <a:pt x="503" y="893"/>
                                <a:pt x="503" y="893"/>
                                <a:pt x="503" y="893"/>
                              </a:cubicBezTo>
                              <a:cubicBezTo>
                                <a:pt x="503" y="948"/>
                                <a:pt x="460" y="992"/>
                                <a:pt x="407" y="992"/>
                              </a:cubicBezTo>
                              <a:cubicBezTo>
                                <a:pt x="0" y="992"/>
                                <a:pt x="0" y="992"/>
                                <a:pt x="0" y="992"/>
                              </a:cubicBezTo>
                              <a:cubicBezTo>
                                <a:pt x="0" y="1987"/>
                                <a:pt x="0" y="1987"/>
                                <a:pt x="0" y="1987"/>
                              </a:cubicBezTo>
                              <a:lnTo>
                                <a:pt x="987" y="1987"/>
                              </a:lnTo>
                              <a:close/>
                            </a:path>
                          </a:pathLst>
                        </a:custGeom>
                        <a:blipFill>
                          <a:blip r:embed="rId13"/>
                          <a:srcRect/>
                          <a:stretch>
                            <a:fillRect t="-21374" b="-21374"/>
                          </a:stretch>
                        </a:blipFill>
                        <a:ln>
                          <a:noFill/>
                        </a:ln>
                      </wps:spPr>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31140E7" id="C:\Users\Shona.Guinan\AppData\Local\Temp\Templafy\WordVsto\Assets\ae0e47a5-a963-4d57-bd83-a9743ac8ea8f.jpeg" o:spid="_x0000_s1026" style="position:absolute;margin-left:0;margin-top:297.7pt;width:530.65pt;height:496.05pt;z-index:251658240;visibility:visible;mso-wrap-style:square;mso-width-percent:0;mso-height-percent:0;mso-wrap-distance-left:9pt;mso-wrap-distance-top:0;mso-wrap-distance-right:9pt;mso-wrap-distance-bottom:0;mso-position-horizontal:center;mso-position-horizontal-relative:page;mso-position-vertical:absolute;mso-position-vertical-relative:page;mso-width-percent:0;mso-height-percent:0;mso-width-relative:margin;mso-height-relative:margin;v-text-anchor:top" coordsize="2123,198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" path="m987,1987v52,,101,-21,137,-58c1410,1634,1410,1634,1410,1634v36,-37,56,-88,56,-140c1466,1094,1466,1094,1466,1094v,-55,43,-99,96,-99c2123,995,2123,995,2123,995,2123,,2123,,2123,,981,,981,,981,,930,,881,21,845,58,559,353,559,353,559,353v-36,37,-56,88,-56,140c503,893,503,893,503,893v,55,-43,99,-96,99c,992,,992,,992v,995,,995,,995l987,1987xe" stroked="f">
                <v:fill r:id="rId14" o:title="" recolor="t" rotate="t" type="frame"/>
                <v:path arrowok="t" o:connecttype="custom" o:connectlocs="3133109,6300000;3567998,6116105;4475870,5180775;4653635,4736890;4653635,3468646;4958375,3154756;6739200,3154756;6739200,0;3114063,0;2682348,183895;1774476,1119225;1596711,1563110;1596711,2831354;1291971,3145244;0,3145244;0,6300000;3133109,6300000" o:connectangles="0,0,0,0,0,0,0,0,0,0,0,0,0,0,0,0,0"/>
                <w10:wrap anchorx="page" anchory="page"/>
                <w10:anchorlock/>
              </v:shape>
            </w:pict>
          </mc:Fallback>
        </mc:AlternateContent>
      </w:r>
    </w:p>
    <w:p w14:paraId="67BDFB65" w14:textId="77777777" w:rsidR="00AC35D7" w:rsidRPr="00DD1FE3" w:rsidRDefault="00AC35D7" w:rsidP="00AC35D7">
      <w:pPr>
        <w:pStyle w:val="BodyText"/>
        <w:rPr>
          <w:rFonts w:asciiTheme="minorHAnsi" w:hAnsiTheme="minorHAnsi" w:cstheme="minorHAnsi"/>
        </w:rPr>
      </w:pPr>
    </w:p>
    <w:p w14:paraId="7E624561" w14:textId="77777777" w:rsidR="00AC35D7" w:rsidRPr="00DD1FE3" w:rsidRDefault="00AC35D7" w:rsidP="00AC35D7">
      <w:pPr>
        <w:pStyle w:val="DocumentHeading"/>
        <w:rPr>
          <w:rFonts w:asciiTheme="minorHAnsi" w:hAnsiTheme="minorHAnsi" w:cstheme="minorHAnsi"/>
        </w:rPr>
        <w:sectPr w:rsidR="00AC35D7" w:rsidRPr="00DD1FE3" w:rsidSect="00EE16BE">
          <w:headerReference w:type="even" r:id="rId15"/>
          <w:headerReference w:type="default" r:id="rId16"/>
          <w:footerReference w:type="even" r:id="rId17"/>
          <w:footerReference w:type="default" r:id="rId18"/>
          <w:headerReference w:type="first" r:id="rId19"/>
          <w:footerReference w:type="first" r:id="rId20"/>
          <w:pgSz w:w="11906" w:h="16838" w:code="9"/>
          <w:pgMar w:top="1418" w:right="1134" w:bottom="1417" w:left="1134" w:header="907" w:footer="567" w:gutter="0"/>
          <w:pgNumType w:start="1"/>
          <w:cols w:space="708"/>
          <w:docGrid w:linePitch="360"/>
        </w:sectPr>
      </w:pPr>
    </w:p>
    <w:tbl>
      <w:tblPr>
        <w:tblStyle w:val="TableGrid"/>
        <w:tblW w:w="5000" w:type="pct"/>
        <w:tblBorders>
          <w:top w:val="none" w:sz="0" w:space="0" w:color="auto"/>
          <w:left w:val="none" w:sz="0" w:space="0" w:color="auto"/>
          <w:bottom w:val="single" w:sz="18" w:space="0" w:color="7F8287"/>
          <w:right w:val="none" w:sz="0" w:space="0" w:color="auto"/>
          <w:insideH w:val="single" w:sz="4" w:space="0" w:color="7F8287"/>
          <w:insideV w:val="none" w:sz="0" w:space="0" w:color="auto"/>
        </w:tblBorders>
        <w:tblLayout w:type="fixed"/>
        <w:tblLook w:val="04A0" w:firstRow="1" w:lastRow="0" w:firstColumn="1" w:lastColumn="0" w:noHBand="0" w:noVBand="1"/>
      </w:tblPr>
      <w:tblGrid>
        <w:gridCol w:w="877"/>
        <w:gridCol w:w="2685"/>
        <w:gridCol w:w="1636"/>
        <w:gridCol w:w="1636"/>
        <w:gridCol w:w="1636"/>
        <w:gridCol w:w="1168"/>
      </w:tblGrid>
      <w:tr w:rsidR="00AC35D7" w:rsidRPr="00DD1FE3" w14:paraId="4A68D702" w14:textId="77777777" w:rsidTr="00E549A5">
        <w:trPr>
          <w:trHeight w:val="397"/>
          <w:tblHeader/>
        </w:trPr>
        <w:tc>
          <w:tcPr>
            <w:tcW w:w="9638" w:type="dxa"/>
            <w:gridSpan w:val="6"/>
            <w:tcBorders>
              <w:top w:val="nil"/>
              <w:bottom w:val="single" w:sz="18" w:space="0" w:color="71004B"/>
            </w:tcBorders>
            <w:shd w:val="clear" w:color="auto" w:fill="BEB7B3" w:themeFill="background2"/>
            <w:vAlign w:val="center"/>
          </w:tcPr>
          <w:sdt>
            <w:sdtPr>
              <w:rPr>
                <w:rFonts w:asciiTheme="minorHAnsi" w:hAnsiTheme="minorHAnsi" w:cstheme="minorHAnsi"/>
              </w:rPr>
              <w:alias w:val="Document status"/>
              <w:tag w:val="{&quot;templafy&quot;:{&quot;id&quot;:&quot;637ad56b-5a89-4074-ac87-5abe9d10909c&quot;}}"/>
              <w:id w:val="1084957775"/>
              <w:placeholder>
                <w:docPart w:val="64F2AC1C0AB34E95B7B35FE0613B72AD"/>
              </w:placeholder>
              <w:temporary/>
            </w:sdtPr>
            <w:sdtEndPr/>
            <w:sdtContent>
              <w:p w14:paraId="1B0C8577" w14:textId="77777777" w:rsidR="00AC35D7" w:rsidRPr="00DD1FE3" w:rsidRDefault="00AC35D7" w:rsidP="00AC35D7">
                <w:pPr>
                  <w:pStyle w:val="Table-Heading"/>
                  <w:rPr>
                    <w:rFonts w:asciiTheme="minorHAnsi" w:hAnsiTheme="minorHAnsi" w:cstheme="minorHAnsi"/>
                  </w:rPr>
                </w:pPr>
                <w:r w:rsidRPr="00DD1FE3">
                  <w:rPr>
                    <w:rFonts w:asciiTheme="minorHAnsi" w:hAnsiTheme="minorHAnsi" w:cstheme="minorHAnsi"/>
                  </w:rPr>
                  <w:t>Document status</w:t>
                </w:r>
              </w:p>
            </w:sdtContent>
          </w:sdt>
        </w:tc>
      </w:tr>
      <w:tr w:rsidR="00AC35D7" w:rsidRPr="00DD1FE3" w14:paraId="19049319" w14:textId="77777777" w:rsidTr="00E549A5">
        <w:trPr>
          <w:trHeight w:val="397"/>
        </w:trPr>
        <w:tc>
          <w:tcPr>
            <w:tcW w:w="877" w:type="dxa"/>
            <w:tcBorders>
              <w:top w:val="single" w:sz="18" w:space="0" w:color="71004B"/>
              <w:bottom w:val="single" w:sz="18" w:space="0" w:color="71004B"/>
            </w:tcBorders>
            <w:shd w:val="clear" w:color="auto" w:fill="auto"/>
            <w:vAlign w:val="center"/>
          </w:tcPr>
          <w:p w14:paraId="330D4B15" w14:textId="77777777" w:rsidR="00AC35D7" w:rsidRPr="00DD1FE3" w:rsidRDefault="000C311B" w:rsidP="00AC35D7">
            <w:pPr>
              <w:pStyle w:val="Table-Subheading"/>
              <w:rPr>
                <w:rFonts w:asciiTheme="minorHAnsi" w:hAnsiTheme="minorHAnsi" w:cstheme="minorHAnsi"/>
              </w:rPr>
            </w:pPr>
            <w:sdt>
              <w:sdtPr>
                <w:rPr>
                  <w:rFonts w:asciiTheme="minorHAnsi" w:hAnsiTheme="minorHAnsi" w:cstheme="minorHAnsi"/>
                </w:rPr>
                <w:alias w:val="Version"/>
                <w:tag w:val="{&quot;templafy&quot;:{&quot;id&quot;:&quot;f18519bc-c537-4ef6-bf73-8265e5db985e&quot;}}"/>
                <w:id w:val="419292536"/>
                <w:placeholder>
                  <w:docPart w:val="86564CEBF9744C4FB67B7E1839AE5280"/>
                </w:placeholder>
                <w:temporary/>
              </w:sdtPr>
              <w:sdtEndPr/>
              <w:sdtContent>
                <w:r w:rsidR="00AC35D7" w:rsidRPr="00DD1FE3">
                  <w:rPr>
                    <w:rFonts w:asciiTheme="minorHAnsi" w:hAnsiTheme="minorHAnsi" w:cstheme="minorHAnsi"/>
                  </w:rPr>
                  <w:t>Version</w:t>
                </w:r>
              </w:sdtContent>
            </w:sdt>
          </w:p>
        </w:tc>
        <w:tc>
          <w:tcPr>
            <w:tcW w:w="2685" w:type="dxa"/>
            <w:tcBorders>
              <w:top w:val="single" w:sz="18" w:space="0" w:color="71004B"/>
              <w:bottom w:val="single" w:sz="18" w:space="0" w:color="71004B"/>
            </w:tcBorders>
            <w:shd w:val="clear" w:color="auto" w:fill="auto"/>
            <w:vAlign w:val="center"/>
          </w:tcPr>
          <w:p w14:paraId="200638ED" w14:textId="77777777" w:rsidR="00AC35D7" w:rsidRPr="00DD1FE3" w:rsidRDefault="000C311B" w:rsidP="00AC35D7">
            <w:pPr>
              <w:pStyle w:val="Table-Subheading"/>
              <w:rPr>
                <w:rFonts w:asciiTheme="minorHAnsi" w:hAnsiTheme="minorHAnsi" w:cstheme="minorHAnsi"/>
              </w:rPr>
            </w:pPr>
            <w:sdt>
              <w:sdtPr>
                <w:rPr>
                  <w:rFonts w:asciiTheme="minorHAnsi" w:hAnsiTheme="minorHAnsi" w:cstheme="minorHAnsi"/>
                </w:rPr>
                <w:alias w:val="Purpose of document"/>
                <w:tag w:val="{&quot;templafy&quot;:{&quot;id&quot;:&quot;9f498dc7-8ef8-49c9-8f39-0bef084b3f43&quot;}}"/>
                <w:id w:val="507634173"/>
                <w:placeholder>
                  <w:docPart w:val="6CD9ACBE6C12417A8AF5535B2A00F450"/>
                </w:placeholder>
                <w:temporary/>
              </w:sdtPr>
              <w:sdtEndPr/>
              <w:sdtContent>
                <w:r w:rsidR="00AC35D7" w:rsidRPr="00DD1FE3">
                  <w:rPr>
                    <w:rFonts w:asciiTheme="minorHAnsi" w:hAnsiTheme="minorHAnsi" w:cstheme="minorHAnsi"/>
                  </w:rPr>
                  <w:t>Purpose of document</w:t>
                </w:r>
              </w:sdtContent>
            </w:sdt>
          </w:p>
        </w:tc>
        <w:tc>
          <w:tcPr>
            <w:tcW w:w="1636" w:type="dxa"/>
            <w:tcBorders>
              <w:top w:val="single" w:sz="18" w:space="0" w:color="71004B"/>
              <w:bottom w:val="single" w:sz="18" w:space="0" w:color="71004B"/>
            </w:tcBorders>
            <w:shd w:val="clear" w:color="auto" w:fill="auto"/>
            <w:vAlign w:val="center"/>
          </w:tcPr>
          <w:p w14:paraId="29C29CD6" w14:textId="77777777" w:rsidR="00AC35D7" w:rsidRPr="00DD1FE3" w:rsidRDefault="000C311B" w:rsidP="00AC35D7">
            <w:pPr>
              <w:pStyle w:val="Table-Subheading"/>
              <w:rPr>
                <w:rFonts w:asciiTheme="minorHAnsi" w:hAnsiTheme="minorHAnsi" w:cstheme="minorHAnsi"/>
              </w:rPr>
            </w:pPr>
            <w:sdt>
              <w:sdtPr>
                <w:rPr>
                  <w:rFonts w:asciiTheme="minorHAnsi" w:hAnsiTheme="minorHAnsi" w:cstheme="minorHAnsi"/>
                </w:rPr>
                <w:alias w:val="Authored by"/>
                <w:tag w:val="{&quot;templafy&quot;:{&quot;id&quot;:&quot;71ce6a39-1791-4f4c-923e-5796c06035cd&quot;}}"/>
                <w:id w:val="1840122032"/>
                <w:placeholder>
                  <w:docPart w:val="6275C0B20C944FD88955CCA4A54E8F29"/>
                </w:placeholder>
                <w:temporary/>
              </w:sdtPr>
              <w:sdtEndPr/>
              <w:sdtContent>
                <w:r w:rsidR="00AC35D7" w:rsidRPr="00DD1FE3">
                  <w:rPr>
                    <w:rFonts w:asciiTheme="minorHAnsi" w:hAnsiTheme="minorHAnsi" w:cstheme="minorHAnsi"/>
                  </w:rPr>
                  <w:t>Authored by</w:t>
                </w:r>
              </w:sdtContent>
            </w:sdt>
          </w:p>
        </w:tc>
        <w:tc>
          <w:tcPr>
            <w:tcW w:w="1636" w:type="dxa"/>
            <w:tcBorders>
              <w:top w:val="single" w:sz="18" w:space="0" w:color="71004B"/>
              <w:bottom w:val="single" w:sz="18" w:space="0" w:color="71004B"/>
            </w:tcBorders>
            <w:shd w:val="clear" w:color="auto" w:fill="auto"/>
            <w:vAlign w:val="center"/>
          </w:tcPr>
          <w:p w14:paraId="2A07952F" w14:textId="77777777" w:rsidR="00AC35D7" w:rsidRPr="00DD1FE3" w:rsidRDefault="000C311B" w:rsidP="00AC35D7">
            <w:pPr>
              <w:pStyle w:val="Table-Subheading"/>
              <w:rPr>
                <w:rFonts w:asciiTheme="minorHAnsi" w:hAnsiTheme="minorHAnsi" w:cstheme="minorHAnsi"/>
              </w:rPr>
            </w:pPr>
            <w:sdt>
              <w:sdtPr>
                <w:rPr>
                  <w:rFonts w:asciiTheme="minorHAnsi" w:hAnsiTheme="minorHAnsi" w:cstheme="minorHAnsi"/>
                </w:rPr>
                <w:alias w:val="Reviewed by"/>
                <w:tag w:val="{&quot;templafy&quot;:{&quot;id&quot;:&quot;448cb787-da81-4dfe-8f3e-c530d8ebc8d3&quot;}}"/>
                <w:id w:val="1912740400"/>
                <w:placeholder>
                  <w:docPart w:val="ECA7AB36B3AE46D8B17D6F3883FFCE0C"/>
                </w:placeholder>
                <w:temporary/>
              </w:sdtPr>
              <w:sdtEndPr/>
              <w:sdtContent>
                <w:r w:rsidR="00AC35D7" w:rsidRPr="00DD1FE3">
                  <w:rPr>
                    <w:rFonts w:asciiTheme="minorHAnsi" w:hAnsiTheme="minorHAnsi" w:cstheme="minorHAnsi"/>
                  </w:rPr>
                  <w:t>Reviewed by</w:t>
                </w:r>
              </w:sdtContent>
            </w:sdt>
          </w:p>
        </w:tc>
        <w:tc>
          <w:tcPr>
            <w:tcW w:w="1636" w:type="dxa"/>
            <w:tcBorders>
              <w:top w:val="single" w:sz="18" w:space="0" w:color="71004B"/>
              <w:bottom w:val="single" w:sz="18" w:space="0" w:color="71004B"/>
            </w:tcBorders>
            <w:vAlign w:val="center"/>
          </w:tcPr>
          <w:p w14:paraId="7FF304F0" w14:textId="77777777" w:rsidR="00AC35D7" w:rsidRPr="00DD1FE3" w:rsidRDefault="00AC35D7" w:rsidP="00AC35D7">
            <w:pPr>
              <w:pStyle w:val="Table-Subheading"/>
              <w:rPr>
                <w:rFonts w:asciiTheme="minorHAnsi" w:hAnsiTheme="minorHAnsi" w:cstheme="minorHAnsi"/>
              </w:rPr>
            </w:pPr>
            <w:r w:rsidRPr="00DD1FE3">
              <w:rPr>
                <w:rFonts w:asciiTheme="minorHAnsi" w:hAnsiTheme="minorHAnsi" w:cstheme="minorHAnsi"/>
              </w:rPr>
              <w:t>Approved by</w:t>
            </w:r>
          </w:p>
        </w:tc>
        <w:tc>
          <w:tcPr>
            <w:tcW w:w="1168" w:type="dxa"/>
            <w:tcBorders>
              <w:top w:val="single" w:sz="18" w:space="0" w:color="71004B"/>
              <w:bottom w:val="single" w:sz="18" w:space="0" w:color="71004B"/>
            </w:tcBorders>
            <w:shd w:val="clear" w:color="auto" w:fill="auto"/>
            <w:vAlign w:val="center"/>
          </w:tcPr>
          <w:p w14:paraId="2911555D" w14:textId="77777777" w:rsidR="00AC35D7" w:rsidRPr="00DD1FE3" w:rsidRDefault="000C311B" w:rsidP="00AC35D7">
            <w:pPr>
              <w:pStyle w:val="Table-Subheading"/>
              <w:rPr>
                <w:rFonts w:asciiTheme="minorHAnsi" w:hAnsiTheme="minorHAnsi" w:cstheme="minorHAnsi"/>
              </w:rPr>
            </w:pPr>
            <w:sdt>
              <w:sdtPr>
                <w:rPr>
                  <w:rFonts w:asciiTheme="minorHAnsi" w:hAnsiTheme="minorHAnsi" w:cstheme="minorHAnsi"/>
                </w:rPr>
                <w:alias w:val="Review date"/>
                <w:tag w:val="{&quot;templafy&quot;:{&quot;id&quot;:&quot;86de5a07-0fbf-4b12-b6e4-b87fa270c4f0&quot;}}"/>
                <w:id w:val="295732324"/>
                <w:placeholder>
                  <w:docPart w:val="6BB50E57633F443B8EE04CB0DCEDB056"/>
                </w:placeholder>
                <w:temporary/>
              </w:sdtPr>
              <w:sdtEndPr/>
              <w:sdtContent>
                <w:r w:rsidR="00AC35D7" w:rsidRPr="00DD1FE3">
                  <w:rPr>
                    <w:rFonts w:asciiTheme="minorHAnsi" w:hAnsiTheme="minorHAnsi" w:cstheme="minorHAnsi"/>
                  </w:rPr>
                  <w:t>Review date</w:t>
                </w:r>
              </w:sdtContent>
            </w:sdt>
          </w:p>
        </w:tc>
      </w:tr>
      <w:tr w:rsidR="00AC35D7" w:rsidRPr="00DD1FE3" w14:paraId="36BF72AD" w14:textId="77777777" w:rsidTr="00E549A5">
        <w:trPr>
          <w:trHeight w:val="397"/>
        </w:trPr>
        <w:tc>
          <w:tcPr>
            <w:tcW w:w="877" w:type="dxa"/>
            <w:tcBorders>
              <w:top w:val="single" w:sz="18" w:space="0" w:color="71004B"/>
            </w:tcBorders>
            <w:shd w:val="clear" w:color="auto" w:fill="auto"/>
            <w:vAlign w:val="center"/>
          </w:tcPr>
          <w:p w14:paraId="5F8BF667" w14:textId="4A17A021" w:rsidR="00AC35D7" w:rsidRPr="00DD1FE3" w:rsidRDefault="00AC35D7" w:rsidP="00AC35D7">
            <w:pPr>
              <w:pStyle w:val="Table-Text"/>
              <w:rPr>
                <w:rFonts w:asciiTheme="minorHAnsi" w:hAnsiTheme="minorHAnsi" w:cstheme="minorHAnsi"/>
              </w:rPr>
            </w:pPr>
            <w:r w:rsidRPr="00DD1FE3">
              <w:rPr>
                <w:rFonts w:asciiTheme="minorHAnsi" w:hAnsiTheme="minorHAnsi" w:cstheme="minorHAnsi"/>
              </w:rPr>
              <w:t>Rev0</w:t>
            </w:r>
            <w:r w:rsidR="006B76B4">
              <w:rPr>
                <w:rFonts w:asciiTheme="minorHAnsi" w:hAnsiTheme="minorHAnsi" w:cstheme="minorHAnsi"/>
              </w:rPr>
              <w:t>0</w:t>
            </w:r>
          </w:p>
        </w:tc>
        <w:tc>
          <w:tcPr>
            <w:tcW w:w="2685" w:type="dxa"/>
            <w:tcBorders>
              <w:top w:val="single" w:sz="18" w:space="0" w:color="71004B"/>
            </w:tcBorders>
            <w:shd w:val="clear" w:color="auto" w:fill="auto"/>
            <w:vAlign w:val="center"/>
          </w:tcPr>
          <w:p w14:paraId="1778C2D5" w14:textId="77777777" w:rsidR="00AC35D7" w:rsidRPr="00DD1FE3" w:rsidRDefault="00AC35D7" w:rsidP="00AC35D7">
            <w:pPr>
              <w:pStyle w:val="Table-Text"/>
              <w:rPr>
                <w:rFonts w:asciiTheme="minorHAnsi" w:hAnsiTheme="minorHAnsi" w:cstheme="minorHAnsi"/>
              </w:rPr>
            </w:pPr>
            <w:r w:rsidRPr="00DD1FE3">
              <w:rPr>
                <w:rFonts w:asciiTheme="minorHAnsi" w:hAnsiTheme="minorHAnsi" w:cstheme="minorHAnsi"/>
              </w:rPr>
              <w:t>Internal draft</w:t>
            </w:r>
          </w:p>
        </w:tc>
        <w:tc>
          <w:tcPr>
            <w:tcW w:w="1636" w:type="dxa"/>
            <w:tcBorders>
              <w:top w:val="single" w:sz="18" w:space="0" w:color="71004B"/>
            </w:tcBorders>
            <w:shd w:val="clear" w:color="auto" w:fill="auto"/>
            <w:vAlign w:val="center"/>
          </w:tcPr>
          <w:p w14:paraId="0ED7310F" w14:textId="1E0B03EC" w:rsidR="00AC35D7" w:rsidRPr="00DD1FE3" w:rsidRDefault="006B76B4" w:rsidP="00AC35D7">
            <w:pPr>
              <w:pStyle w:val="Table-Text"/>
              <w:rPr>
                <w:rFonts w:asciiTheme="minorHAnsi" w:hAnsiTheme="minorHAnsi" w:cstheme="minorHAnsi"/>
              </w:rPr>
            </w:pPr>
            <w:r>
              <w:rPr>
                <w:rFonts w:asciiTheme="minorHAnsi" w:hAnsiTheme="minorHAnsi" w:cstheme="minorHAnsi"/>
              </w:rPr>
              <w:t>EC</w:t>
            </w:r>
          </w:p>
        </w:tc>
        <w:tc>
          <w:tcPr>
            <w:tcW w:w="1636" w:type="dxa"/>
            <w:tcBorders>
              <w:top w:val="single" w:sz="18" w:space="0" w:color="71004B"/>
            </w:tcBorders>
            <w:shd w:val="clear" w:color="auto" w:fill="auto"/>
            <w:vAlign w:val="center"/>
          </w:tcPr>
          <w:p w14:paraId="7081D175" w14:textId="41705AF6" w:rsidR="00AC35D7" w:rsidRPr="00DD1FE3" w:rsidRDefault="006B76B4" w:rsidP="00AC35D7">
            <w:pPr>
              <w:pStyle w:val="Table-Text"/>
              <w:rPr>
                <w:rFonts w:asciiTheme="minorHAnsi" w:hAnsiTheme="minorHAnsi" w:cstheme="minorHAnsi"/>
              </w:rPr>
            </w:pPr>
            <w:r>
              <w:rPr>
                <w:rFonts w:asciiTheme="minorHAnsi" w:hAnsiTheme="minorHAnsi" w:cstheme="minorHAnsi"/>
              </w:rPr>
              <w:t>RG</w:t>
            </w:r>
          </w:p>
        </w:tc>
        <w:tc>
          <w:tcPr>
            <w:tcW w:w="1636" w:type="dxa"/>
            <w:tcBorders>
              <w:top w:val="single" w:sz="18" w:space="0" w:color="71004B"/>
            </w:tcBorders>
            <w:vAlign w:val="center"/>
          </w:tcPr>
          <w:p w14:paraId="3F4D5A82" w14:textId="12A104E8" w:rsidR="00AC35D7" w:rsidRPr="00DD1FE3" w:rsidRDefault="006B76B4" w:rsidP="00AC35D7">
            <w:pPr>
              <w:pStyle w:val="Table-Text"/>
              <w:rPr>
                <w:rFonts w:asciiTheme="minorHAnsi" w:hAnsiTheme="minorHAnsi" w:cstheme="minorHAnsi"/>
              </w:rPr>
            </w:pPr>
            <w:r>
              <w:rPr>
                <w:rFonts w:asciiTheme="minorHAnsi" w:hAnsiTheme="minorHAnsi" w:cstheme="minorHAnsi"/>
              </w:rPr>
              <w:t>-</w:t>
            </w:r>
          </w:p>
        </w:tc>
        <w:tc>
          <w:tcPr>
            <w:tcW w:w="1168" w:type="dxa"/>
            <w:tcBorders>
              <w:top w:val="single" w:sz="18" w:space="0" w:color="71004B"/>
            </w:tcBorders>
            <w:shd w:val="clear" w:color="auto" w:fill="auto"/>
            <w:vAlign w:val="center"/>
          </w:tcPr>
          <w:p w14:paraId="15960160" w14:textId="65275C5E" w:rsidR="00AC35D7" w:rsidRPr="00DD1FE3" w:rsidRDefault="006B76B4" w:rsidP="00AC35D7">
            <w:pPr>
              <w:pStyle w:val="Table-Text"/>
              <w:rPr>
                <w:rFonts w:asciiTheme="minorHAnsi" w:hAnsiTheme="minorHAnsi" w:cstheme="minorHAnsi"/>
              </w:rPr>
            </w:pPr>
            <w:r>
              <w:rPr>
                <w:rFonts w:asciiTheme="minorHAnsi" w:hAnsiTheme="minorHAnsi" w:cstheme="minorHAnsi"/>
              </w:rPr>
              <w:t>-</w:t>
            </w:r>
          </w:p>
        </w:tc>
      </w:tr>
      <w:tr w:rsidR="006B76B4" w:rsidRPr="00DD1FE3" w14:paraId="5FB0557B" w14:textId="77777777" w:rsidTr="00FD09BE">
        <w:trPr>
          <w:trHeight w:val="397"/>
        </w:trPr>
        <w:tc>
          <w:tcPr>
            <w:tcW w:w="877" w:type="dxa"/>
            <w:shd w:val="clear" w:color="auto" w:fill="auto"/>
            <w:vAlign w:val="center"/>
          </w:tcPr>
          <w:p w14:paraId="699F3687" w14:textId="66052B2F" w:rsidR="006B76B4" w:rsidRPr="00DD1FE3" w:rsidRDefault="006B76B4" w:rsidP="006B76B4">
            <w:pPr>
              <w:pStyle w:val="Table-Text"/>
              <w:rPr>
                <w:rFonts w:asciiTheme="minorHAnsi" w:hAnsiTheme="minorHAnsi" w:cstheme="minorHAnsi"/>
              </w:rPr>
            </w:pPr>
            <w:r>
              <w:rPr>
                <w:rFonts w:asciiTheme="minorHAnsi" w:hAnsiTheme="minorHAnsi" w:cstheme="minorHAnsi"/>
              </w:rPr>
              <w:t>Rev01</w:t>
            </w:r>
          </w:p>
        </w:tc>
        <w:tc>
          <w:tcPr>
            <w:tcW w:w="2685" w:type="dxa"/>
            <w:shd w:val="clear" w:color="auto" w:fill="auto"/>
            <w:vAlign w:val="center"/>
          </w:tcPr>
          <w:p w14:paraId="1BFBD786" w14:textId="2E8BB5DD" w:rsidR="006B76B4" w:rsidRPr="00DD1FE3" w:rsidRDefault="006B76B4" w:rsidP="006B76B4">
            <w:pPr>
              <w:pStyle w:val="Table-Text"/>
              <w:rPr>
                <w:rFonts w:asciiTheme="minorHAnsi" w:hAnsiTheme="minorHAnsi" w:cstheme="minorHAnsi"/>
              </w:rPr>
            </w:pPr>
            <w:r>
              <w:rPr>
                <w:rFonts w:asciiTheme="minorHAnsi" w:hAnsiTheme="minorHAnsi" w:cstheme="minorHAnsi"/>
              </w:rPr>
              <w:t>Issue</w:t>
            </w:r>
          </w:p>
        </w:tc>
        <w:tc>
          <w:tcPr>
            <w:tcW w:w="1636" w:type="dxa"/>
            <w:shd w:val="clear" w:color="auto" w:fill="auto"/>
            <w:vAlign w:val="center"/>
          </w:tcPr>
          <w:p w14:paraId="2787FA89" w14:textId="061FA358" w:rsidR="006B76B4" w:rsidRPr="00DD1FE3" w:rsidRDefault="006B76B4" w:rsidP="006B76B4">
            <w:pPr>
              <w:pStyle w:val="Table-Text"/>
              <w:rPr>
                <w:rFonts w:asciiTheme="minorHAnsi" w:hAnsiTheme="minorHAnsi" w:cstheme="minorHAnsi"/>
              </w:rPr>
            </w:pPr>
            <w:r>
              <w:rPr>
                <w:rFonts w:asciiTheme="minorHAnsi" w:hAnsiTheme="minorHAnsi" w:cstheme="minorHAnsi"/>
              </w:rPr>
              <w:t>EC</w:t>
            </w:r>
          </w:p>
        </w:tc>
        <w:tc>
          <w:tcPr>
            <w:tcW w:w="1636" w:type="dxa"/>
            <w:shd w:val="clear" w:color="auto" w:fill="auto"/>
            <w:vAlign w:val="center"/>
          </w:tcPr>
          <w:p w14:paraId="26A31EDB" w14:textId="5BEBF464" w:rsidR="006B76B4" w:rsidRPr="00DD1FE3" w:rsidRDefault="006B76B4" w:rsidP="006B76B4">
            <w:pPr>
              <w:pStyle w:val="Table-Text"/>
              <w:rPr>
                <w:rFonts w:asciiTheme="minorHAnsi" w:hAnsiTheme="minorHAnsi" w:cstheme="minorHAnsi"/>
              </w:rPr>
            </w:pPr>
            <w:r>
              <w:rPr>
                <w:rFonts w:asciiTheme="minorHAnsi" w:hAnsiTheme="minorHAnsi" w:cstheme="minorHAnsi"/>
              </w:rPr>
              <w:t>RG</w:t>
            </w:r>
          </w:p>
        </w:tc>
        <w:tc>
          <w:tcPr>
            <w:tcW w:w="1636" w:type="dxa"/>
            <w:shd w:val="clear" w:color="auto" w:fill="auto"/>
            <w:vAlign w:val="center"/>
          </w:tcPr>
          <w:p w14:paraId="5AE37D2A" w14:textId="4402BA57" w:rsidR="006B76B4" w:rsidRPr="00DD1FE3" w:rsidRDefault="006B76B4" w:rsidP="006B76B4">
            <w:pPr>
              <w:pStyle w:val="Table-Text"/>
              <w:ind w:left="0"/>
              <w:rPr>
                <w:rFonts w:asciiTheme="minorHAnsi" w:hAnsiTheme="minorHAnsi" w:cstheme="minorHAnsi"/>
              </w:rPr>
            </w:pPr>
            <w:r>
              <w:rPr>
                <w:rFonts w:asciiTheme="minorHAnsi" w:hAnsiTheme="minorHAnsi" w:cstheme="minorHAnsi"/>
              </w:rPr>
              <w:t>HN/AR</w:t>
            </w:r>
          </w:p>
        </w:tc>
        <w:tc>
          <w:tcPr>
            <w:tcW w:w="1168" w:type="dxa"/>
            <w:shd w:val="clear" w:color="auto" w:fill="auto"/>
            <w:vAlign w:val="center"/>
          </w:tcPr>
          <w:p w14:paraId="6445AAA5" w14:textId="37B365C9" w:rsidR="006B76B4" w:rsidRPr="00DD1FE3" w:rsidRDefault="006B76B4" w:rsidP="006B76B4">
            <w:pPr>
              <w:pStyle w:val="Table-Text"/>
              <w:rPr>
                <w:rFonts w:asciiTheme="minorHAnsi" w:hAnsiTheme="minorHAnsi" w:cstheme="minorHAnsi"/>
              </w:rPr>
            </w:pPr>
            <w:r>
              <w:rPr>
                <w:rFonts w:asciiTheme="minorHAnsi" w:hAnsiTheme="minorHAnsi" w:cstheme="minorHAnsi"/>
              </w:rPr>
              <w:t>06/07/22</w:t>
            </w:r>
          </w:p>
        </w:tc>
      </w:tr>
      <w:tr w:rsidR="00E55F89" w:rsidRPr="00DD1FE3" w14:paraId="4BEA84E1" w14:textId="77777777" w:rsidTr="00E549A5">
        <w:trPr>
          <w:trHeight w:val="397"/>
        </w:trPr>
        <w:tc>
          <w:tcPr>
            <w:tcW w:w="877" w:type="dxa"/>
            <w:shd w:val="clear" w:color="auto" w:fill="auto"/>
            <w:vAlign w:val="center"/>
          </w:tcPr>
          <w:p w14:paraId="0ACC2BD9" w14:textId="78820791" w:rsidR="00E55F89" w:rsidRPr="00DD1FE3" w:rsidRDefault="00E55F89" w:rsidP="00E55F89">
            <w:pPr>
              <w:pStyle w:val="Table-Text"/>
              <w:rPr>
                <w:rFonts w:asciiTheme="minorHAnsi" w:hAnsiTheme="minorHAnsi" w:cstheme="minorHAnsi"/>
              </w:rPr>
            </w:pPr>
            <w:r>
              <w:rPr>
                <w:rFonts w:asciiTheme="minorHAnsi" w:hAnsiTheme="minorHAnsi" w:cstheme="minorHAnsi"/>
              </w:rPr>
              <w:t>Rev02</w:t>
            </w:r>
          </w:p>
        </w:tc>
        <w:tc>
          <w:tcPr>
            <w:tcW w:w="2685" w:type="dxa"/>
            <w:shd w:val="clear" w:color="auto" w:fill="auto"/>
            <w:vAlign w:val="center"/>
          </w:tcPr>
          <w:p w14:paraId="55BAE757" w14:textId="2EF40137" w:rsidR="00E55F89" w:rsidRPr="00DD1FE3" w:rsidRDefault="00E55F89" w:rsidP="00E55F89">
            <w:pPr>
              <w:pStyle w:val="Table-Text"/>
              <w:rPr>
                <w:rFonts w:asciiTheme="minorHAnsi" w:hAnsiTheme="minorHAnsi" w:cstheme="minorHAnsi"/>
              </w:rPr>
            </w:pPr>
            <w:r>
              <w:rPr>
                <w:rFonts w:asciiTheme="minorHAnsi" w:hAnsiTheme="minorHAnsi" w:cstheme="minorHAnsi"/>
              </w:rPr>
              <w:t>Updated following PMCC</w:t>
            </w:r>
            <w:r w:rsidR="002858D3">
              <w:rPr>
                <w:rFonts w:asciiTheme="minorHAnsi" w:hAnsiTheme="minorHAnsi" w:cstheme="minorHAnsi"/>
              </w:rPr>
              <w:t xml:space="preserve"> comments</w:t>
            </w:r>
          </w:p>
        </w:tc>
        <w:tc>
          <w:tcPr>
            <w:tcW w:w="1636" w:type="dxa"/>
            <w:shd w:val="clear" w:color="auto" w:fill="auto"/>
            <w:vAlign w:val="center"/>
          </w:tcPr>
          <w:p w14:paraId="7E49E7B1" w14:textId="19533C0D" w:rsidR="00E55F89" w:rsidRPr="00DD1FE3" w:rsidRDefault="00E55F89" w:rsidP="00E55F89">
            <w:pPr>
              <w:pStyle w:val="Table-Text"/>
              <w:rPr>
                <w:rFonts w:asciiTheme="minorHAnsi" w:hAnsiTheme="minorHAnsi" w:cstheme="minorHAnsi"/>
              </w:rPr>
            </w:pPr>
            <w:r>
              <w:rPr>
                <w:rFonts w:asciiTheme="minorHAnsi" w:hAnsiTheme="minorHAnsi" w:cstheme="minorHAnsi"/>
              </w:rPr>
              <w:t>EC</w:t>
            </w:r>
          </w:p>
        </w:tc>
        <w:tc>
          <w:tcPr>
            <w:tcW w:w="1636" w:type="dxa"/>
            <w:shd w:val="clear" w:color="auto" w:fill="auto"/>
            <w:vAlign w:val="center"/>
          </w:tcPr>
          <w:p w14:paraId="744A7180" w14:textId="2933775F" w:rsidR="00E55F89" w:rsidRPr="00DD1FE3" w:rsidRDefault="00E55F89" w:rsidP="00E55F89">
            <w:pPr>
              <w:pStyle w:val="Table-Text"/>
              <w:rPr>
                <w:rFonts w:asciiTheme="minorHAnsi" w:hAnsiTheme="minorHAnsi" w:cstheme="minorHAnsi"/>
              </w:rPr>
            </w:pPr>
            <w:r>
              <w:rPr>
                <w:rFonts w:asciiTheme="minorHAnsi" w:hAnsiTheme="minorHAnsi" w:cstheme="minorHAnsi"/>
              </w:rPr>
              <w:t>RG</w:t>
            </w:r>
          </w:p>
        </w:tc>
        <w:tc>
          <w:tcPr>
            <w:tcW w:w="1636" w:type="dxa"/>
            <w:vAlign w:val="center"/>
          </w:tcPr>
          <w:p w14:paraId="66F1339C" w14:textId="6A8978BC" w:rsidR="00E55F89" w:rsidRPr="00DD1FE3" w:rsidRDefault="002858D3" w:rsidP="00E55F89">
            <w:pPr>
              <w:pStyle w:val="Table-Text"/>
              <w:rPr>
                <w:rFonts w:asciiTheme="minorHAnsi" w:hAnsiTheme="minorHAnsi" w:cstheme="minorHAnsi"/>
              </w:rPr>
            </w:pPr>
            <w:r>
              <w:rPr>
                <w:rFonts w:asciiTheme="minorHAnsi" w:hAnsiTheme="minorHAnsi" w:cstheme="minorHAnsi"/>
              </w:rPr>
              <w:t>-</w:t>
            </w:r>
          </w:p>
        </w:tc>
        <w:tc>
          <w:tcPr>
            <w:tcW w:w="1168" w:type="dxa"/>
            <w:shd w:val="clear" w:color="auto" w:fill="auto"/>
            <w:vAlign w:val="center"/>
          </w:tcPr>
          <w:p w14:paraId="4E55C81B" w14:textId="2B167004" w:rsidR="00E55F89" w:rsidRPr="00DD1FE3" w:rsidRDefault="002858D3" w:rsidP="00DB211A">
            <w:pPr>
              <w:pStyle w:val="Table-Text"/>
              <w:ind w:left="0"/>
              <w:rPr>
                <w:rFonts w:asciiTheme="minorHAnsi" w:hAnsiTheme="minorHAnsi" w:cstheme="minorHAnsi"/>
              </w:rPr>
            </w:pPr>
            <w:r>
              <w:rPr>
                <w:rFonts w:asciiTheme="minorHAnsi" w:hAnsiTheme="minorHAnsi" w:cstheme="minorHAnsi"/>
              </w:rPr>
              <w:t xml:space="preserve"> 29</w:t>
            </w:r>
            <w:r w:rsidR="00E55F89">
              <w:rPr>
                <w:rFonts w:asciiTheme="minorHAnsi" w:hAnsiTheme="minorHAnsi" w:cstheme="minorHAnsi"/>
              </w:rPr>
              <w:t>/07/22</w:t>
            </w:r>
          </w:p>
        </w:tc>
      </w:tr>
      <w:tr w:rsidR="00E55F89" w:rsidRPr="00DD1FE3" w14:paraId="79869891" w14:textId="77777777" w:rsidTr="00E549A5">
        <w:trPr>
          <w:trHeight w:val="397"/>
        </w:trPr>
        <w:tc>
          <w:tcPr>
            <w:tcW w:w="877" w:type="dxa"/>
            <w:shd w:val="clear" w:color="auto" w:fill="auto"/>
            <w:vAlign w:val="center"/>
          </w:tcPr>
          <w:p w14:paraId="49DFBAAB" w14:textId="59135647" w:rsidR="00E55F89" w:rsidRPr="00DD1FE3" w:rsidRDefault="003378B4" w:rsidP="00E55F89">
            <w:pPr>
              <w:pStyle w:val="Table-Text"/>
              <w:rPr>
                <w:rFonts w:asciiTheme="minorHAnsi" w:hAnsiTheme="minorHAnsi" w:cstheme="minorHAnsi"/>
              </w:rPr>
            </w:pPr>
            <w:ins w:id="0" w:author="Gary Robinson" w:date="2022-10-06T14:42:00Z">
              <w:r>
                <w:rPr>
                  <w:rFonts w:asciiTheme="minorHAnsi" w:hAnsiTheme="minorHAnsi" w:cstheme="minorHAnsi"/>
                </w:rPr>
                <w:t>Rev04</w:t>
              </w:r>
            </w:ins>
          </w:p>
        </w:tc>
        <w:tc>
          <w:tcPr>
            <w:tcW w:w="2685" w:type="dxa"/>
            <w:shd w:val="clear" w:color="auto" w:fill="auto"/>
            <w:vAlign w:val="center"/>
          </w:tcPr>
          <w:p w14:paraId="27090B5D" w14:textId="0BFD4866" w:rsidR="00E55F89" w:rsidRPr="00DD1FE3" w:rsidRDefault="003378B4" w:rsidP="00E55F89">
            <w:pPr>
              <w:pStyle w:val="Table-Text"/>
              <w:rPr>
                <w:rFonts w:asciiTheme="minorHAnsi" w:hAnsiTheme="minorHAnsi" w:cstheme="minorHAnsi"/>
              </w:rPr>
            </w:pPr>
            <w:ins w:id="1" w:author="Gary Robinson" w:date="2022-10-06T14:42:00Z">
              <w:r>
                <w:rPr>
                  <w:rFonts w:asciiTheme="minorHAnsi" w:hAnsiTheme="minorHAnsi" w:cstheme="minorHAnsi"/>
                </w:rPr>
                <w:t xml:space="preserve">Updated following </w:t>
              </w:r>
              <w:proofErr w:type="spellStart"/>
              <w:r>
                <w:rPr>
                  <w:rFonts w:asciiTheme="minorHAnsi" w:hAnsiTheme="minorHAnsi" w:cstheme="minorHAnsi"/>
                </w:rPr>
                <w:t>micrositing</w:t>
              </w:r>
              <w:proofErr w:type="spellEnd"/>
              <w:r>
                <w:rPr>
                  <w:rFonts w:asciiTheme="minorHAnsi" w:hAnsiTheme="minorHAnsi" w:cstheme="minorHAnsi"/>
                </w:rPr>
                <w:t xml:space="preserve"> process</w:t>
              </w:r>
            </w:ins>
          </w:p>
        </w:tc>
        <w:tc>
          <w:tcPr>
            <w:tcW w:w="1636" w:type="dxa"/>
            <w:shd w:val="clear" w:color="auto" w:fill="auto"/>
            <w:vAlign w:val="center"/>
          </w:tcPr>
          <w:p w14:paraId="2105AF13" w14:textId="5F225CC5" w:rsidR="00E55F89" w:rsidRPr="00DD1FE3" w:rsidRDefault="00427C68" w:rsidP="00E55F89">
            <w:pPr>
              <w:pStyle w:val="Table-Text"/>
              <w:rPr>
                <w:rFonts w:asciiTheme="minorHAnsi" w:hAnsiTheme="minorHAnsi" w:cstheme="minorHAnsi"/>
              </w:rPr>
            </w:pPr>
            <w:ins w:id="2" w:author="Gary Robinson" w:date="2022-10-06T14:43:00Z">
              <w:r>
                <w:rPr>
                  <w:rFonts w:asciiTheme="minorHAnsi" w:hAnsiTheme="minorHAnsi" w:cstheme="minorHAnsi"/>
                </w:rPr>
                <w:t>GR</w:t>
              </w:r>
            </w:ins>
          </w:p>
        </w:tc>
        <w:tc>
          <w:tcPr>
            <w:tcW w:w="1636" w:type="dxa"/>
            <w:shd w:val="clear" w:color="auto" w:fill="auto"/>
            <w:vAlign w:val="center"/>
          </w:tcPr>
          <w:p w14:paraId="721A3FE5" w14:textId="766AD3E6" w:rsidR="00E55F89" w:rsidRPr="00DD1FE3" w:rsidRDefault="00427C68" w:rsidP="00E55F89">
            <w:pPr>
              <w:pStyle w:val="Table-Text"/>
              <w:rPr>
                <w:rFonts w:asciiTheme="minorHAnsi" w:hAnsiTheme="minorHAnsi" w:cstheme="minorHAnsi"/>
              </w:rPr>
            </w:pPr>
            <w:ins w:id="3" w:author="Gary Robinson" w:date="2022-10-06T14:43:00Z">
              <w:r>
                <w:rPr>
                  <w:rFonts w:asciiTheme="minorHAnsi" w:hAnsiTheme="minorHAnsi" w:cstheme="minorHAnsi"/>
                </w:rPr>
                <w:t>RG</w:t>
              </w:r>
            </w:ins>
          </w:p>
        </w:tc>
        <w:tc>
          <w:tcPr>
            <w:tcW w:w="1636" w:type="dxa"/>
            <w:vAlign w:val="center"/>
          </w:tcPr>
          <w:p w14:paraId="741225C8" w14:textId="4A300D9E" w:rsidR="00E55F89" w:rsidRPr="00DD1FE3" w:rsidRDefault="00E55F89" w:rsidP="00E55F89">
            <w:pPr>
              <w:pStyle w:val="Table-Text"/>
              <w:rPr>
                <w:rFonts w:asciiTheme="minorHAnsi" w:hAnsiTheme="minorHAnsi" w:cstheme="minorHAnsi"/>
              </w:rPr>
            </w:pPr>
          </w:p>
        </w:tc>
        <w:tc>
          <w:tcPr>
            <w:tcW w:w="1168" w:type="dxa"/>
            <w:shd w:val="clear" w:color="auto" w:fill="auto"/>
            <w:vAlign w:val="center"/>
          </w:tcPr>
          <w:p w14:paraId="77405194" w14:textId="77777777" w:rsidR="00E55F89" w:rsidRPr="00DD1FE3" w:rsidRDefault="00E55F89" w:rsidP="00E55F89">
            <w:pPr>
              <w:pStyle w:val="Table-Text"/>
              <w:rPr>
                <w:rFonts w:asciiTheme="minorHAnsi" w:hAnsiTheme="minorHAnsi" w:cstheme="minorHAnsi"/>
              </w:rPr>
            </w:pPr>
          </w:p>
        </w:tc>
      </w:tr>
    </w:tbl>
    <w:p w14:paraId="4A52E37A" w14:textId="77777777" w:rsidR="00AC35D7" w:rsidRPr="00DD1FE3" w:rsidRDefault="00AC35D7" w:rsidP="00AC35D7">
      <w:pPr>
        <w:pStyle w:val="BodyText"/>
        <w:rPr>
          <w:rFonts w:asciiTheme="minorHAnsi" w:hAnsiTheme="minorHAnsi" w:cstheme="minorHAnsi"/>
        </w:rPr>
      </w:pPr>
    </w:p>
    <w:tbl>
      <w:tblPr>
        <w:tblStyle w:val="TableGrid"/>
        <w:tblW w:w="5000" w:type="pct"/>
        <w:tblBorders>
          <w:top w:val="none" w:sz="0" w:space="0" w:color="auto"/>
          <w:left w:val="none" w:sz="0" w:space="0" w:color="auto"/>
          <w:bottom w:val="single" w:sz="18" w:space="0" w:color="7F8287"/>
          <w:right w:val="none" w:sz="0" w:space="0" w:color="auto"/>
          <w:insideH w:val="single" w:sz="4" w:space="0" w:color="7F8287"/>
          <w:insideV w:val="none" w:sz="0" w:space="0" w:color="auto"/>
        </w:tblBorders>
        <w:tblLayout w:type="fixed"/>
        <w:tblLook w:val="04A0" w:firstRow="1" w:lastRow="0" w:firstColumn="1" w:lastColumn="0" w:noHBand="0" w:noVBand="1"/>
      </w:tblPr>
      <w:tblGrid>
        <w:gridCol w:w="3563"/>
        <w:gridCol w:w="3302"/>
        <w:gridCol w:w="2773"/>
      </w:tblGrid>
      <w:tr w:rsidR="00AC35D7" w:rsidRPr="00DD1FE3" w14:paraId="7E644833" w14:textId="77777777" w:rsidTr="00FB1744">
        <w:trPr>
          <w:trHeight w:val="397"/>
          <w:tblHeader/>
        </w:trPr>
        <w:tc>
          <w:tcPr>
            <w:tcW w:w="9354" w:type="dxa"/>
            <w:gridSpan w:val="3"/>
            <w:tcBorders>
              <w:top w:val="nil"/>
              <w:bottom w:val="single" w:sz="18" w:space="0" w:color="71004B"/>
            </w:tcBorders>
            <w:shd w:val="clear" w:color="auto" w:fill="BEB7B3" w:themeFill="background2"/>
            <w:vAlign w:val="center"/>
          </w:tcPr>
          <w:sdt>
            <w:sdtPr>
              <w:rPr>
                <w:rFonts w:asciiTheme="minorHAnsi" w:hAnsiTheme="minorHAnsi" w:cstheme="minorHAnsi"/>
              </w:rPr>
              <w:alias w:val="Approval for issue"/>
              <w:tag w:val="{&quot;templafy&quot;:{&quot;id&quot;:&quot;3d1fc0fb-2b94-40d2-b1e3-30eb51740c3a&quot;}}"/>
              <w:id w:val="641086023"/>
              <w:placeholder>
                <w:docPart w:val="819861D59F2C40BB83D9F31BE29F0EB2"/>
              </w:placeholder>
              <w:temporary/>
            </w:sdtPr>
            <w:sdtEndPr/>
            <w:sdtContent>
              <w:p w14:paraId="68ED9B1B" w14:textId="77777777" w:rsidR="00AC35D7" w:rsidRPr="00DD1FE3" w:rsidRDefault="00AC35D7" w:rsidP="00AC35D7">
                <w:pPr>
                  <w:pStyle w:val="Table-Heading"/>
                  <w:rPr>
                    <w:rFonts w:asciiTheme="minorHAnsi" w:hAnsiTheme="minorHAnsi" w:cstheme="minorHAnsi"/>
                    <w:b w:val="0"/>
                    <w:color w:val="221E1F"/>
                  </w:rPr>
                </w:pPr>
                <w:r w:rsidRPr="00DD1FE3">
                  <w:rPr>
                    <w:rFonts w:asciiTheme="minorHAnsi" w:hAnsiTheme="minorHAnsi" w:cstheme="minorHAnsi"/>
                  </w:rPr>
                  <w:t>Approval for issue</w:t>
                </w:r>
              </w:p>
            </w:sdtContent>
          </w:sdt>
        </w:tc>
      </w:tr>
      <w:tr w:rsidR="00AC35D7" w:rsidRPr="00DD1FE3" w14:paraId="4954116C" w14:textId="77777777" w:rsidTr="00FB1744">
        <w:trPr>
          <w:trHeight w:val="397"/>
        </w:trPr>
        <w:tc>
          <w:tcPr>
            <w:tcW w:w="3458" w:type="dxa"/>
            <w:tcBorders>
              <w:top w:val="single" w:sz="18" w:space="0" w:color="71004B"/>
              <w:bottom w:val="single" w:sz="18" w:space="0" w:color="7F8287"/>
            </w:tcBorders>
            <w:shd w:val="clear" w:color="auto" w:fill="auto"/>
            <w:vAlign w:val="center"/>
          </w:tcPr>
          <w:p w14:paraId="6832D438" w14:textId="3CFB5BFA" w:rsidR="00AC35D7" w:rsidRPr="00DD1FE3" w:rsidRDefault="00AC35D7" w:rsidP="00AC35D7">
            <w:pPr>
              <w:pStyle w:val="Table-Text"/>
              <w:rPr>
                <w:rFonts w:asciiTheme="minorHAnsi" w:hAnsiTheme="minorHAnsi" w:cstheme="minorHAnsi"/>
              </w:rPr>
            </w:pPr>
          </w:p>
        </w:tc>
        <w:tc>
          <w:tcPr>
            <w:tcW w:w="3205" w:type="dxa"/>
            <w:tcBorders>
              <w:top w:val="single" w:sz="18" w:space="0" w:color="71004B"/>
              <w:bottom w:val="single" w:sz="18" w:space="0" w:color="7F8287"/>
            </w:tcBorders>
            <w:shd w:val="clear" w:color="auto" w:fill="auto"/>
            <w:vAlign w:val="center"/>
          </w:tcPr>
          <w:p w14:paraId="010466C0" w14:textId="14B710CF" w:rsidR="00AC35D7" w:rsidRPr="00DD1FE3" w:rsidRDefault="00AC35D7" w:rsidP="00AC35D7">
            <w:pPr>
              <w:pStyle w:val="Table-Text"/>
              <w:rPr>
                <w:rFonts w:asciiTheme="minorHAnsi" w:hAnsiTheme="minorHAnsi" w:cstheme="minorHAnsi"/>
              </w:rPr>
            </w:pPr>
          </w:p>
        </w:tc>
        <w:tc>
          <w:tcPr>
            <w:tcW w:w="2691" w:type="dxa"/>
            <w:tcBorders>
              <w:top w:val="single" w:sz="18" w:space="0" w:color="71004B"/>
              <w:bottom w:val="single" w:sz="18" w:space="0" w:color="7F8287"/>
            </w:tcBorders>
            <w:shd w:val="clear" w:color="auto" w:fill="auto"/>
            <w:vAlign w:val="center"/>
          </w:tcPr>
          <w:p w14:paraId="20E697A3" w14:textId="6DB8BBE8" w:rsidR="00AC35D7" w:rsidRPr="00DD1FE3" w:rsidRDefault="000C311B" w:rsidP="00AC35D7">
            <w:pPr>
              <w:pStyle w:val="Table-Text"/>
              <w:rPr>
                <w:rFonts w:asciiTheme="minorHAnsi" w:hAnsiTheme="minorHAnsi" w:cstheme="minorHAnsi"/>
              </w:rPr>
            </w:pPr>
            <w:sdt>
              <w:sdtPr>
                <w:rPr>
                  <w:rFonts w:asciiTheme="minorHAnsi" w:hAnsiTheme="minorHAnsi" w:cstheme="minorHAnsi"/>
                </w:rPr>
                <w:id w:val="530768677"/>
                <w:placeholder>
                  <w:docPart w:val="7F50B4281E6A447FAF8EB70E8F7EB59A"/>
                </w:placeholder>
                <w:date w:fullDate="2022-07-04T00:00:00Z">
                  <w:dateFormat w:val="d MMMM yyyy"/>
                  <w:lid w:val="en-GB"/>
                  <w:storeMappedDataAs w:val="dateTime"/>
                  <w:calendar w:val="gregorian"/>
                </w:date>
              </w:sdtPr>
              <w:sdtEndPr/>
              <w:sdtContent>
                <w:r w:rsidR="005416E0">
                  <w:rPr>
                    <w:rFonts w:asciiTheme="minorHAnsi" w:hAnsiTheme="minorHAnsi" w:cstheme="minorHAnsi"/>
                  </w:rPr>
                  <w:t>4 July 2022</w:t>
                </w:r>
              </w:sdtContent>
            </w:sdt>
          </w:p>
        </w:tc>
      </w:tr>
    </w:tbl>
    <w:p w14:paraId="392D2CF8" w14:textId="77777777" w:rsidR="00AC35D7" w:rsidRPr="00DD1FE3" w:rsidRDefault="00AC35D7" w:rsidP="00AC35D7">
      <w:pPr>
        <w:pStyle w:val="NoSpacing"/>
        <w:rPr>
          <w:rFonts w:asciiTheme="minorHAnsi" w:hAnsiTheme="minorHAnsi" w:cstheme="minorHAnsi"/>
        </w:rPr>
      </w:pPr>
    </w:p>
    <w:p w14:paraId="15230841" w14:textId="77777777" w:rsidR="00AC35D7" w:rsidRPr="00DD1FE3" w:rsidRDefault="00AC35D7" w:rsidP="00AC35D7">
      <w:pPr>
        <w:pStyle w:val="NoSpacing"/>
        <w:rPr>
          <w:rFonts w:asciiTheme="minorHAnsi" w:hAnsiTheme="minorHAnsi" w:cstheme="minorHAnsi"/>
        </w:rPr>
      </w:pPr>
    </w:p>
    <w:sdt>
      <w:sdtPr>
        <w:rPr>
          <w:rFonts w:asciiTheme="minorHAnsi" w:hAnsiTheme="minorHAnsi" w:cstheme="minorHAnsi"/>
        </w:rPr>
        <w:alias w:val="Disclaimer"/>
        <w:tag w:val="{&quot;templafy&quot;:{&quot;id&quot;:&quot;194ab354-1903-4738-82b6-10d647005323&quot;}}"/>
        <w:id w:val="902648910"/>
        <w:placeholder>
          <w:docPart w:val="54D16112521D44E29343A11B45F2400A"/>
        </w:placeholder>
      </w:sdtPr>
      <w:sdtEndPr/>
      <w:sdtContent>
        <w:p w14:paraId="7C005723" w14:textId="77777777" w:rsidR="00AC35D7" w:rsidRPr="00DD1FE3" w:rsidRDefault="00AC35D7" w:rsidP="00A75AC6">
          <w:pPr>
            <w:pStyle w:val="Disclaimer"/>
            <w:jc w:val="both"/>
            <w:rPr>
              <w:rFonts w:asciiTheme="minorHAnsi" w:hAnsiTheme="minorHAnsi" w:cstheme="minorHAnsi"/>
            </w:rPr>
          </w:pPr>
          <w:r w:rsidRPr="00DD1FE3">
            <w:rPr>
              <w:rFonts w:asciiTheme="minorHAnsi" w:hAnsiTheme="minorHAnsi" w:cstheme="minorHAnsi"/>
            </w:rPr>
            <w:t xml:space="preserve">The report has been prepared for the exclusive use and benefit of our client and solely for the purpose for which it is provided. Unless otherwise agreed in writing by RPS Group Plc, any of its subsidiaries, or a related entity (collectively 'RPS') no part of this report should be reproduced, </w:t>
          </w:r>
          <w:proofErr w:type="gramStart"/>
          <w:r w:rsidRPr="00DD1FE3">
            <w:rPr>
              <w:rFonts w:asciiTheme="minorHAnsi" w:hAnsiTheme="minorHAnsi" w:cstheme="minorHAnsi"/>
            </w:rPr>
            <w:t>distributed</w:t>
          </w:r>
          <w:proofErr w:type="gramEnd"/>
          <w:r w:rsidRPr="00DD1FE3">
            <w:rPr>
              <w:rFonts w:asciiTheme="minorHAnsi" w:hAnsiTheme="minorHAnsi" w:cstheme="minorHAnsi"/>
            </w:rPr>
            <w:t xml:space="preserve"> or communicated to any third party. RPS does not accept any liability if this report is used for an alternative purpose from which it is intended, nor to any third party in respect of this report.  The report does not account for any changes relating to the subject matter of the report, or any legislative or regulatory changes that have occurred since the report was produced and that may affect the report.</w:t>
          </w:r>
        </w:p>
        <w:p w14:paraId="341BDC64" w14:textId="77777777" w:rsidR="00AC35D7" w:rsidRPr="00DD1FE3" w:rsidRDefault="00AC35D7" w:rsidP="00A75AC6">
          <w:pPr>
            <w:pStyle w:val="Disclaimer"/>
            <w:jc w:val="both"/>
            <w:rPr>
              <w:rFonts w:asciiTheme="minorHAnsi" w:hAnsiTheme="minorHAnsi" w:cstheme="minorHAnsi"/>
            </w:rPr>
          </w:pPr>
          <w:r w:rsidRPr="00DD1FE3">
            <w:rPr>
              <w:rFonts w:asciiTheme="minorHAnsi" w:hAnsiTheme="minorHAnsi" w:cstheme="minorHAnsi"/>
            </w:rPr>
            <w:t>The report has been prepared using the information provided to RPS by its client, or others on behalf of its client. To the fullest extent permitted by law, RPS shall not be liable for any loss or damage suffered by the client arising from fraud, misrepresentation, withholding of information material relevant to the report or required by RPS, or other default relating to such information, whether on the client’s part or that of the other information sources, unless such fraud, misrepresentation, withholding or such other default is evident to RPS without further enquiry. It is expressly stated that no independent verification of any documents or information supplied by the client or others on behalf of the client has been made. The report shall be used for general information only.</w:t>
          </w:r>
        </w:p>
      </w:sdtContent>
    </w:sdt>
    <w:p w14:paraId="2BE2B9C7" w14:textId="77777777" w:rsidR="00AC35D7" w:rsidRPr="00DD1FE3" w:rsidRDefault="00AC35D7" w:rsidP="00AC35D7">
      <w:pPr>
        <w:pStyle w:val="NoSpacing"/>
        <w:rPr>
          <w:rFonts w:asciiTheme="minorHAnsi" w:hAnsiTheme="minorHAnsi" w:cstheme="minorHAnsi"/>
        </w:rPr>
      </w:pPr>
    </w:p>
    <w:p w14:paraId="33FDCBC7" w14:textId="77777777" w:rsidR="00AC35D7" w:rsidRPr="00DD1FE3" w:rsidRDefault="00AC35D7" w:rsidP="00AC35D7">
      <w:pPr>
        <w:pStyle w:val="NoSpacing"/>
        <w:rPr>
          <w:rFonts w:asciiTheme="minorHAnsi" w:hAnsiTheme="minorHAnsi" w:cstheme="minorHAnsi"/>
        </w:rPr>
      </w:pP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819"/>
        <w:gridCol w:w="4819"/>
      </w:tblGrid>
      <w:tr w:rsidR="00AC35D7" w:rsidRPr="00DD1FE3" w14:paraId="2D15E77A" w14:textId="77777777" w:rsidTr="00FB1744">
        <w:trPr>
          <w:trHeight w:val="851"/>
        </w:trPr>
        <w:tc>
          <w:tcPr>
            <w:tcW w:w="4819" w:type="dxa"/>
            <w:tcBorders>
              <w:top w:val="single" w:sz="18" w:space="0" w:color="71004B"/>
            </w:tcBorders>
            <w:shd w:val="clear" w:color="auto" w:fill="auto"/>
            <w:vAlign w:val="center"/>
          </w:tcPr>
          <w:p w14:paraId="2A7F6BE2" w14:textId="77777777" w:rsidR="00AC35D7" w:rsidRPr="00DD1FE3" w:rsidRDefault="000C311B" w:rsidP="00AC35D7">
            <w:pPr>
              <w:pStyle w:val="Disclaimer"/>
              <w:ind w:left="115" w:right="113"/>
              <w:rPr>
                <w:rFonts w:asciiTheme="minorHAnsi" w:hAnsiTheme="minorHAnsi" w:cstheme="minorHAnsi"/>
              </w:rPr>
            </w:pPr>
            <w:sdt>
              <w:sdtPr>
                <w:rPr>
                  <w:rFonts w:asciiTheme="minorHAnsi" w:hAnsiTheme="minorHAnsi" w:cstheme="minorHAnsi"/>
                  <w:b/>
                </w:rPr>
                <w:alias w:val="Prepared by"/>
                <w:tag w:val="{&quot;templafy&quot;:{&quot;id&quot;:&quot;d587e19c-2c6e-4361-94e9-0b8f5922dcbe&quot;}}"/>
                <w:id w:val="-685751044"/>
                <w:placeholder>
                  <w:docPart w:val="47283EB271C844548F946EB4C5902F83"/>
                </w:placeholder>
                <w:temporary/>
              </w:sdtPr>
              <w:sdtEndPr/>
              <w:sdtContent>
                <w:r w:rsidR="00AC35D7" w:rsidRPr="00DD1FE3">
                  <w:rPr>
                    <w:rFonts w:asciiTheme="minorHAnsi" w:hAnsiTheme="minorHAnsi" w:cstheme="minorHAnsi"/>
                  </w:rPr>
                  <w:t>Prepared by</w:t>
                </w:r>
              </w:sdtContent>
            </w:sdt>
            <w:r w:rsidR="00AC35D7" w:rsidRPr="00DD1FE3">
              <w:rPr>
                <w:rStyle w:val="Coverinformation"/>
                <w:rFonts w:asciiTheme="minorHAnsi" w:hAnsiTheme="minorHAnsi" w:cstheme="minorHAnsi"/>
              </w:rPr>
              <w:t>:</w:t>
            </w:r>
          </w:p>
        </w:tc>
        <w:tc>
          <w:tcPr>
            <w:tcW w:w="4819" w:type="dxa"/>
            <w:tcBorders>
              <w:top w:val="single" w:sz="18" w:space="0" w:color="71004B"/>
            </w:tcBorders>
            <w:shd w:val="clear" w:color="auto" w:fill="auto"/>
            <w:vAlign w:val="center"/>
          </w:tcPr>
          <w:p w14:paraId="755A87BA" w14:textId="77777777" w:rsidR="00AC35D7" w:rsidRPr="00DD1FE3" w:rsidRDefault="000C311B" w:rsidP="00AC35D7">
            <w:pPr>
              <w:pStyle w:val="Disclaimer"/>
              <w:ind w:left="115" w:right="113"/>
              <w:rPr>
                <w:rFonts w:asciiTheme="minorHAnsi" w:hAnsiTheme="minorHAnsi" w:cstheme="minorHAnsi"/>
              </w:rPr>
            </w:pPr>
            <w:sdt>
              <w:sdtPr>
                <w:rPr>
                  <w:rFonts w:asciiTheme="minorHAnsi" w:hAnsiTheme="minorHAnsi" w:cstheme="minorHAnsi"/>
                  <w:b/>
                </w:rPr>
                <w:alias w:val="Prepared for"/>
                <w:tag w:val="{&quot;templafy&quot;:{&quot;id&quot;:&quot;53ff66c3-d144-4d26-b30e-00e170d8fc40&quot;}}"/>
                <w:id w:val="-741174081"/>
                <w:placeholder>
                  <w:docPart w:val="FF02C2B2833945A7BB4F978971F9366F"/>
                </w:placeholder>
                <w:temporary/>
              </w:sdtPr>
              <w:sdtEndPr/>
              <w:sdtContent>
                <w:r w:rsidR="00AC35D7" w:rsidRPr="00DD1FE3">
                  <w:rPr>
                    <w:rFonts w:asciiTheme="minorHAnsi" w:hAnsiTheme="minorHAnsi" w:cstheme="minorHAnsi"/>
                  </w:rPr>
                  <w:t>Prepared for</w:t>
                </w:r>
              </w:sdtContent>
            </w:sdt>
            <w:r w:rsidR="00AC35D7" w:rsidRPr="00DD1FE3">
              <w:rPr>
                <w:rStyle w:val="Coverinformation"/>
                <w:rFonts w:asciiTheme="minorHAnsi" w:hAnsiTheme="minorHAnsi" w:cstheme="minorHAnsi"/>
              </w:rPr>
              <w:t>:</w:t>
            </w:r>
          </w:p>
        </w:tc>
      </w:tr>
      <w:tr w:rsidR="00AC35D7" w:rsidRPr="00DD1FE3" w14:paraId="7D60226F" w14:textId="77777777" w:rsidTr="00FB1744">
        <w:trPr>
          <w:trHeight w:val="567"/>
        </w:trPr>
        <w:tc>
          <w:tcPr>
            <w:tcW w:w="4819" w:type="dxa"/>
            <w:shd w:val="clear" w:color="auto" w:fill="auto"/>
          </w:tcPr>
          <w:p w14:paraId="6EDB1FCA" w14:textId="77777777" w:rsidR="00AC35D7" w:rsidRDefault="00D85483" w:rsidP="00AC35D7">
            <w:pPr>
              <w:pStyle w:val="Table-Heading"/>
              <w:ind w:left="115"/>
              <w:rPr>
                <w:rStyle w:val="Coverinformation"/>
                <w:rFonts w:asciiTheme="minorHAnsi" w:hAnsiTheme="minorHAnsi" w:cstheme="minorHAnsi"/>
                <w:b/>
                <w:bCs/>
              </w:rPr>
            </w:pPr>
            <w:r w:rsidRPr="00DD1FE3">
              <w:rPr>
                <w:rStyle w:val="Coverinformation"/>
                <w:rFonts w:asciiTheme="minorHAnsi" w:hAnsiTheme="minorHAnsi" w:cstheme="minorHAnsi"/>
                <w:b/>
                <w:bCs/>
              </w:rPr>
              <w:t>RPS Energy Ltd</w:t>
            </w:r>
          </w:p>
          <w:p w14:paraId="3C5E055E" w14:textId="40B7A5DA" w:rsidR="006B76B4" w:rsidRPr="00DD1FE3" w:rsidRDefault="006B76B4" w:rsidP="00AC35D7">
            <w:pPr>
              <w:pStyle w:val="Table-Heading"/>
              <w:ind w:left="115"/>
              <w:rPr>
                <w:rStyle w:val="Coverinformation"/>
                <w:rFonts w:asciiTheme="minorHAnsi" w:hAnsiTheme="minorHAnsi" w:cstheme="minorHAnsi"/>
                <w:b/>
                <w:bCs/>
              </w:rPr>
            </w:pPr>
            <w:r>
              <w:rPr>
                <w:rStyle w:val="Coverinformation"/>
                <w:rFonts w:asciiTheme="minorHAnsi" w:hAnsiTheme="minorHAnsi" w:cstheme="minorHAnsi"/>
                <w:b/>
                <w:bCs/>
              </w:rPr>
              <w:t>Ocean Ecology Limited</w:t>
            </w:r>
          </w:p>
        </w:tc>
        <w:tc>
          <w:tcPr>
            <w:tcW w:w="4819" w:type="dxa"/>
            <w:shd w:val="clear" w:color="auto" w:fill="auto"/>
          </w:tcPr>
          <w:p w14:paraId="7E00BD03" w14:textId="350A7EED" w:rsidR="00AC35D7" w:rsidRPr="00DD1FE3" w:rsidRDefault="0023413E" w:rsidP="00AC35D7">
            <w:pPr>
              <w:pStyle w:val="Table-Heading"/>
              <w:ind w:left="115"/>
              <w:rPr>
                <w:rStyle w:val="Coverinformation"/>
                <w:rFonts w:asciiTheme="minorHAnsi" w:hAnsiTheme="minorHAnsi" w:cstheme="minorHAnsi"/>
                <w:b/>
                <w:bCs/>
              </w:rPr>
            </w:pPr>
            <w:r w:rsidRPr="00DD1FE3">
              <w:rPr>
                <w:rStyle w:val="Coverinformation"/>
                <w:rFonts w:asciiTheme="minorHAnsi" w:hAnsiTheme="minorHAnsi" w:cstheme="minorHAnsi"/>
                <w:b/>
                <w:bCs/>
              </w:rPr>
              <w:t>Eni UK Limited</w:t>
            </w:r>
          </w:p>
        </w:tc>
      </w:tr>
      <w:tr w:rsidR="00AC35D7" w:rsidRPr="0068462D" w14:paraId="6F282B26" w14:textId="77777777" w:rsidTr="00FB1744">
        <w:trPr>
          <w:trHeight w:val="850"/>
        </w:trPr>
        <w:tc>
          <w:tcPr>
            <w:tcW w:w="4819" w:type="dxa"/>
            <w:shd w:val="clear" w:color="auto" w:fill="auto"/>
          </w:tcPr>
          <w:p w14:paraId="6C15F063" w14:textId="7FC1B826" w:rsidR="00D85483" w:rsidRPr="00DD1FE3" w:rsidRDefault="00D85483" w:rsidP="00AC35D7">
            <w:pPr>
              <w:pStyle w:val="Table-Text"/>
              <w:ind w:left="115"/>
              <w:rPr>
                <w:rStyle w:val="Coverinformation"/>
                <w:rFonts w:asciiTheme="minorHAnsi" w:hAnsiTheme="minorHAnsi" w:cstheme="minorHAnsi"/>
                <w:highlight w:val="yellow"/>
              </w:rPr>
            </w:pPr>
          </w:p>
        </w:tc>
        <w:tc>
          <w:tcPr>
            <w:tcW w:w="4819" w:type="dxa"/>
            <w:shd w:val="clear" w:color="auto" w:fill="auto"/>
          </w:tcPr>
          <w:p w14:paraId="20B3EDBE" w14:textId="7A4782EF" w:rsidR="00AC35D7" w:rsidRPr="006C7933" w:rsidRDefault="006B76B4" w:rsidP="00AC35D7">
            <w:pPr>
              <w:pStyle w:val="Table-Text"/>
              <w:ind w:left="115"/>
              <w:rPr>
                <w:rStyle w:val="Coverinformation"/>
                <w:rFonts w:asciiTheme="minorHAnsi" w:hAnsiTheme="minorHAnsi" w:cstheme="minorHAnsi"/>
                <w:b w:val="0"/>
              </w:rPr>
            </w:pPr>
            <w:r w:rsidRPr="006C7933">
              <w:rPr>
                <w:rStyle w:val="Coverinformation"/>
                <w:rFonts w:asciiTheme="minorHAnsi" w:hAnsiTheme="minorHAnsi" w:cstheme="minorHAnsi"/>
                <w:b w:val="0"/>
              </w:rPr>
              <w:t xml:space="preserve">Ela </w:t>
            </w:r>
            <w:proofErr w:type="spellStart"/>
            <w:r w:rsidRPr="006C7933">
              <w:rPr>
                <w:rStyle w:val="Coverinformation"/>
                <w:rFonts w:asciiTheme="minorHAnsi" w:hAnsiTheme="minorHAnsi" w:cstheme="minorHAnsi"/>
                <w:b w:val="0"/>
              </w:rPr>
              <w:t>Kudlacik</w:t>
            </w:r>
            <w:proofErr w:type="spellEnd"/>
          </w:p>
          <w:p w14:paraId="31B45B87" w14:textId="7ED5567B" w:rsidR="00AC35D7" w:rsidRPr="006C7933" w:rsidRDefault="006B76B4" w:rsidP="00AC35D7">
            <w:pPr>
              <w:pStyle w:val="Table-Text"/>
              <w:ind w:left="115"/>
              <w:rPr>
                <w:rStyle w:val="Coverinformation"/>
                <w:rFonts w:asciiTheme="minorHAnsi" w:hAnsiTheme="minorHAnsi" w:cstheme="minorHAnsi"/>
              </w:rPr>
            </w:pPr>
            <w:r w:rsidRPr="006C7933">
              <w:rPr>
                <w:rStyle w:val="Coverinformation"/>
                <w:rFonts w:asciiTheme="minorHAnsi" w:hAnsiTheme="minorHAnsi" w:cstheme="minorHAnsi"/>
                <w:b w:val="0"/>
              </w:rPr>
              <w:t>HSE Regulatory Adviser</w:t>
            </w:r>
          </w:p>
        </w:tc>
      </w:tr>
      <w:tr w:rsidR="00AC35D7" w:rsidRPr="00DD1FE3" w14:paraId="65CD393F" w14:textId="77777777" w:rsidTr="00FB1744">
        <w:trPr>
          <w:trHeight w:val="850"/>
        </w:trPr>
        <w:tc>
          <w:tcPr>
            <w:tcW w:w="4819" w:type="dxa"/>
            <w:shd w:val="clear" w:color="auto" w:fill="auto"/>
          </w:tcPr>
          <w:p w14:paraId="3722B2CA" w14:textId="4D82B3F8" w:rsidR="00AC35D7" w:rsidRPr="00DD1FE3" w:rsidRDefault="00AC35D7" w:rsidP="00AC35D7">
            <w:pPr>
              <w:pStyle w:val="BodyText"/>
              <w:spacing w:before="40" w:after="40"/>
              <w:ind w:left="115" w:right="113"/>
              <w:contextualSpacing/>
              <w:rPr>
                <w:rFonts w:asciiTheme="minorHAnsi" w:hAnsiTheme="minorHAnsi" w:cstheme="minorHAnsi"/>
                <w:sz w:val="18"/>
                <w:highlight w:val="yellow"/>
              </w:rPr>
            </w:pPr>
          </w:p>
        </w:tc>
        <w:tc>
          <w:tcPr>
            <w:tcW w:w="4819" w:type="dxa"/>
            <w:shd w:val="clear" w:color="auto" w:fill="auto"/>
          </w:tcPr>
          <w:p w14:paraId="3FC152D3" w14:textId="6751E95A" w:rsidR="00AC35D7" w:rsidRPr="006B76B4" w:rsidRDefault="0023413E" w:rsidP="00AC35D7">
            <w:pPr>
              <w:pStyle w:val="Table-Text"/>
              <w:ind w:left="115"/>
              <w:rPr>
                <w:rStyle w:val="Coverinformation"/>
                <w:rFonts w:asciiTheme="minorHAnsi" w:hAnsiTheme="minorHAnsi" w:cstheme="minorHAnsi"/>
                <w:b w:val="0"/>
              </w:rPr>
            </w:pPr>
            <w:r w:rsidRPr="006B76B4">
              <w:rPr>
                <w:rStyle w:val="Coverinformation"/>
                <w:rFonts w:asciiTheme="minorHAnsi" w:hAnsiTheme="minorHAnsi" w:cstheme="minorHAnsi"/>
                <w:b w:val="0"/>
              </w:rPr>
              <w:t>10 Ebury Bridge Road</w:t>
            </w:r>
          </w:p>
          <w:p w14:paraId="15046CC3" w14:textId="7FD8E0D3" w:rsidR="0023413E" w:rsidRPr="006B76B4" w:rsidRDefault="0023413E" w:rsidP="00AC35D7">
            <w:pPr>
              <w:pStyle w:val="Table-Text"/>
              <w:ind w:left="115"/>
              <w:rPr>
                <w:rFonts w:asciiTheme="minorHAnsi" w:hAnsiTheme="minorHAnsi" w:cstheme="minorHAnsi"/>
                <w:b/>
                <w:bCs/>
              </w:rPr>
            </w:pPr>
            <w:r w:rsidRPr="006B76B4">
              <w:rPr>
                <w:rStyle w:val="Coverinformation"/>
                <w:rFonts w:asciiTheme="minorHAnsi" w:hAnsiTheme="minorHAnsi" w:cstheme="minorHAnsi"/>
                <w:b w:val="0"/>
                <w:bCs/>
              </w:rPr>
              <w:t>London SW1W 8PZ</w:t>
            </w:r>
          </w:p>
        </w:tc>
      </w:tr>
      <w:tr w:rsidR="00AC35D7" w:rsidRPr="00DD1FE3" w14:paraId="283AD4DA" w14:textId="77777777" w:rsidTr="00FB1744">
        <w:trPr>
          <w:trHeight w:val="850"/>
        </w:trPr>
        <w:tc>
          <w:tcPr>
            <w:tcW w:w="4819" w:type="dxa"/>
            <w:tcBorders>
              <w:bottom w:val="single" w:sz="18" w:space="0" w:color="5F6369" w:themeColor="text2"/>
            </w:tcBorders>
            <w:shd w:val="clear" w:color="auto" w:fill="auto"/>
          </w:tcPr>
          <w:p w14:paraId="3E457CC3" w14:textId="0DDD3C6A" w:rsidR="00AC35D7" w:rsidRPr="00DD1FE3" w:rsidRDefault="00AC35D7" w:rsidP="00AC35D7">
            <w:pPr>
              <w:pStyle w:val="Table-Text"/>
              <w:tabs>
                <w:tab w:val="left" w:pos="501"/>
              </w:tabs>
              <w:ind w:left="115"/>
              <w:rPr>
                <w:rFonts w:asciiTheme="minorHAnsi" w:hAnsiTheme="minorHAnsi" w:cstheme="minorHAnsi"/>
                <w:highlight w:val="yellow"/>
              </w:rPr>
            </w:pPr>
          </w:p>
        </w:tc>
        <w:tc>
          <w:tcPr>
            <w:tcW w:w="4819" w:type="dxa"/>
            <w:tcBorders>
              <w:bottom w:val="single" w:sz="18" w:space="0" w:color="5F6369" w:themeColor="text2"/>
            </w:tcBorders>
            <w:shd w:val="clear" w:color="auto" w:fill="auto"/>
          </w:tcPr>
          <w:p w14:paraId="0AD01B03" w14:textId="20B67E68" w:rsidR="00AC35D7" w:rsidRPr="006B76B4" w:rsidRDefault="00AC35D7" w:rsidP="00AC35D7">
            <w:pPr>
              <w:pStyle w:val="Table-Text"/>
              <w:tabs>
                <w:tab w:val="left" w:pos="489"/>
              </w:tabs>
              <w:ind w:left="115"/>
              <w:rPr>
                <w:rFonts w:asciiTheme="minorHAnsi" w:hAnsiTheme="minorHAnsi" w:cstheme="minorHAnsi"/>
                <w:bCs/>
              </w:rPr>
            </w:pPr>
            <w:r w:rsidRPr="006B76B4">
              <w:rPr>
                <w:rStyle w:val="Coverinformation"/>
                <w:rFonts w:asciiTheme="minorHAnsi" w:hAnsiTheme="minorHAnsi" w:cstheme="minorHAnsi"/>
              </w:rPr>
              <w:t>T</w:t>
            </w:r>
            <w:r w:rsidRPr="006B76B4">
              <w:rPr>
                <w:rStyle w:val="Coverinformation"/>
                <w:rFonts w:asciiTheme="minorHAnsi" w:hAnsiTheme="minorHAnsi" w:cstheme="minorHAnsi"/>
              </w:rPr>
              <w:tab/>
            </w:r>
            <w:r w:rsidR="006B76B4" w:rsidRPr="006B76B4">
              <w:rPr>
                <w:rStyle w:val="Coverinformation"/>
                <w:rFonts w:asciiTheme="minorHAnsi" w:hAnsiTheme="minorHAnsi" w:cstheme="minorHAnsi"/>
              </w:rPr>
              <w:t>+44 (0) 20 7344 6124</w:t>
            </w:r>
          </w:p>
          <w:p w14:paraId="6CA8F138" w14:textId="3E2ECBCC" w:rsidR="00AC35D7" w:rsidRPr="006B76B4" w:rsidRDefault="00AC35D7" w:rsidP="00AC35D7">
            <w:pPr>
              <w:pStyle w:val="Table-Text"/>
              <w:tabs>
                <w:tab w:val="left" w:pos="489"/>
              </w:tabs>
              <w:ind w:left="115"/>
              <w:rPr>
                <w:rFonts w:asciiTheme="minorHAnsi" w:hAnsiTheme="minorHAnsi" w:cstheme="minorHAnsi"/>
              </w:rPr>
            </w:pPr>
            <w:r w:rsidRPr="006B76B4">
              <w:rPr>
                <w:rStyle w:val="Coverinformation"/>
                <w:rFonts w:asciiTheme="minorHAnsi" w:hAnsiTheme="minorHAnsi" w:cstheme="minorHAnsi"/>
                <w:b w:val="0"/>
                <w:bCs/>
              </w:rPr>
              <w:t>E</w:t>
            </w:r>
            <w:r w:rsidRPr="006B76B4">
              <w:rPr>
                <w:rStyle w:val="Coverinformation"/>
                <w:rFonts w:asciiTheme="minorHAnsi" w:hAnsiTheme="minorHAnsi" w:cstheme="minorHAnsi"/>
                <w:b w:val="0"/>
                <w:bCs/>
              </w:rPr>
              <w:tab/>
            </w:r>
            <w:r w:rsidR="006B76B4" w:rsidRPr="006B76B4">
              <w:rPr>
                <w:rStyle w:val="Coverinformation"/>
                <w:rFonts w:asciiTheme="minorHAnsi" w:hAnsiTheme="minorHAnsi" w:cstheme="minorHAnsi"/>
                <w:b w:val="0"/>
                <w:bCs/>
              </w:rPr>
              <w:t>ela.kudlacik@external.eni.com</w:t>
            </w:r>
          </w:p>
        </w:tc>
      </w:tr>
    </w:tbl>
    <w:p w14:paraId="74046B0F" w14:textId="77777777" w:rsidR="00AC35D7" w:rsidRPr="00DD1FE3" w:rsidRDefault="00AC35D7" w:rsidP="00AC35D7">
      <w:pPr>
        <w:rPr>
          <w:rFonts w:asciiTheme="minorHAnsi" w:hAnsiTheme="minorHAnsi" w:cstheme="minorHAnsi"/>
        </w:rPr>
      </w:pPr>
    </w:p>
    <w:p w14:paraId="688C23AB" w14:textId="77777777" w:rsidR="00AC35D7" w:rsidRPr="00DD1FE3" w:rsidRDefault="00AC35D7" w:rsidP="00AC35D7">
      <w:pPr>
        <w:rPr>
          <w:rFonts w:asciiTheme="minorHAnsi" w:hAnsiTheme="minorHAnsi" w:cstheme="minorHAnsi"/>
        </w:rPr>
      </w:pPr>
      <w:r w:rsidRPr="00DD1FE3">
        <w:rPr>
          <w:rFonts w:asciiTheme="minorHAnsi" w:hAnsiTheme="minorHAnsi" w:cstheme="minorHAnsi"/>
        </w:rPr>
        <w:br w:type="page"/>
      </w:r>
    </w:p>
    <w:sdt>
      <w:sdtPr>
        <w:rPr>
          <w:rFonts w:asciiTheme="minorHAnsi" w:hAnsiTheme="minorHAnsi" w:cstheme="minorHAnsi"/>
        </w:rPr>
        <w:alias w:val="Contents"/>
        <w:tag w:val="{&quot;templafy&quot;:{&quot;id&quot;:&quot;f656675c-132f-45b9-bc62-d645a8e49e6b&quot;}}"/>
        <w:id w:val="-560410567"/>
        <w:placeholder>
          <w:docPart w:val="1A3C19C3A24349D884856D4FE61EFDF1"/>
        </w:placeholder>
      </w:sdtPr>
      <w:sdtEndPr/>
      <w:sdtContent>
        <w:p w14:paraId="634155D3" w14:textId="77777777" w:rsidR="00AC35D7" w:rsidRPr="00DD1FE3" w:rsidRDefault="00AC35D7" w:rsidP="00AC35D7">
          <w:pPr>
            <w:pStyle w:val="TOCHeading"/>
            <w:rPr>
              <w:rFonts w:asciiTheme="minorHAnsi" w:hAnsiTheme="minorHAnsi" w:cstheme="minorHAnsi"/>
            </w:rPr>
          </w:pPr>
          <w:r w:rsidRPr="00DD1FE3">
            <w:rPr>
              <w:rFonts w:asciiTheme="minorHAnsi" w:hAnsiTheme="minorHAnsi" w:cstheme="minorHAnsi"/>
            </w:rPr>
            <w:t>Contents</w:t>
          </w:r>
        </w:p>
      </w:sdtContent>
    </w:sdt>
    <w:p w14:paraId="60A98273" w14:textId="682EF9B5" w:rsidR="0072704B" w:rsidRDefault="00AC35D7">
      <w:pPr>
        <w:pStyle w:val="TOC5"/>
        <w:rPr>
          <w:rFonts w:asciiTheme="minorHAnsi" w:eastAsiaTheme="minorEastAsia" w:hAnsiTheme="minorHAnsi" w:cstheme="minorBidi"/>
          <w:noProof/>
          <w:color w:val="auto"/>
          <w:sz w:val="22"/>
          <w:szCs w:val="22"/>
          <w:lang w:eastAsia="en-GB"/>
        </w:rPr>
      </w:pPr>
      <w:r w:rsidRPr="00DD1FE3">
        <w:rPr>
          <w:rFonts w:asciiTheme="minorHAnsi" w:hAnsiTheme="minorHAnsi" w:cstheme="minorHAnsi"/>
          <w:b/>
          <w:caps/>
        </w:rPr>
        <w:fldChar w:fldCharType="begin"/>
      </w:r>
      <w:r w:rsidRPr="00C8079F">
        <w:rPr>
          <w:rFonts w:asciiTheme="minorHAnsi" w:hAnsiTheme="minorHAnsi" w:cstheme="minorHAnsi"/>
          <w:b/>
          <w:caps/>
        </w:rPr>
        <w:instrText xml:space="preserve"> TOC \o "1-3" \h \z \t "Heading 1 - (no number),4,Heading 2 -  (no number),5,Heading 3 -  (no number),6" </w:instrText>
      </w:r>
      <w:r w:rsidRPr="00DD1FE3">
        <w:rPr>
          <w:rFonts w:asciiTheme="minorHAnsi" w:hAnsiTheme="minorHAnsi" w:cstheme="minorHAnsi"/>
          <w:b/>
          <w:caps/>
        </w:rPr>
        <w:fldChar w:fldCharType="separate"/>
      </w:r>
      <w:hyperlink w:anchor="_Toc110241552" w:history="1">
        <w:r w:rsidR="0072704B" w:rsidRPr="00211882">
          <w:rPr>
            <w:rStyle w:val="Hyperlink"/>
            <w:rFonts w:cstheme="minorHAnsi"/>
            <w:noProof/>
          </w:rPr>
          <w:t>Acronyms</w:t>
        </w:r>
        <w:r w:rsidR="0072704B">
          <w:rPr>
            <w:noProof/>
            <w:webHidden/>
          </w:rPr>
          <w:tab/>
        </w:r>
        <w:r w:rsidR="0072704B">
          <w:rPr>
            <w:noProof/>
            <w:webHidden/>
          </w:rPr>
          <w:fldChar w:fldCharType="begin"/>
        </w:r>
        <w:r w:rsidR="0072704B">
          <w:rPr>
            <w:noProof/>
            <w:webHidden/>
          </w:rPr>
          <w:instrText xml:space="preserve"> PAGEREF _Toc110241552 \h </w:instrText>
        </w:r>
        <w:r w:rsidR="0072704B">
          <w:rPr>
            <w:noProof/>
            <w:webHidden/>
          </w:rPr>
        </w:r>
        <w:r w:rsidR="0072704B">
          <w:rPr>
            <w:noProof/>
            <w:webHidden/>
          </w:rPr>
          <w:fldChar w:fldCharType="separate"/>
        </w:r>
        <w:r w:rsidR="000E1C1A">
          <w:rPr>
            <w:noProof/>
            <w:webHidden/>
          </w:rPr>
          <w:t>iv</w:t>
        </w:r>
        <w:r w:rsidR="0072704B">
          <w:rPr>
            <w:noProof/>
            <w:webHidden/>
          </w:rPr>
          <w:fldChar w:fldCharType="end"/>
        </w:r>
      </w:hyperlink>
    </w:p>
    <w:p w14:paraId="61FE5C94" w14:textId="7C8D381F" w:rsidR="0072704B" w:rsidRDefault="000C311B">
      <w:pPr>
        <w:pStyle w:val="TOC5"/>
        <w:rPr>
          <w:rFonts w:asciiTheme="minorHAnsi" w:eastAsiaTheme="minorEastAsia" w:hAnsiTheme="minorHAnsi" w:cstheme="minorBidi"/>
          <w:noProof/>
          <w:color w:val="auto"/>
          <w:sz w:val="22"/>
          <w:szCs w:val="22"/>
          <w:lang w:eastAsia="en-GB"/>
        </w:rPr>
      </w:pPr>
      <w:hyperlink w:anchor="_Toc110241553" w:history="1">
        <w:r w:rsidR="0072704B" w:rsidRPr="00211882">
          <w:rPr>
            <w:rStyle w:val="Hyperlink"/>
            <w:rFonts w:cstheme="minorHAnsi"/>
            <w:noProof/>
          </w:rPr>
          <w:t>Units</w:t>
        </w:r>
        <w:r w:rsidR="0072704B">
          <w:rPr>
            <w:noProof/>
            <w:webHidden/>
          </w:rPr>
          <w:tab/>
        </w:r>
        <w:r w:rsidR="0072704B">
          <w:rPr>
            <w:noProof/>
            <w:webHidden/>
          </w:rPr>
          <w:fldChar w:fldCharType="begin"/>
        </w:r>
        <w:r w:rsidR="0072704B">
          <w:rPr>
            <w:noProof/>
            <w:webHidden/>
          </w:rPr>
          <w:instrText xml:space="preserve"> PAGEREF _Toc110241553 \h </w:instrText>
        </w:r>
        <w:r w:rsidR="0072704B">
          <w:rPr>
            <w:noProof/>
            <w:webHidden/>
          </w:rPr>
        </w:r>
        <w:r w:rsidR="0072704B">
          <w:rPr>
            <w:noProof/>
            <w:webHidden/>
          </w:rPr>
          <w:fldChar w:fldCharType="separate"/>
        </w:r>
        <w:r w:rsidR="000E1C1A">
          <w:rPr>
            <w:noProof/>
            <w:webHidden/>
          </w:rPr>
          <w:t>iv</w:t>
        </w:r>
        <w:r w:rsidR="0072704B">
          <w:rPr>
            <w:noProof/>
            <w:webHidden/>
          </w:rPr>
          <w:fldChar w:fldCharType="end"/>
        </w:r>
      </w:hyperlink>
    </w:p>
    <w:p w14:paraId="76327BB2" w14:textId="6366F99A" w:rsidR="0072704B" w:rsidRDefault="000C311B">
      <w:pPr>
        <w:pStyle w:val="TOC1"/>
        <w:rPr>
          <w:rFonts w:asciiTheme="minorHAnsi" w:eastAsiaTheme="minorEastAsia" w:hAnsiTheme="minorHAnsi" w:cstheme="minorBidi"/>
          <w:b w:val="0"/>
          <w:caps w:val="0"/>
          <w:noProof/>
          <w:color w:val="auto"/>
          <w:sz w:val="22"/>
          <w:szCs w:val="22"/>
          <w:lang w:eastAsia="en-GB"/>
        </w:rPr>
      </w:pPr>
      <w:hyperlink w:anchor="_Toc110241554" w:history="1">
        <w:r w:rsidR="0072704B" w:rsidRPr="00211882">
          <w:rPr>
            <w:rStyle w:val="Hyperlink"/>
            <w:rFonts w:cstheme="minorHAnsi"/>
            <w:noProof/>
          </w:rPr>
          <w:t>1</w:t>
        </w:r>
        <w:r w:rsidR="0072704B">
          <w:rPr>
            <w:rFonts w:asciiTheme="minorHAnsi" w:eastAsiaTheme="minorEastAsia" w:hAnsiTheme="minorHAnsi" w:cstheme="minorBidi"/>
            <w:b w:val="0"/>
            <w:caps w:val="0"/>
            <w:noProof/>
            <w:color w:val="auto"/>
            <w:sz w:val="22"/>
            <w:szCs w:val="22"/>
            <w:lang w:eastAsia="en-GB"/>
          </w:rPr>
          <w:tab/>
        </w:r>
        <w:r w:rsidR="0072704B" w:rsidRPr="00211882">
          <w:rPr>
            <w:rStyle w:val="Hyperlink"/>
            <w:rFonts w:cstheme="minorHAnsi"/>
            <w:noProof/>
          </w:rPr>
          <w:t>Introduction</w:t>
        </w:r>
        <w:r w:rsidR="0072704B">
          <w:rPr>
            <w:noProof/>
            <w:webHidden/>
          </w:rPr>
          <w:tab/>
        </w:r>
        <w:r w:rsidR="0072704B">
          <w:rPr>
            <w:noProof/>
            <w:webHidden/>
          </w:rPr>
          <w:fldChar w:fldCharType="begin"/>
        </w:r>
        <w:r w:rsidR="0072704B">
          <w:rPr>
            <w:noProof/>
            <w:webHidden/>
          </w:rPr>
          <w:instrText xml:space="preserve"> PAGEREF _Toc110241554 \h </w:instrText>
        </w:r>
        <w:r w:rsidR="0072704B">
          <w:rPr>
            <w:noProof/>
            <w:webHidden/>
          </w:rPr>
        </w:r>
        <w:r w:rsidR="0072704B">
          <w:rPr>
            <w:noProof/>
            <w:webHidden/>
          </w:rPr>
          <w:fldChar w:fldCharType="separate"/>
        </w:r>
        <w:r w:rsidR="000E1C1A">
          <w:rPr>
            <w:noProof/>
            <w:webHidden/>
          </w:rPr>
          <w:t>1</w:t>
        </w:r>
        <w:r w:rsidR="0072704B">
          <w:rPr>
            <w:noProof/>
            <w:webHidden/>
          </w:rPr>
          <w:fldChar w:fldCharType="end"/>
        </w:r>
      </w:hyperlink>
    </w:p>
    <w:p w14:paraId="09C04504" w14:textId="2556A7B8" w:rsidR="0072704B" w:rsidRDefault="000C311B">
      <w:pPr>
        <w:pStyle w:val="TOC2"/>
        <w:rPr>
          <w:rFonts w:asciiTheme="minorHAnsi" w:eastAsiaTheme="minorEastAsia" w:hAnsiTheme="minorHAnsi" w:cstheme="minorBidi"/>
          <w:noProof/>
          <w:color w:val="auto"/>
          <w:sz w:val="22"/>
          <w:szCs w:val="22"/>
          <w:lang w:eastAsia="en-GB"/>
        </w:rPr>
      </w:pPr>
      <w:hyperlink w:anchor="_Toc110241555" w:history="1">
        <w:r w:rsidR="0072704B" w:rsidRPr="00211882">
          <w:rPr>
            <w:rStyle w:val="Hyperlink"/>
            <w:rFonts w:cstheme="minorHAnsi"/>
            <w:noProof/>
          </w:rPr>
          <w:t>1.1</w:t>
        </w:r>
        <w:r w:rsidR="0072704B">
          <w:rPr>
            <w:rFonts w:asciiTheme="minorHAnsi" w:eastAsiaTheme="minorEastAsia" w:hAnsiTheme="minorHAnsi" w:cstheme="minorBidi"/>
            <w:noProof/>
            <w:color w:val="auto"/>
            <w:sz w:val="22"/>
            <w:szCs w:val="22"/>
            <w:lang w:eastAsia="en-GB"/>
          </w:rPr>
          <w:tab/>
        </w:r>
        <w:r w:rsidR="0072704B" w:rsidRPr="00211882">
          <w:rPr>
            <w:rStyle w:val="Hyperlink"/>
            <w:rFonts w:cstheme="minorHAnsi"/>
            <w:noProof/>
          </w:rPr>
          <w:t>Project Overview</w:t>
        </w:r>
        <w:r w:rsidR="0072704B">
          <w:rPr>
            <w:noProof/>
            <w:webHidden/>
          </w:rPr>
          <w:tab/>
        </w:r>
        <w:r w:rsidR="0072704B">
          <w:rPr>
            <w:noProof/>
            <w:webHidden/>
          </w:rPr>
          <w:fldChar w:fldCharType="begin"/>
        </w:r>
        <w:r w:rsidR="0072704B">
          <w:rPr>
            <w:noProof/>
            <w:webHidden/>
          </w:rPr>
          <w:instrText xml:space="preserve"> PAGEREF _Toc110241555 \h </w:instrText>
        </w:r>
        <w:r w:rsidR="0072704B">
          <w:rPr>
            <w:noProof/>
            <w:webHidden/>
          </w:rPr>
        </w:r>
        <w:r w:rsidR="0072704B">
          <w:rPr>
            <w:noProof/>
            <w:webHidden/>
          </w:rPr>
          <w:fldChar w:fldCharType="separate"/>
        </w:r>
        <w:r w:rsidR="000E1C1A">
          <w:rPr>
            <w:noProof/>
            <w:webHidden/>
          </w:rPr>
          <w:t>1</w:t>
        </w:r>
        <w:r w:rsidR="0072704B">
          <w:rPr>
            <w:noProof/>
            <w:webHidden/>
          </w:rPr>
          <w:fldChar w:fldCharType="end"/>
        </w:r>
      </w:hyperlink>
    </w:p>
    <w:p w14:paraId="30246CEA" w14:textId="596C71B1" w:rsidR="0072704B" w:rsidRDefault="000C311B">
      <w:pPr>
        <w:pStyle w:val="TOC3"/>
        <w:rPr>
          <w:rFonts w:asciiTheme="minorHAnsi" w:eastAsiaTheme="minorEastAsia" w:hAnsiTheme="minorHAnsi" w:cstheme="minorBidi"/>
          <w:noProof/>
          <w:color w:val="auto"/>
          <w:sz w:val="22"/>
          <w:szCs w:val="22"/>
          <w:lang w:eastAsia="en-GB"/>
        </w:rPr>
      </w:pPr>
      <w:hyperlink w:anchor="_Toc110241556" w:history="1">
        <w:r w:rsidR="0072704B" w:rsidRPr="00211882">
          <w:rPr>
            <w:rStyle w:val="Hyperlink"/>
            <w:rFonts w:cstheme="minorHAnsi"/>
            <w:noProof/>
          </w:rPr>
          <w:t>1.1.1</w:t>
        </w:r>
        <w:r w:rsidR="0072704B">
          <w:rPr>
            <w:rFonts w:asciiTheme="minorHAnsi" w:eastAsiaTheme="minorEastAsia" w:hAnsiTheme="minorHAnsi" w:cstheme="minorBidi"/>
            <w:noProof/>
            <w:color w:val="auto"/>
            <w:sz w:val="22"/>
            <w:szCs w:val="22"/>
            <w:lang w:eastAsia="en-GB"/>
          </w:rPr>
          <w:tab/>
        </w:r>
        <w:r w:rsidR="0072704B" w:rsidRPr="00211882">
          <w:rPr>
            <w:rStyle w:val="Hyperlink"/>
            <w:rFonts w:cstheme="minorHAnsi"/>
            <w:noProof/>
          </w:rPr>
          <w:t>Project Location</w:t>
        </w:r>
        <w:r w:rsidR="0072704B">
          <w:rPr>
            <w:noProof/>
            <w:webHidden/>
          </w:rPr>
          <w:tab/>
        </w:r>
        <w:r w:rsidR="0072704B">
          <w:rPr>
            <w:noProof/>
            <w:webHidden/>
          </w:rPr>
          <w:fldChar w:fldCharType="begin"/>
        </w:r>
        <w:r w:rsidR="0072704B">
          <w:rPr>
            <w:noProof/>
            <w:webHidden/>
          </w:rPr>
          <w:instrText xml:space="preserve"> PAGEREF _Toc110241556 \h </w:instrText>
        </w:r>
        <w:r w:rsidR="0072704B">
          <w:rPr>
            <w:noProof/>
            <w:webHidden/>
          </w:rPr>
        </w:r>
        <w:r w:rsidR="0072704B">
          <w:rPr>
            <w:noProof/>
            <w:webHidden/>
          </w:rPr>
          <w:fldChar w:fldCharType="separate"/>
        </w:r>
        <w:r w:rsidR="000E1C1A">
          <w:rPr>
            <w:noProof/>
            <w:webHidden/>
          </w:rPr>
          <w:t>1</w:t>
        </w:r>
        <w:r w:rsidR="0072704B">
          <w:rPr>
            <w:noProof/>
            <w:webHidden/>
          </w:rPr>
          <w:fldChar w:fldCharType="end"/>
        </w:r>
      </w:hyperlink>
    </w:p>
    <w:p w14:paraId="00732B46" w14:textId="64A3861D" w:rsidR="0072704B" w:rsidRDefault="000C311B">
      <w:pPr>
        <w:pStyle w:val="TOC3"/>
        <w:rPr>
          <w:rFonts w:asciiTheme="minorHAnsi" w:eastAsiaTheme="minorEastAsia" w:hAnsiTheme="minorHAnsi" w:cstheme="minorBidi"/>
          <w:noProof/>
          <w:color w:val="auto"/>
          <w:sz w:val="22"/>
          <w:szCs w:val="22"/>
          <w:lang w:eastAsia="en-GB"/>
        </w:rPr>
      </w:pPr>
      <w:hyperlink w:anchor="_Toc110241557" w:history="1">
        <w:r w:rsidR="0072704B" w:rsidRPr="00211882">
          <w:rPr>
            <w:rStyle w:val="Hyperlink"/>
            <w:rFonts w:cstheme="minorHAnsi"/>
            <w:noProof/>
          </w:rPr>
          <w:t>1.1.2</w:t>
        </w:r>
        <w:r w:rsidR="0072704B">
          <w:rPr>
            <w:rFonts w:asciiTheme="minorHAnsi" w:eastAsiaTheme="minorEastAsia" w:hAnsiTheme="minorHAnsi" w:cstheme="minorBidi"/>
            <w:noProof/>
            <w:color w:val="auto"/>
            <w:sz w:val="22"/>
            <w:szCs w:val="22"/>
            <w:lang w:eastAsia="en-GB"/>
          </w:rPr>
          <w:tab/>
        </w:r>
        <w:r w:rsidR="0072704B" w:rsidRPr="00211882">
          <w:rPr>
            <w:rStyle w:val="Hyperlink"/>
            <w:rFonts w:cstheme="minorHAnsi"/>
            <w:noProof/>
          </w:rPr>
          <w:t>Designated Sites</w:t>
        </w:r>
        <w:r w:rsidR="0072704B">
          <w:rPr>
            <w:noProof/>
            <w:webHidden/>
          </w:rPr>
          <w:tab/>
        </w:r>
        <w:r w:rsidR="0072704B">
          <w:rPr>
            <w:noProof/>
            <w:webHidden/>
          </w:rPr>
          <w:fldChar w:fldCharType="begin"/>
        </w:r>
        <w:r w:rsidR="0072704B">
          <w:rPr>
            <w:noProof/>
            <w:webHidden/>
          </w:rPr>
          <w:instrText xml:space="preserve"> PAGEREF _Toc110241557 \h </w:instrText>
        </w:r>
        <w:r w:rsidR="0072704B">
          <w:rPr>
            <w:noProof/>
            <w:webHidden/>
          </w:rPr>
        </w:r>
        <w:r w:rsidR="0072704B">
          <w:rPr>
            <w:noProof/>
            <w:webHidden/>
          </w:rPr>
          <w:fldChar w:fldCharType="separate"/>
        </w:r>
        <w:r w:rsidR="000E1C1A">
          <w:rPr>
            <w:noProof/>
            <w:webHidden/>
          </w:rPr>
          <w:t>1</w:t>
        </w:r>
        <w:r w:rsidR="0072704B">
          <w:rPr>
            <w:noProof/>
            <w:webHidden/>
          </w:rPr>
          <w:fldChar w:fldCharType="end"/>
        </w:r>
      </w:hyperlink>
    </w:p>
    <w:p w14:paraId="5D4FBCDF" w14:textId="3754C652" w:rsidR="0072704B" w:rsidRDefault="000C311B">
      <w:pPr>
        <w:pStyle w:val="TOC2"/>
        <w:rPr>
          <w:rFonts w:asciiTheme="minorHAnsi" w:eastAsiaTheme="minorEastAsia" w:hAnsiTheme="minorHAnsi" w:cstheme="minorBidi"/>
          <w:noProof/>
          <w:color w:val="auto"/>
          <w:sz w:val="22"/>
          <w:szCs w:val="22"/>
          <w:lang w:eastAsia="en-GB"/>
        </w:rPr>
      </w:pPr>
      <w:hyperlink w:anchor="_Toc110241558" w:history="1">
        <w:r w:rsidR="0072704B" w:rsidRPr="00211882">
          <w:rPr>
            <w:rStyle w:val="Hyperlink"/>
            <w:rFonts w:cstheme="minorHAnsi"/>
            <w:noProof/>
          </w:rPr>
          <w:t>1.2</w:t>
        </w:r>
        <w:r w:rsidR="0072704B">
          <w:rPr>
            <w:rFonts w:asciiTheme="minorHAnsi" w:eastAsiaTheme="minorEastAsia" w:hAnsiTheme="minorHAnsi" w:cstheme="minorBidi"/>
            <w:noProof/>
            <w:color w:val="auto"/>
            <w:sz w:val="22"/>
            <w:szCs w:val="22"/>
            <w:lang w:eastAsia="en-GB"/>
          </w:rPr>
          <w:tab/>
        </w:r>
        <w:r w:rsidR="0072704B" w:rsidRPr="00211882">
          <w:rPr>
            <w:rStyle w:val="Hyperlink"/>
            <w:rFonts w:cstheme="minorHAnsi"/>
            <w:noProof/>
          </w:rPr>
          <w:t>Aims and Objectives</w:t>
        </w:r>
        <w:r w:rsidR="0072704B">
          <w:rPr>
            <w:noProof/>
            <w:webHidden/>
          </w:rPr>
          <w:tab/>
        </w:r>
        <w:r w:rsidR="0072704B">
          <w:rPr>
            <w:noProof/>
            <w:webHidden/>
          </w:rPr>
          <w:fldChar w:fldCharType="begin"/>
        </w:r>
        <w:r w:rsidR="0072704B">
          <w:rPr>
            <w:noProof/>
            <w:webHidden/>
          </w:rPr>
          <w:instrText xml:space="preserve"> PAGEREF _Toc110241558 \h </w:instrText>
        </w:r>
        <w:r w:rsidR="0072704B">
          <w:rPr>
            <w:noProof/>
            <w:webHidden/>
          </w:rPr>
        </w:r>
        <w:r w:rsidR="0072704B">
          <w:rPr>
            <w:noProof/>
            <w:webHidden/>
          </w:rPr>
          <w:fldChar w:fldCharType="separate"/>
        </w:r>
        <w:r w:rsidR="000E1C1A">
          <w:rPr>
            <w:noProof/>
            <w:webHidden/>
          </w:rPr>
          <w:t>2</w:t>
        </w:r>
        <w:r w:rsidR="0072704B">
          <w:rPr>
            <w:noProof/>
            <w:webHidden/>
          </w:rPr>
          <w:fldChar w:fldCharType="end"/>
        </w:r>
      </w:hyperlink>
    </w:p>
    <w:p w14:paraId="570DA9CD" w14:textId="713313C7" w:rsidR="0072704B" w:rsidRDefault="000C311B">
      <w:pPr>
        <w:pStyle w:val="TOC1"/>
        <w:rPr>
          <w:rFonts w:asciiTheme="minorHAnsi" w:eastAsiaTheme="minorEastAsia" w:hAnsiTheme="minorHAnsi" w:cstheme="minorBidi"/>
          <w:b w:val="0"/>
          <w:caps w:val="0"/>
          <w:noProof/>
          <w:color w:val="auto"/>
          <w:sz w:val="22"/>
          <w:szCs w:val="22"/>
          <w:lang w:eastAsia="en-GB"/>
        </w:rPr>
      </w:pPr>
      <w:hyperlink w:anchor="_Toc110241559" w:history="1">
        <w:r w:rsidR="0072704B" w:rsidRPr="00211882">
          <w:rPr>
            <w:rStyle w:val="Hyperlink"/>
            <w:rFonts w:cstheme="minorHAnsi"/>
            <w:noProof/>
          </w:rPr>
          <w:t>2</w:t>
        </w:r>
        <w:r w:rsidR="0072704B">
          <w:rPr>
            <w:rFonts w:asciiTheme="minorHAnsi" w:eastAsiaTheme="minorEastAsia" w:hAnsiTheme="minorHAnsi" w:cstheme="minorBidi"/>
            <w:b w:val="0"/>
            <w:caps w:val="0"/>
            <w:noProof/>
            <w:color w:val="auto"/>
            <w:sz w:val="22"/>
            <w:szCs w:val="22"/>
            <w:lang w:eastAsia="en-GB"/>
          </w:rPr>
          <w:tab/>
        </w:r>
        <w:r w:rsidR="0072704B" w:rsidRPr="00211882">
          <w:rPr>
            <w:rStyle w:val="Hyperlink"/>
            <w:rFonts w:cstheme="minorHAnsi"/>
            <w:noProof/>
          </w:rPr>
          <w:t>Approach To survey scoping</w:t>
        </w:r>
        <w:r w:rsidR="0072704B">
          <w:rPr>
            <w:noProof/>
            <w:webHidden/>
          </w:rPr>
          <w:tab/>
        </w:r>
        <w:r w:rsidR="0072704B">
          <w:rPr>
            <w:noProof/>
            <w:webHidden/>
          </w:rPr>
          <w:fldChar w:fldCharType="begin"/>
        </w:r>
        <w:r w:rsidR="0072704B">
          <w:rPr>
            <w:noProof/>
            <w:webHidden/>
          </w:rPr>
          <w:instrText xml:space="preserve"> PAGEREF _Toc110241559 \h </w:instrText>
        </w:r>
        <w:r w:rsidR="0072704B">
          <w:rPr>
            <w:noProof/>
            <w:webHidden/>
          </w:rPr>
        </w:r>
        <w:r w:rsidR="0072704B">
          <w:rPr>
            <w:noProof/>
            <w:webHidden/>
          </w:rPr>
          <w:fldChar w:fldCharType="separate"/>
        </w:r>
        <w:r w:rsidR="000E1C1A">
          <w:rPr>
            <w:noProof/>
            <w:webHidden/>
          </w:rPr>
          <w:t>4</w:t>
        </w:r>
        <w:r w:rsidR="0072704B">
          <w:rPr>
            <w:noProof/>
            <w:webHidden/>
          </w:rPr>
          <w:fldChar w:fldCharType="end"/>
        </w:r>
      </w:hyperlink>
    </w:p>
    <w:p w14:paraId="42380D44" w14:textId="154EEDAA" w:rsidR="0072704B" w:rsidRDefault="000C311B">
      <w:pPr>
        <w:pStyle w:val="TOC2"/>
        <w:rPr>
          <w:rFonts w:asciiTheme="minorHAnsi" w:eastAsiaTheme="minorEastAsia" w:hAnsiTheme="minorHAnsi" w:cstheme="minorBidi"/>
          <w:noProof/>
          <w:color w:val="auto"/>
          <w:sz w:val="22"/>
          <w:szCs w:val="22"/>
          <w:lang w:eastAsia="en-GB"/>
        </w:rPr>
      </w:pPr>
      <w:hyperlink w:anchor="_Toc110241560" w:history="1">
        <w:r w:rsidR="0072704B" w:rsidRPr="00211882">
          <w:rPr>
            <w:rStyle w:val="Hyperlink"/>
            <w:rFonts w:cstheme="minorHAnsi"/>
            <w:noProof/>
          </w:rPr>
          <w:t>2.1</w:t>
        </w:r>
        <w:r w:rsidR="0072704B">
          <w:rPr>
            <w:rFonts w:asciiTheme="minorHAnsi" w:eastAsiaTheme="minorEastAsia" w:hAnsiTheme="minorHAnsi" w:cstheme="minorBidi"/>
            <w:noProof/>
            <w:color w:val="auto"/>
            <w:sz w:val="22"/>
            <w:szCs w:val="22"/>
            <w:lang w:eastAsia="en-GB"/>
          </w:rPr>
          <w:tab/>
        </w:r>
        <w:r w:rsidR="0072704B" w:rsidRPr="00211882">
          <w:rPr>
            <w:rStyle w:val="Hyperlink"/>
            <w:rFonts w:cstheme="minorHAnsi"/>
            <w:noProof/>
          </w:rPr>
          <w:t>Review of Existing Datasets</w:t>
        </w:r>
        <w:r w:rsidR="0072704B">
          <w:rPr>
            <w:noProof/>
            <w:webHidden/>
          </w:rPr>
          <w:tab/>
        </w:r>
        <w:r w:rsidR="0072704B">
          <w:rPr>
            <w:noProof/>
            <w:webHidden/>
          </w:rPr>
          <w:fldChar w:fldCharType="begin"/>
        </w:r>
        <w:r w:rsidR="0072704B">
          <w:rPr>
            <w:noProof/>
            <w:webHidden/>
          </w:rPr>
          <w:instrText xml:space="preserve"> PAGEREF _Toc110241560 \h </w:instrText>
        </w:r>
        <w:r w:rsidR="0072704B">
          <w:rPr>
            <w:noProof/>
            <w:webHidden/>
          </w:rPr>
        </w:r>
        <w:r w:rsidR="0072704B">
          <w:rPr>
            <w:noProof/>
            <w:webHidden/>
          </w:rPr>
          <w:fldChar w:fldCharType="separate"/>
        </w:r>
        <w:r w:rsidR="000E1C1A">
          <w:rPr>
            <w:noProof/>
            <w:webHidden/>
          </w:rPr>
          <w:t>4</w:t>
        </w:r>
        <w:r w:rsidR="0072704B">
          <w:rPr>
            <w:noProof/>
            <w:webHidden/>
          </w:rPr>
          <w:fldChar w:fldCharType="end"/>
        </w:r>
      </w:hyperlink>
    </w:p>
    <w:p w14:paraId="7B61C3D7" w14:textId="79CEECB6" w:rsidR="0072704B" w:rsidRDefault="000C311B">
      <w:pPr>
        <w:pStyle w:val="TOC1"/>
        <w:rPr>
          <w:rFonts w:asciiTheme="minorHAnsi" w:eastAsiaTheme="minorEastAsia" w:hAnsiTheme="minorHAnsi" w:cstheme="minorBidi"/>
          <w:b w:val="0"/>
          <w:caps w:val="0"/>
          <w:noProof/>
          <w:color w:val="auto"/>
          <w:sz w:val="22"/>
          <w:szCs w:val="22"/>
          <w:lang w:eastAsia="en-GB"/>
        </w:rPr>
      </w:pPr>
      <w:hyperlink w:anchor="_Toc110241561" w:history="1">
        <w:r w:rsidR="0072704B" w:rsidRPr="00211882">
          <w:rPr>
            <w:rStyle w:val="Hyperlink"/>
            <w:rFonts w:cstheme="minorHAnsi"/>
            <w:noProof/>
          </w:rPr>
          <w:t>3</w:t>
        </w:r>
        <w:r w:rsidR="0072704B">
          <w:rPr>
            <w:rFonts w:asciiTheme="minorHAnsi" w:eastAsiaTheme="minorEastAsia" w:hAnsiTheme="minorHAnsi" w:cstheme="minorBidi"/>
            <w:b w:val="0"/>
            <w:caps w:val="0"/>
            <w:noProof/>
            <w:color w:val="auto"/>
            <w:sz w:val="22"/>
            <w:szCs w:val="22"/>
            <w:lang w:eastAsia="en-GB"/>
          </w:rPr>
          <w:tab/>
        </w:r>
        <w:r w:rsidR="0072704B" w:rsidRPr="00211882">
          <w:rPr>
            <w:rStyle w:val="Hyperlink"/>
            <w:rFonts w:cstheme="minorHAnsi"/>
            <w:noProof/>
          </w:rPr>
          <w:t>Summary of Existing data</w:t>
        </w:r>
        <w:r w:rsidR="0072704B">
          <w:rPr>
            <w:noProof/>
            <w:webHidden/>
          </w:rPr>
          <w:tab/>
        </w:r>
        <w:r w:rsidR="0072704B">
          <w:rPr>
            <w:noProof/>
            <w:webHidden/>
          </w:rPr>
          <w:fldChar w:fldCharType="begin"/>
        </w:r>
        <w:r w:rsidR="0072704B">
          <w:rPr>
            <w:noProof/>
            <w:webHidden/>
          </w:rPr>
          <w:instrText xml:space="preserve"> PAGEREF _Toc110241561 \h </w:instrText>
        </w:r>
        <w:r w:rsidR="0072704B">
          <w:rPr>
            <w:noProof/>
            <w:webHidden/>
          </w:rPr>
        </w:r>
        <w:r w:rsidR="0072704B">
          <w:rPr>
            <w:noProof/>
            <w:webHidden/>
          </w:rPr>
          <w:fldChar w:fldCharType="separate"/>
        </w:r>
        <w:r w:rsidR="000E1C1A">
          <w:rPr>
            <w:noProof/>
            <w:webHidden/>
          </w:rPr>
          <w:t>5</w:t>
        </w:r>
        <w:r w:rsidR="0072704B">
          <w:rPr>
            <w:noProof/>
            <w:webHidden/>
          </w:rPr>
          <w:fldChar w:fldCharType="end"/>
        </w:r>
      </w:hyperlink>
    </w:p>
    <w:p w14:paraId="70A2FCA6" w14:textId="6BE3975D" w:rsidR="0072704B" w:rsidRDefault="000C311B">
      <w:pPr>
        <w:pStyle w:val="TOC1"/>
        <w:rPr>
          <w:rFonts w:asciiTheme="minorHAnsi" w:eastAsiaTheme="minorEastAsia" w:hAnsiTheme="minorHAnsi" w:cstheme="minorBidi"/>
          <w:b w:val="0"/>
          <w:caps w:val="0"/>
          <w:noProof/>
          <w:color w:val="auto"/>
          <w:sz w:val="22"/>
          <w:szCs w:val="22"/>
          <w:lang w:eastAsia="en-GB"/>
        </w:rPr>
      </w:pPr>
      <w:hyperlink w:anchor="_Toc110241562" w:history="1">
        <w:r w:rsidR="0072704B" w:rsidRPr="00211882">
          <w:rPr>
            <w:rStyle w:val="Hyperlink"/>
            <w:rFonts w:cstheme="minorHAnsi"/>
            <w:noProof/>
          </w:rPr>
          <w:t>4</w:t>
        </w:r>
        <w:r w:rsidR="0072704B">
          <w:rPr>
            <w:rFonts w:asciiTheme="minorHAnsi" w:eastAsiaTheme="minorEastAsia" w:hAnsiTheme="minorHAnsi" w:cstheme="minorBidi"/>
            <w:b w:val="0"/>
            <w:caps w:val="0"/>
            <w:noProof/>
            <w:color w:val="auto"/>
            <w:sz w:val="22"/>
            <w:szCs w:val="22"/>
            <w:lang w:eastAsia="en-GB"/>
          </w:rPr>
          <w:tab/>
        </w:r>
        <w:r w:rsidR="0072704B" w:rsidRPr="00211882">
          <w:rPr>
            <w:rStyle w:val="Hyperlink"/>
            <w:rFonts w:cstheme="minorHAnsi"/>
            <w:noProof/>
          </w:rPr>
          <w:t>Survey Design</w:t>
        </w:r>
        <w:r w:rsidR="0072704B">
          <w:rPr>
            <w:noProof/>
            <w:webHidden/>
          </w:rPr>
          <w:tab/>
        </w:r>
        <w:r w:rsidR="0072704B">
          <w:rPr>
            <w:noProof/>
            <w:webHidden/>
          </w:rPr>
          <w:fldChar w:fldCharType="begin"/>
        </w:r>
        <w:r w:rsidR="0072704B">
          <w:rPr>
            <w:noProof/>
            <w:webHidden/>
          </w:rPr>
          <w:instrText xml:space="preserve"> PAGEREF _Toc110241562 \h </w:instrText>
        </w:r>
        <w:r w:rsidR="0072704B">
          <w:rPr>
            <w:noProof/>
            <w:webHidden/>
          </w:rPr>
        </w:r>
        <w:r w:rsidR="0072704B">
          <w:rPr>
            <w:noProof/>
            <w:webHidden/>
          </w:rPr>
          <w:fldChar w:fldCharType="separate"/>
        </w:r>
        <w:r w:rsidR="000E1C1A">
          <w:rPr>
            <w:noProof/>
            <w:webHidden/>
          </w:rPr>
          <w:t>9</w:t>
        </w:r>
        <w:r w:rsidR="0072704B">
          <w:rPr>
            <w:noProof/>
            <w:webHidden/>
          </w:rPr>
          <w:fldChar w:fldCharType="end"/>
        </w:r>
      </w:hyperlink>
    </w:p>
    <w:p w14:paraId="37C35BB9" w14:textId="551E6636" w:rsidR="0072704B" w:rsidRDefault="000C311B">
      <w:pPr>
        <w:pStyle w:val="TOC2"/>
        <w:rPr>
          <w:rFonts w:asciiTheme="minorHAnsi" w:eastAsiaTheme="minorEastAsia" w:hAnsiTheme="minorHAnsi" w:cstheme="minorBidi"/>
          <w:noProof/>
          <w:color w:val="auto"/>
          <w:sz w:val="22"/>
          <w:szCs w:val="22"/>
          <w:lang w:eastAsia="en-GB"/>
        </w:rPr>
      </w:pPr>
      <w:hyperlink w:anchor="_Toc110241563" w:history="1">
        <w:r w:rsidR="0072704B" w:rsidRPr="00211882">
          <w:rPr>
            <w:rStyle w:val="Hyperlink"/>
            <w:rFonts w:cstheme="minorHAnsi"/>
            <w:noProof/>
          </w:rPr>
          <w:t>4.1</w:t>
        </w:r>
        <w:r w:rsidR="0072704B">
          <w:rPr>
            <w:rFonts w:asciiTheme="minorHAnsi" w:eastAsiaTheme="minorEastAsia" w:hAnsiTheme="minorHAnsi" w:cstheme="minorBidi"/>
            <w:noProof/>
            <w:color w:val="auto"/>
            <w:sz w:val="22"/>
            <w:szCs w:val="22"/>
            <w:lang w:eastAsia="en-GB"/>
          </w:rPr>
          <w:tab/>
        </w:r>
        <w:r w:rsidR="0072704B" w:rsidRPr="00211882">
          <w:rPr>
            <w:rStyle w:val="Hyperlink"/>
            <w:rFonts w:cstheme="minorHAnsi"/>
            <w:noProof/>
          </w:rPr>
          <w:t>Rationale</w:t>
        </w:r>
        <w:r w:rsidR="0072704B">
          <w:rPr>
            <w:noProof/>
            <w:webHidden/>
          </w:rPr>
          <w:tab/>
        </w:r>
        <w:r w:rsidR="0072704B">
          <w:rPr>
            <w:noProof/>
            <w:webHidden/>
          </w:rPr>
          <w:fldChar w:fldCharType="begin"/>
        </w:r>
        <w:r w:rsidR="0072704B">
          <w:rPr>
            <w:noProof/>
            <w:webHidden/>
          </w:rPr>
          <w:instrText xml:space="preserve"> PAGEREF _Toc110241563 \h </w:instrText>
        </w:r>
        <w:r w:rsidR="0072704B">
          <w:rPr>
            <w:noProof/>
            <w:webHidden/>
          </w:rPr>
        </w:r>
        <w:r w:rsidR="0072704B">
          <w:rPr>
            <w:noProof/>
            <w:webHidden/>
          </w:rPr>
          <w:fldChar w:fldCharType="separate"/>
        </w:r>
        <w:r w:rsidR="000E1C1A">
          <w:rPr>
            <w:noProof/>
            <w:webHidden/>
          </w:rPr>
          <w:t>9</w:t>
        </w:r>
        <w:r w:rsidR="0072704B">
          <w:rPr>
            <w:noProof/>
            <w:webHidden/>
          </w:rPr>
          <w:fldChar w:fldCharType="end"/>
        </w:r>
      </w:hyperlink>
    </w:p>
    <w:p w14:paraId="5CA2A5F1" w14:textId="6D869EDB" w:rsidR="0072704B" w:rsidRDefault="000C311B">
      <w:pPr>
        <w:pStyle w:val="TOC2"/>
        <w:rPr>
          <w:rFonts w:asciiTheme="minorHAnsi" w:eastAsiaTheme="minorEastAsia" w:hAnsiTheme="minorHAnsi" w:cstheme="minorBidi"/>
          <w:noProof/>
          <w:color w:val="auto"/>
          <w:sz w:val="22"/>
          <w:szCs w:val="22"/>
          <w:lang w:eastAsia="en-GB"/>
        </w:rPr>
      </w:pPr>
      <w:hyperlink w:anchor="_Toc110241564" w:history="1">
        <w:r w:rsidR="0072704B" w:rsidRPr="00211882">
          <w:rPr>
            <w:rStyle w:val="Hyperlink"/>
            <w:rFonts w:cstheme="minorHAnsi"/>
            <w:noProof/>
          </w:rPr>
          <w:t>4.2</w:t>
        </w:r>
        <w:r w:rsidR="0072704B">
          <w:rPr>
            <w:rFonts w:asciiTheme="minorHAnsi" w:eastAsiaTheme="minorEastAsia" w:hAnsiTheme="minorHAnsi" w:cstheme="minorBidi"/>
            <w:noProof/>
            <w:color w:val="auto"/>
            <w:sz w:val="22"/>
            <w:szCs w:val="22"/>
            <w:lang w:eastAsia="en-GB"/>
          </w:rPr>
          <w:tab/>
        </w:r>
        <w:r w:rsidR="0072704B" w:rsidRPr="00211882">
          <w:rPr>
            <w:rStyle w:val="Hyperlink"/>
            <w:rFonts w:cstheme="minorHAnsi"/>
            <w:noProof/>
          </w:rPr>
          <w:t>Proposed Sampling Strategy</w:t>
        </w:r>
        <w:r w:rsidR="0072704B">
          <w:rPr>
            <w:noProof/>
            <w:webHidden/>
          </w:rPr>
          <w:tab/>
        </w:r>
        <w:r w:rsidR="0072704B">
          <w:rPr>
            <w:noProof/>
            <w:webHidden/>
          </w:rPr>
          <w:fldChar w:fldCharType="begin"/>
        </w:r>
        <w:r w:rsidR="0072704B">
          <w:rPr>
            <w:noProof/>
            <w:webHidden/>
          </w:rPr>
          <w:instrText xml:space="preserve"> PAGEREF _Toc110241564 \h </w:instrText>
        </w:r>
        <w:r w:rsidR="0072704B">
          <w:rPr>
            <w:noProof/>
            <w:webHidden/>
          </w:rPr>
        </w:r>
        <w:r w:rsidR="0072704B">
          <w:rPr>
            <w:noProof/>
            <w:webHidden/>
          </w:rPr>
          <w:fldChar w:fldCharType="separate"/>
        </w:r>
        <w:r w:rsidR="000E1C1A">
          <w:rPr>
            <w:noProof/>
            <w:webHidden/>
          </w:rPr>
          <w:t>9</w:t>
        </w:r>
        <w:r w:rsidR="0072704B">
          <w:rPr>
            <w:noProof/>
            <w:webHidden/>
          </w:rPr>
          <w:fldChar w:fldCharType="end"/>
        </w:r>
      </w:hyperlink>
    </w:p>
    <w:p w14:paraId="66C4F14E" w14:textId="07A38E41" w:rsidR="0072704B" w:rsidRDefault="000C311B">
      <w:pPr>
        <w:pStyle w:val="TOC3"/>
        <w:rPr>
          <w:rFonts w:asciiTheme="minorHAnsi" w:eastAsiaTheme="minorEastAsia" w:hAnsiTheme="minorHAnsi" w:cstheme="minorBidi"/>
          <w:noProof/>
          <w:color w:val="auto"/>
          <w:sz w:val="22"/>
          <w:szCs w:val="22"/>
          <w:lang w:eastAsia="en-GB"/>
        </w:rPr>
      </w:pPr>
      <w:hyperlink w:anchor="_Toc110241565" w:history="1">
        <w:r w:rsidR="0072704B" w:rsidRPr="00211882">
          <w:rPr>
            <w:rStyle w:val="Hyperlink"/>
            <w:rFonts w:cstheme="minorHAnsi"/>
            <w:noProof/>
          </w:rPr>
          <w:t>4.2.1</w:t>
        </w:r>
        <w:r w:rsidR="0072704B">
          <w:rPr>
            <w:rFonts w:asciiTheme="minorHAnsi" w:eastAsiaTheme="minorEastAsia" w:hAnsiTheme="minorHAnsi" w:cstheme="minorBidi"/>
            <w:noProof/>
            <w:color w:val="auto"/>
            <w:sz w:val="22"/>
            <w:szCs w:val="22"/>
            <w:lang w:eastAsia="en-GB"/>
          </w:rPr>
          <w:tab/>
        </w:r>
        <w:r w:rsidR="0072704B" w:rsidRPr="00211882">
          <w:rPr>
            <w:rStyle w:val="Hyperlink"/>
            <w:rFonts w:cstheme="minorHAnsi"/>
            <w:noProof/>
          </w:rPr>
          <w:t>Ruptured Pipeline Subtidal Sampling (Cruciform design)</w:t>
        </w:r>
        <w:r w:rsidR="0072704B">
          <w:rPr>
            <w:noProof/>
            <w:webHidden/>
          </w:rPr>
          <w:tab/>
        </w:r>
        <w:r w:rsidR="0072704B">
          <w:rPr>
            <w:noProof/>
            <w:webHidden/>
          </w:rPr>
          <w:fldChar w:fldCharType="begin"/>
        </w:r>
        <w:r w:rsidR="0072704B">
          <w:rPr>
            <w:noProof/>
            <w:webHidden/>
          </w:rPr>
          <w:instrText xml:space="preserve"> PAGEREF _Toc110241565 \h </w:instrText>
        </w:r>
        <w:r w:rsidR="0072704B">
          <w:rPr>
            <w:noProof/>
            <w:webHidden/>
          </w:rPr>
        </w:r>
        <w:r w:rsidR="0072704B">
          <w:rPr>
            <w:noProof/>
            <w:webHidden/>
          </w:rPr>
          <w:fldChar w:fldCharType="separate"/>
        </w:r>
        <w:r w:rsidR="000E1C1A">
          <w:rPr>
            <w:noProof/>
            <w:webHidden/>
          </w:rPr>
          <w:t>10</w:t>
        </w:r>
        <w:r w:rsidR="0072704B">
          <w:rPr>
            <w:noProof/>
            <w:webHidden/>
          </w:rPr>
          <w:fldChar w:fldCharType="end"/>
        </w:r>
      </w:hyperlink>
    </w:p>
    <w:p w14:paraId="2C6A269D" w14:textId="773DFA89" w:rsidR="0072704B" w:rsidRDefault="000C311B">
      <w:pPr>
        <w:pStyle w:val="TOC3"/>
        <w:rPr>
          <w:rFonts w:asciiTheme="minorHAnsi" w:eastAsiaTheme="minorEastAsia" w:hAnsiTheme="minorHAnsi" w:cstheme="minorBidi"/>
          <w:noProof/>
          <w:color w:val="auto"/>
          <w:sz w:val="22"/>
          <w:szCs w:val="22"/>
          <w:lang w:eastAsia="en-GB"/>
        </w:rPr>
      </w:pPr>
      <w:hyperlink w:anchor="_Toc110241566" w:history="1">
        <w:r w:rsidR="0072704B" w:rsidRPr="00211882">
          <w:rPr>
            <w:rStyle w:val="Hyperlink"/>
            <w:rFonts w:cstheme="minorHAnsi"/>
            <w:noProof/>
          </w:rPr>
          <w:t>4.2.2</w:t>
        </w:r>
        <w:r w:rsidR="0072704B">
          <w:rPr>
            <w:rFonts w:asciiTheme="minorHAnsi" w:eastAsiaTheme="minorEastAsia" w:hAnsiTheme="minorHAnsi" w:cstheme="minorBidi"/>
            <w:noProof/>
            <w:color w:val="auto"/>
            <w:sz w:val="22"/>
            <w:szCs w:val="22"/>
            <w:lang w:eastAsia="en-GB"/>
          </w:rPr>
          <w:tab/>
        </w:r>
        <w:r w:rsidR="0072704B" w:rsidRPr="00211882">
          <w:rPr>
            <w:rStyle w:val="Hyperlink"/>
            <w:rFonts w:cstheme="minorHAnsi"/>
            <w:noProof/>
          </w:rPr>
          <w:t>Broad-Scale Subtidal Sampling</w:t>
        </w:r>
        <w:r w:rsidR="0072704B">
          <w:rPr>
            <w:noProof/>
            <w:webHidden/>
          </w:rPr>
          <w:tab/>
        </w:r>
        <w:r w:rsidR="0072704B">
          <w:rPr>
            <w:noProof/>
            <w:webHidden/>
          </w:rPr>
          <w:fldChar w:fldCharType="begin"/>
        </w:r>
        <w:r w:rsidR="0072704B">
          <w:rPr>
            <w:noProof/>
            <w:webHidden/>
          </w:rPr>
          <w:instrText xml:space="preserve"> PAGEREF _Toc110241566 \h </w:instrText>
        </w:r>
        <w:r w:rsidR="0072704B">
          <w:rPr>
            <w:noProof/>
            <w:webHidden/>
          </w:rPr>
        </w:r>
        <w:r w:rsidR="0072704B">
          <w:rPr>
            <w:noProof/>
            <w:webHidden/>
          </w:rPr>
          <w:fldChar w:fldCharType="separate"/>
        </w:r>
        <w:r w:rsidR="000E1C1A">
          <w:rPr>
            <w:noProof/>
            <w:webHidden/>
          </w:rPr>
          <w:t>10</w:t>
        </w:r>
        <w:r w:rsidR="0072704B">
          <w:rPr>
            <w:noProof/>
            <w:webHidden/>
          </w:rPr>
          <w:fldChar w:fldCharType="end"/>
        </w:r>
      </w:hyperlink>
    </w:p>
    <w:p w14:paraId="7F581060" w14:textId="550D7501" w:rsidR="0072704B" w:rsidRDefault="000C311B">
      <w:pPr>
        <w:pStyle w:val="TOC3"/>
        <w:rPr>
          <w:rFonts w:asciiTheme="minorHAnsi" w:eastAsiaTheme="minorEastAsia" w:hAnsiTheme="minorHAnsi" w:cstheme="minorBidi"/>
          <w:noProof/>
          <w:color w:val="auto"/>
          <w:sz w:val="22"/>
          <w:szCs w:val="22"/>
          <w:lang w:eastAsia="en-GB"/>
        </w:rPr>
      </w:pPr>
      <w:hyperlink w:anchor="_Toc110241567" w:history="1">
        <w:r w:rsidR="0072704B" w:rsidRPr="00211882">
          <w:rPr>
            <w:rStyle w:val="Hyperlink"/>
            <w:rFonts w:cstheme="minorHAnsi"/>
            <w:noProof/>
          </w:rPr>
          <w:t>4.2.3</w:t>
        </w:r>
        <w:r w:rsidR="0072704B">
          <w:rPr>
            <w:rFonts w:asciiTheme="minorHAnsi" w:eastAsiaTheme="minorEastAsia" w:hAnsiTheme="minorHAnsi" w:cstheme="minorBidi"/>
            <w:noProof/>
            <w:color w:val="auto"/>
            <w:sz w:val="22"/>
            <w:szCs w:val="22"/>
            <w:lang w:eastAsia="en-GB"/>
          </w:rPr>
          <w:tab/>
        </w:r>
        <w:r w:rsidR="0072704B" w:rsidRPr="00211882">
          <w:rPr>
            <w:rStyle w:val="Hyperlink"/>
            <w:rFonts w:cstheme="minorHAnsi"/>
            <w:noProof/>
          </w:rPr>
          <w:t>Intertidal Benthic Sampling</w:t>
        </w:r>
        <w:r w:rsidR="0072704B">
          <w:rPr>
            <w:noProof/>
            <w:webHidden/>
          </w:rPr>
          <w:tab/>
        </w:r>
        <w:r w:rsidR="0072704B">
          <w:rPr>
            <w:noProof/>
            <w:webHidden/>
          </w:rPr>
          <w:fldChar w:fldCharType="begin"/>
        </w:r>
        <w:r w:rsidR="0072704B">
          <w:rPr>
            <w:noProof/>
            <w:webHidden/>
          </w:rPr>
          <w:instrText xml:space="preserve"> PAGEREF _Toc110241567 \h </w:instrText>
        </w:r>
        <w:r w:rsidR="0072704B">
          <w:rPr>
            <w:noProof/>
            <w:webHidden/>
          </w:rPr>
        </w:r>
        <w:r w:rsidR="0072704B">
          <w:rPr>
            <w:noProof/>
            <w:webHidden/>
          </w:rPr>
          <w:fldChar w:fldCharType="separate"/>
        </w:r>
        <w:r w:rsidR="000E1C1A">
          <w:rPr>
            <w:noProof/>
            <w:webHidden/>
          </w:rPr>
          <w:t>10</w:t>
        </w:r>
        <w:r w:rsidR="0072704B">
          <w:rPr>
            <w:noProof/>
            <w:webHidden/>
          </w:rPr>
          <w:fldChar w:fldCharType="end"/>
        </w:r>
      </w:hyperlink>
    </w:p>
    <w:p w14:paraId="70792DAE" w14:textId="5D9D269F" w:rsidR="0072704B" w:rsidRDefault="000C311B">
      <w:pPr>
        <w:pStyle w:val="TOC2"/>
        <w:rPr>
          <w:rFonts w:asciiTheme="minorHAnsi" w:eastAsiaTheme="minorEastAsia" w:hAnsiTheme="minorHAnsi" w:cstheme="minorBidi"/>
          <w:noProof/>
          <w:color w:val="auto"/>
          <w:sz w:val="22"/>
          <w:szCs w:val="22"/>
          <w:lang w:eastAsia="en-GB"/>
        </w:rPr>
      </w:pPr>
      <w:hyperlink w:anchor="_Toc110241568" w:history="1">
        <w:r w:rsidR="0072704B" w:rsidRPr="00211882">
          <w:rPr>
            <w:rStyle w:val="Hyperlink"/>
            <w:rFonts w:cstheme="minorHAnsi"/>
            <w:noProof/>
          </w:rPr>
          <w:t>4.3</w:t>
        </w:r>
        <w:r w:rsidR="0072704B">
          <w:rPr>
            <w:rFonts w:asciiTheme="minorHAnsi" w:eastAsiaTheme="minorEastAsia" w:hAnsiTheme="minorHAnsi" w:cstheme="minorBidi"/>
            <w:noProof/>
            <w:color w:val="auto"/>
            <w:sz w:val="22"/>
            <w:szCs w:val="22"/>
            <w:lang w:eastAsia="en-GB"/>
          </w:rPr>
          <w:tab/>
        </w:r>
        <w:r w:rsidR="0072704B" w:rsidRPr="00211882">
          <w:rPr>
            <w:rStyle w:val="Hyperlink"/>
            <w:rFonts w:cstheme="minorHAnsi"/>
            <w:noProof/>
          </w:rPr>
          <w:t>Sampling Approach</w:t>
        </w:r>
        <w:r w:rsidR="0072704B">
          <w:rPr>
            <w:noProof/>
            <w:webHidden/>
          </w:rPr>
          <w:tab/>
        </w:r>
        <w:r w:rsidR="0072704B">
          <w:rPr>
            <w:noProof/>
            <w:webHidden/>
          </w:rPr>
          <w:fldChar w:fldCharType="begin"/>
        </w:r>
        <w:r w:rsidR="0072704B">
          <w:rPr>
            <w:noProof/>
            <w:webHidden/>
          </w:rPr>
          <w:instrText xml:space="preserve"> PAGEREF _Toc110241568 \h </w:instrText>
        </w:r>
        <w:r w:rsidR="0072704B">
          <w:rPr>
            <w:noProof/>
            <w:webHidden/>
          </w:rPr>
        </w:r>
        <w:r w:rsidR="0072704B">
          <w:rPr>
            <w:noProof/>
            <w:webHidden/>
          </w:rPr>
          <w:fldChar w:fldCharType="separate"/>
        </w:r>
        <w:r w:rsidR="000E1C1A">
          <w:rPr>
            <w:noProof/>
            <w:webHidden/>
          </w:rPr>
          <w:t>13</w:t>
        </w:r>
        <w:r w:rsidR="0072704B">
          <w:rPr>
            <w:noProof/>
            <w:webHidden/>
          </w:rPr>
          <w:fldChar w:fldCharType="end"/>
        </w:r>
      </w:hyperlink>
    </w:p>
    <w:p w14:paraId="73DA6152" w14:textId="4D66CB86" w:rsidR="0072704B" w:rsidRDefault="000C311B">
      <w:pPr>
        <w:pStyle w:val="TOC3"/>
        <w:rPr>
          <w:rFonts w:asciiTheme="minorHAnsi" w:eastAsiaTheme="minorEastAsia" w:hAnsiTheme="minorHAnsi" w:cstheme="minorBidi"/>
          <w:noProof/>
          <w:color w:val="auto"/>
          <w:sz w:val="22"/>
          <w:szCs w:val="22"/>
          <w:lang w:eastAsia="en-GB"/>
        </w:rPr>
      </w:pPr>
      <w:hyperlink w:anchor="_Toc110241569" w:history="1">
        <w:r w:rsidR="0072704B" w:rsidRPr="00211882">
          <w:rPr>
            <w:rStyle w:val="Hyperlink"/>
            <w:rFonts w:cstheme="minorHAnsi"/>
            <w:noProof/>
          </w:rPr>
          <w:t>4.3.1</w:t>
        </w:r>
        <w:r w:rsidR="0072704B">
          <w:rPr>
            <w:rFonts w:asciiTheme="minorHAnsi" w:eastAsiaTheme="minorEastAsia" w:hAnsiTheme="minorHAnsi" w:cstheme="minorBidi"/>
            <w:noProof/>
            <w:color w:val="auto"/>
            <w:sz w:val="22"/>
            <w:szCs w:val="22"/>
            <w:lang w:eastAsia="en-GB"/>
          </w:rPr>
          <w:tab/>
        </w:r>
        <w:r w:rsidR="0072704B" w:rsidRPr="00211882">
          <w:rPr>
            <w:rStyle w:val="Hyperlink"/>
            <w:rFonts w:cstheme="minorHAnsi"/>
            <w:noProof/>
          </w:rPr>
          <w:t>Ruptured Pipeline Subtidal Sampling (Cruciform)</w:t>
        </w:r>
        <w:r w:rsidR="0072704B">
          <w:rPr>
            <w:noProof/>
            <w:webHidden/>
          </w:rPr>
          <w:tab/>
        </w:r>
        <w:r w:rsidR="0072704B">
          <w:rPr>
            <w:noProof/>
            <w:webHidden/>
          </w:rPr>
          <w:fldChar w:fldCharType="begin"/>
        </w:r>
        <w:r w:rsidR="0072704B">
          <w:rPr>
            <w:noProof/>
            <w:webHidden/>
          </w:rPr>
          <w:instrText xml:space="preserve"> PAGEREF _Toc110241569 \h </w:instrText>
        </w:r>
        <w:r w:rsidR="0072704B">
          <w:rPr>
            <w:noProof/>
            <w:webHidden/>
          </w:rPr>
        </w:r>
        <w:r w:rsidR="0072704B">
          <w:rPr>
            <w:noProof/>
            <w:webHidden/>
          </w:rPr>
          <w:fldChar w:fldCharType="separate"/>
        </w:r>
        <w:r w:rsidR="000E1C1A">
          <w:rPr>
            <w:noProof/>
            <w:webHidden/>
          </w:rPr>
          <w:t>13</w:t>
        </w:r>
        <w:r w:rsidR="0072704B">
          <w:rPr>
            <w:noProof/>
            <w:webHidden/>
          </w:rPr>
          <w:fldChar w:fldCharType="end"/>
        </w:r>
      </w:hyperlink>
    </w:p>
    <w:p w14:paraId="1BD48366" w14:textId="76BDA778" w:rsidR="0072704B" w:rsidRDefault="000C311B">
      <w:pPr>
        <w:pStyle w:val="TOC3"/>
        <w:rPr>
          <w:rFonts w:asciiTheme="minorHAnsi" w:eastAsiaTheme="minorEastAsia" w:hAnsiTheme="minorHAnsi" w:cstheme="minorBidi"/>
          <w:noProof/>
          <w:color w:val="auto"/>
          <w:sz w:val="22"/>
          <w:szCs w:val="22"/>
          <w:lang w:eastAsia="en-GB"/>
        </w:rPr>
      </w:pPr>
      <w:hyperlink w:anchor="_Toc110241570" w:history="1">
        <w:r w:rsidR="0072704B" w:rsidRPr="00211882">
          <w:rPr>
            <w:rStyle w:val="Hyperlink"/>
            <w:rFonts w:cstheme="minorHAnsi"/>
            <w:noProof/>
          </w:rPr>
          <w:t>4.3.2</w:t>
        </w:r>
        <w:r w:rsidR="0072704B">
          <w:rPr>
            <w:rFonts w:asciiTheme="minorHAnsi" w:eastAsiaTheme="minorEastAsia" w:hAnsiTheme="minorHAnsi" w:cstheme="minorBidi"/>
            <w:noProof/>
            <w:color w:val="auto"/>
            <w:sz w:val="22"/>
            <w:szCs w:val="22"/>
            <w:lang w:eastAsia="en-GB"/>
          </w:rPr>
          <w:tab/>
        </w:r>
        <w:r w:rsidR="0072704B" w:rsidRPr="00211882">
          <w:rPr>
            <w:rStyle w:val="Hyperlink"/>
            <w:rFonts w:cstheme="minorHAnsi"/>
            <w:noProof/>
          </w:rPr>
          <w:t>Broad-Scale Subtidal Sampling</w:t>
        </w:r>
        <w:r w:rsidR="0072704B">
          <w:rPr>
            <w:noProof/>
            <w:webHidden/>
          </w:rPr>
          <w:tab/>
        </w:r>
        <w:r w:rsidR="0072704B">
          <w:rPr>
            <w:noProof/>
            <w:webHidden/>
          </w:rPr>
          <w:fldChar w:fldCharType="begin"/>
        </w:r>
        <w:r w:rsidR="0072704B">
          <w:rPr>
            <w:noProof/>
            <w:webHidden/>
          </w:rPr>
          <w:instrText xml:space="preserve"> PAGEREF _Toc110241570 \h </w:instrText>
        </w:r>
        <w:r w:rsidR="0072704B">
          <w:rPr>
            <w:noProof/>
            <w:webHidden/>
          </w:rPr>
        </w:r>
        <w:r w:rsidR="0072704B">
          <w:rPr>
            <w:noProof/>
            <w:webHidden/>
          </w:rPr>
          <w:fldChar w:fldCharType="separate"/>
        </w:r>
        <w:r w:rsidR="000E1C1A">
          <w:rPr>
            <w:noProof/>
            <w:webHidden/>
          </w:rPr>
          <w:t>15</w:t>
        </w:r>
        <w:r w:rsidR="0072704B">
          <w:rPr>
            <w:noProof/>
            <w:webHidden/>
          </w:rPr>
          <w:fldChar w:fldCharType="end"/>
        </w:r>
      </w:hyperlink>
    </w:p>
    <w:p w14:paraId="42C1963A" w14:textId="6704304D" w:rsidR="0072704B" w:rsidRDefault="000C311B">
      <w:pPr>
        <w:pStyle w:val="TOC3"/>
        <w:rPr>
          <w:rFonts w:asciiTheme="minorHAnsi" w:eastAsiaTheme="minorEastAsia" w:hAnsiTheme="minorHAnsi" w:cstheme="minorBidi"/>
          <w:noProof/>
          <w:color w:val="auto"/>
          <w:sz w:val="22"/>
          <w:szCs w:val="22"/>
          <w:lang w:eastAsia="en-GB"/>
        </w:rPr>
      </w:pPr>
      <w:hyperlink w:anchor="_Toc110241571" w:history="1">
        <w:r w:rsidR="0072704B" w:rsidRPr="00211882">
          <w:rPr>
            <w:rStyle w:val="Hyperlink"/>
            <w:rFonts w:cstheme="minorHAnsi"/>
            <w:noProof/>
          </w:rPr>
          <w:t>4.3.3</w:t>
        </w:r>
        <w:r w:rsidR="0072704B">
          <w:rPr>
            <w:rFonts w:asciiTheme="minorHAnsi" w:eastAsiaTheme="minorEastAsia" w:hAnsiTheme="minorHAnsi" w:cstheme="minorBidi"/>
            <w:noProof/>
            <w:color w:val="auto"/>
            <w:sz w:val="22"/>
            <w:szCs w:val="22"/>
            <w:lang w:eastAsia="en-GB"/>
          </w:rPr>
          <w:tab/>
        </w:r>
        <w:r w:rsidR="0072704B" w:rsidRPr="00211882">
          <w:rPr>
            <w:rStyle w:val="Hyperlink"/>
            <w:rFonts w:cstheme="minorHAnsi"/>
            <w:noProof/>
          </w:rPr>
          <w:t>Intertidal Benthic Sampling</w:t>
        </w:r>
        <w:r w:rsidR="0072704B">
          <w:rPr>
            <w:noProof/>
            <w:webHidden/>
          </w:rPr>
          <w:tab/>
        </w:r>
        <w:r w:rsidR="0072704B">
          <w:rPr>
            <w:noProof/>
            <w:webHidden/>
          </w:rPr>
          <w:fldChar w:fldCharType="begin"/>
        </w:r>
        <w:r w:rsidR="0072704B">
          <w:rPr>
            <w:noProof/>
            <w:webHidden/>
          </w:rPr>
          <w:instrText xml:space="preserve"> PAGEREF _Toc110241571 \h </w:instrText>
        </w:r>
        <w:r w:rsidR="0072704B">
          <w:rPr>
            <w:noProof/>
            <w:webHidden/>
          </w:rPr>
        </w:r>
        <w:r w:rsidR="0072704B">
          <w:rPr>
            <w:noProof/>
            <w:webHidden/>
          </w:rPr>
          <w:fldChar w:fldCharType="separate"/>
        </w:r>
        <w:r w:rsidR="000E1C1A">
          <w:rPr>
            <w:noProof/>
            <w:webHidden/>
          </w:rPr>
          <w:t>15</w:t>
        </w:r>
        <w:r w:rsidR="0072704B">
          <w:rPr>
            <w:noProof/>
            <w:webHidden/>
          </w:rPr>
          <w:fldChar w:fldCharType="end"/>
        </w:r>
      </w:hyperlink>
    </w:p>
    <w:p w14:paraId="17AD156D" w14:textId="608409E8" w:rsidR="0072704B" w:rsidRDefault="000C311B">
      <w:pPr>
        <w:pStyle w:val="TOC2"/>
        <w:rPr>
          <w:rFonts w:asciiTheme="minorHAnsi" w:eastAsiaTheme="minorEastAsia" w:hAnsiTheme="minorHAnsi" w:cstheme="minorBidi"/>
          <w:noProof/>
          <w:color w:val="auto"/>
          <w:sz w:val="22"/>
          <w:szCs w:val="22"/>
          <w:lang w:eastAsia="en-GB"/>
        </w:rPr>
      </w:pPr>
      <w:hyperlink w:anchor="_Toc110241572" w:history="1">
        <w:r w:rsidR="0072704B" w:rsidRPr="00211882">
          <w:rPr>
            <w:rStyle w:val="Hyperlink"/>
            <w:rFonts w:cstheme="minorHAnsi"/>
            <w:noProof/>
          </w:rPr>
          <w:t>4.4</w:t>
        </w:r>
        <w:r w:rsidR="0072704B">
          <w:rPr>
            <w:rFonts w:asciiTheme="minorHAnsi" w:eastAsiaTheme="minorEastAsia" w:hAnsiTheme="minorHAnsi" w:cstheme="minorBidi"/>
            <w:noProof/>
            <w:color w:val="auto"/>
            <w:sz w:val="22"/>
            <w:szCs w:val="22"/>
            <w:lang w:eastAsia="en-GB"/>
          </w:rPr>
          <w:tab/>
        </w:r>
        <w:r w:rsidR="0072704B" w:rsidRPr="00211882">
          <w:rPr>
            <w:rStyle w:val="Hyperlink"/>
            <w:rFonts w:cstheme="minorHAnsi"/>
            <w:noProof/>
          </w:rPr>
          <w:t>Timing</w:t>
        </w:r>
        <w:r w:rsidR="0072704B">
          <w:rPr>
            <w:noProof/>
            <w:webHidden/>
          </w:rPr>
          <w:tab/>
        </w:r>
        <w:r w:rsidR="0072704B">
          <w:rPr>
            <w:noProof/>
            <w:webHidden/>
          </w:rPr>
          <w:fldChar w:fldCharType="begin"/>
        </w:r>
        <w:r w:rsidR="0072704B">
          <w:rPr>
            <w:noProof/>
            <w:webHidden/>
          </w:rPr>
          <w:instrText xml:space="preserve"> PAGEREF _Toc110241572 \h </w:instrText>
        </w:r>
        <w:r w:rsidR="0072704B">
          <w:rPr>
            <w:noProof/>
            <w:webHidden/>
          </w:rPr>
        </w:r>
        <w:r w:rsidR="0072704B">
          <w:rPr>
            <w:noProof/>
            <w:webHidden/>
          </w:rPr>
          <w:fldChar w:fldCharType="separate"/>
        </w:r>
        <w:r w:rsidR="000E1C1A">
          <w:rPr>
            <w:noProof/>
            <w:webHidden/>
          </w:rPr>
          <w:t>16</w:t>
        </w:r>
        <w:r w:rsidR="0072704B">
          <w:rPr>
            <w:noProof/>
            <w:webHidden/>
          </w:rPr>
          <w:fldChar w:fldCharType="end"/>
        </w:r>
      </w:hyperlink>
    </w:p>
    <w:p w14:paraId="661BAEB8" w14:textId="093E2A1D" w:rsidR="0072704B" w:rsidRDefault="000C311B">
      <w:pPr>
        <w:pStyle w:val="TOC1"/>
        <w:rPr>
          <w:rFonts w:asciiTheme="minorHAnsi" w:eastAsiaTheme="minorEastAsia" w:hAnsiTheme="minorHAnsi" w:cstheme="minorBidi"/>
          <w:b w:val="0"/>
          <w:caps w:val="0"/>
          <w:noProof/>
          <w:color w:val="auto"/>
          <w:sz w:val="22"/>
          <w:szCs w:val="22"/>
          <w:lang w:eastAsia="en-GB"/>
        </w:rPr>
      </w:pPr>
      <w:hyperlink w:anchor="_Toc110241573" w:history="1">
        <w:r w:rsidR="0072704B" w:rsidRPr="00211882">
          <w:rPr>
            <w:rStyle w:val="Hyperlink"/>
            <w:rFonts w:cstheme="minorHAnsi"/>
            <w:noProof/>
          </w:rPr>
          <w:t>5</w:t>
        </w:r>
        <w:r w:rsidR="0072704B">
          <w:rPr>
            <w:rFonts w:asciiTheme="minorHAnsi" w:eastAsiaTheme="minorEastAsia" w:hAnsiTheme="minorHAnsi" w:cstheme="minorBidi"/>
            <w:b w:val="0"/>
            <w:caps w:val="0"/>
            <w:noProof/>
            <w:color w:val="auto"/>
            <w:sz w:val="22"/>
            <w:szCs w:val="22"/>
            <w:lang w:eastAsia="en-GB"/>
          </w:rPr>
          <w:tab/>
        </w:r>
        <w:r w:rsidR="0072704B" w:rsidRPr="00211882">
          <w:rPr>
            <w:rStyle w:val="Hyperlink"/>
            <w:rFonts w:cstheme="minorHAnsi"/>
            <w:noProof/>
          </w:rPr>
          <w:t>survey methods</w:t>
        </w:r>
        <w:r w:rsidR="0072704B">
          <w:rPr>
            <w:noProof/>
            <w:webHidden/>
          </w:rPr>
          <w:tab/>
        </w:r>
        <w:r w:rsidR="0072704B">
          <w:rPr>
            <w:noProof/>
            <w:webHidden/>
          </w:rPr>
          <w:fldChar w:fldCharType="begin"/>
        </w:r>
        <w:r w:rsidR="0072704B">
          <w:rPr>
            <w:noProof/>
            <w:webHidden/>
          </w:rPr>
          <w:instrText xml:space="preserve"> PAGEREF _Toc110241573 \h </w:instrText>
        </w:r>
        <w:r w:rsidR="0072704B">
          <w:rPr>
            <w:noProof/>
            <w:webHidden/>
          </w:rPr>
        </w:r>
        <w:r w:rsidR="0072704B">
          <w:rPr>
            <w:noProof/>
            <w:webHidden/>
          </w:rPr>
          <w:fldChar w:fldCharType="separate"/>
        </w:r>
        <w:r w:rsidR="000E1C1A">
          <w:rPr>
            <w:noProof/>
            <w:webHidden/>
          </w:rPr>
          <w:t>17</w:t>
        </w:r>
        <w:r w:rsidR="0072704B">
          <w:rPr>
            <w:noProof/>
            <w:webHidden/>
          </w:rPr>
          <w:fldChar w:fldCharType="end"/>
        </w:r>
      </w:hyperlink>
    </w:p>
    <w:p w14:paraId="4F0AA48E" w14:textId="762DAB5E" w:rsidR="0072704B" w:rsidRDefault="000C311B">
      <w:pPr>
        <w:pStyle w:val="TOC2"/>
        <w:rPr>
          <w:rFonts w:asciiTheme="minorHAnsi" w:eastAsiaTheme="minorEastAsia" w:hAnsiTheme="minorHAnsi" w:cstheme="minorBidi"/>
          <w:noProof/>
          <w:color w:val="auto"/>
          <w:sz w:val="22"/>
          <w:szCs w:val="22"/>
          <w:lang w:eastAsia="en-GB"/>
        </w:rPr>
      </w:pPr>
      <w:hyperlink w:anchor="_Toc110241574" w:history="1">
        <w:r w:rsidR="0072704B" w:rsidRPr="00211882">
          <w:rPr>
            <w:rStyle w:val="Hyperlink"/>
            <w:rFonts w:cstheme="minorHAnsi"/>
            <w:noProof/>
          </w:rPr>
          <w:t>5.1</w:t>
        </w:r>
        <w:r w:rsidR="0072704B">
          <w:rPr>
            <w:rFonts w:asciiTheme="minorHAnsi" w:eastAsiaTheme="minorEastAsia" w:hAnsiTheme="minorHAnsi" w:cstheme="minorBidi"/>
            <w:noProof/>
            <w:color w:val="auto"/>
            <w:sz w:val="22"/>
            <w:szCs w:val="22"/>
            <w:lang w:eastAsia="en-GB"/>
          </w:rPr>
          <w:tab/>
        </w:r>
        <w:r w:rsidR="0072704B" w:rsidRPr="00211882">
          <w:rPr>
            <w:rStyle w:val="Hyperlink"/>
            <w:rFonts w:cstheme="minorHAnsi"/>
            <w:noProof/>
          </w:rPr>
          <w:t>Survey Vessels</w:t>
        </w:r>
        <w:r w:rsidR="0072704B">
          <w:rPr>
            <w:noProof/>
            <w:webHidden/>
          </w:rPr>
          <w:tab/>
        </w:r>
        <w:r w:rsidR="0072704B">
          <w:rPr>
            <w:noProof/>
            <w:webHidden/>
          </w:rPr>
          <w:fldChar w:fldCharType="begin"/>
        </w:r>
        <w:r w:rsidR="0072704B">
          <w:rPr>
            <w:noProof/>
            <w:webHidden/>
          </w:rPr>
          <w:instrText xml:space="preserve"> PAGEREF _Toc110241574 \h </w:instrText>
        </w:r>
        <w:r w:rsidR="0072704B">
          <w:rPr>
            <w:noProof/>
            <w:webHidden/>
          </w:rPr>
        </w:r>
        <w:r w:rsidR="0072704B">
          <w:rPr>
            <w:noProof/>
            <w:webHidden/>
          </w:rPr>
          <w:fldChar w:fldCharType="separate"/>
        </w:r>
        <w:r w:rsidR="000E1C1A">
          <w:rPr>
            <w:noProof/>
            <w:webHidden/>
          </w:rPr>
          <w:t>17</w:t>
        </w:r>
        <w:r w:rsidR="0072704B">
          <w:rPr>
            <w:noProof/>
            <w:webHidden/>
          </w:rPr>
          <w:fldChar w:fldCharType="end"/>
        </w:r>
      </w:hyperlink>
    </w:p>
    <w:p w14:paraId="6657C203" w14:textId="107D61CB" w:rsidR="0072704B" w:rsidRDefault="000C311B">
      <w:pPr>
        <w:pStyle w:val="TOC3"/>
        <w:rPr>
          <w:rFonts w:asciiTheme="minorHAnsi" w:eastAsiaTheme="minorEastAsia" w:hAnsiTheme="minorHAnsi" w:cstheme="minorBidi"/>
          <w:noProof/>
          <w:color w:val="auto"/>
          <w:sz w:val="22"/>
          <w:szCs w:val="22"/>
          <w:lang w:eastAsia="en-GB"/>
        </w:rPr>
      </w:pPr>
      <w:hyperlink w:anchor="_Toc110241575" w:history="1">
        <w:r w:rsidR="0072704B" w:rsidRPr="00211882">
          <w:rPr>
            <w:rStyle w:val="Hyperlink"/>
            <w:noProof/>
          </w:rPr>
          <w:t>5.1.1</w:t>
        </w:r>
        <w:r w:rsidR="0072704B">
          <w:rPr>
            <w:rFonts w:asciiTheme="minorHAnsi" w:eastAsiaTheme="minorEastAsia" w:hAnsiTheme="minorHAnsi" w:cstheme="minorBidi"/>
            <w:noProof/>
            <w:color w:val="auto"/>
            <w:sz w:val="22"/>
            <w:szCs w:val="22"/>
            <w:lang w:eastAsia="en-GB"/>
          </w:rPr>
          <w:tab/>
        </w:r>
        <w:r w:rsidR="0072704B" w:rsidRPr="00211882">
          <w:rPr>
            <w:rStyle w:val="Hyperlink"/>
            <w:noProof/>
          </w:rPr>
          <w:t>Argyll Explorer</w:t>
        </w:r>
        <w:r w:rsidR="0072704B">
          <w:rPr>
            <w:noProof/>
            <w:webHidden/>
          </w:rPr>
          <w:tab/>
        </w:r>
        <w:r w:rsidR="0072704B">
          <w:rPr>
            <w:noProof/>
            <w:webHidden/>
          </w:rPr>
          <w:fldChar w:fldCharType="begin"/>
        </w:r>
        <w:r w:rsidR="0072704B">
          <w:rPr>
            <w:noProof/>
            <w:webHidden/>
          </w:rPr>
          <w:instrText xml:space="preserve"> PAGEREF _Toc110241575 \h </w:instrText>
        </w:r>
        <w:r w:rsidR="0072704B">
          <w:rPr>
            <w:noProof/>
            <w:webHidden/>
          </w:rPr>
        </w:r>
        <w:r w:rsidR="0072704B">
          <w:rPr>
            <w:noProof/>
            <w:webHidden/>
          </w:rPr>
          <w:fldChar w:fldCharType="separate"/>
        </w:r>
        <w:r w:rsidR="000E1C1A">
          <w:rPr>
            <w:noProof/>
            <w:webHidden/>
          </w:rPr>
          <w:t>17</w:t>
        </w:r>
        <w:r w:rsidR="0072704B">
          <w:rPr>
            <w:noProof/>
            <w:webHidden/>
          </w:rPr>
          <w:fldChar w:fldCharType="end"/>
        </w:r>
      </w:hyperlink>
    </w:p>
    <w:p w14:paraId="4FBAD28B" w14:textId="40BB7BA6" w:rsidR="0072704B" w:rsidRDefault="000C311B">
      <w:pPr>
        <w:pStyle w:val="TOC3"/>
        <w:rPr>
          <w:rFonts w:asciiTheme="minorHAnsi" w:eastAsiaTheme="minorEastAsia" w:hAnsiTheme="minorHAnsi" w:cstheme="minorBidi"/>
          <w:noProof/>
          <w:color w:val="auto"/>
          <w:sz w:val="22"/>
          <w:szCs w:val="22"/>
          <w:lang w:eastAsia="en-GB"/>
        </w:rPr>
      </w:pPr>
      <w:hyperlink w:anchor="_Toc110241576" w:history="1">
        <w:r w:rsidR="0072704B" w:rsidRPr="00211882">
          <w:rPr>
            <w:rStyle w:val="Hyperlink"/>
            <w:noProof/>
          </w:rPr>
          <w:t>5.1.2</w:t>
        </w:r>
        <w:r w:rsidR="0072704B">
          <w:rPr>
            <w:rFonts w:asciiTheme="minorHAnsi" w:eastAsiaTheme="minorEastAsia" w:hAnsiTheme="minorHAnsi" w:cstheme="minorBidi"/>
            <w:noProof/>
            <w:color w:val="auto"/>
            <w:sz w:val="22"/>
            <w:szCs w:val="22"/>
            <w:lang w:eastAsia="en-GB"/>
          </w:rPr>
          <w:tab/>
        </w:r>
        <w:r w:rsidR="0072704B" w:rsidRPr="00211882">
          <w:rPr>
            <w:rStyle w:val="Hyperlink"/>
            <w:noProof/>
          </w:rPr>
          <w:t>Redshank</w:t>
        </w:r>
        <w:r w:rsidR="0072704B">
          <w:rPr>
            <w:noProof/>
            <w:webHidden/>
          </w:rPr>
          <w:tab/>
        </w:r>
        <w:r w:rsidR="0072704B">
          <w:rPr>
            <w:noProof/>
            <w:webHidden/>
          </w:rPr>
          <w:fldChar w:fldCharType="begin"/>
        </w:r>
        <w:r w:rsidR="0072704B">
          <w:rPr>
            <w:noProof/>
            <w:webHidden/>
          </w:rPr>
          <w:instrText xml:space="preserve"> PAGEREF _Toc110241576 \h </w:instrText>
        </w:r>
        <w:r w:rsidR="0072704B">
          <w:rPr>
            <w:noProof/>
            <w:webHidden/>
          </w:rPr>
        </w:r>
        <w:r w:rsidR="0072704B">
          <w:rPr>
            <w:noProof/>
            <w:webHidden/>
          </w:rPr>
          <w:fldChar w:fldCharType="separate"/>
        </w:r>
        <w:r w:rsidR="000E1C1A">
          <w:rPr>
            <w:noProof/>
            <w:webHidden/>
          </w:rPr>
          <w:t>17</w:t>
        </w:r>
        <w:r w:rsidR="0072704B">
          <w:rPr>
            <w:noProof/>
            <w:webHidden/>
          </w:rPr>
          <w:fldChar w:fldCharType="end"/>
        </w:r>
      </w:hyperlink>
    </w:p>
    <w:p w14:paraId="4D2BF616" w14:textId="135CE281" w:rsidR="0072704B" w:rsidRDefault="000C311B">
      <w:pPr>
        <w:pStyle w:val="TOC2"/>
        <w:rPr>
          <w:rFonts w:asciiTheme="minorHAnsi" w:eastAsiaTheme="minorEastAsia" w:hAnsiTheme="minorHAnsi" w:cstheme="minorBidi"/>
          <w:noProof/>
          <w:color w:val="auto"/>
          <w:sz w:val="22"/>
          <w:szCs w:val="22"/>
          <w:lang w:eastAsia="en-GB"/>
        </w:rPr>
      </w:pPr>
      <w:hyperlink w:anchor="_Toc110241577" w:history="1">
        <w:r w:rsidR="0072704B" w:rsidRPr="00211882">
          <w:rPr>
            <w:rStyle w:val="Hyperlink"/>
            <w:rFonts w:cstheme="minorHAnsi"/>
            <w:noProof/>
          </w:rPr>
          <w:t>5.2</w:t>
        </w:r>
        <w:r w:rsidR="0072704B">
          <w:rPr>
            <w:rFonts w:asciiTheme="minorHAnsi" w:eastAsiaTheme="minorEastAsia" w:hAnsiTheme="minorHAnsi" w:cstheme="minorBidi"/>
            <w:noProof/>
            <w:color w:val="auto"/>
            <w:sz w:val="22"/>
            <w:szCs w:val="22"/>
            <w:lang w:eastAsia="en-GB"/>
          </w:rPr>
          <w:tab/>
        </w:r>
        <w:r w:rsidR="0072704B" w:rsidRPr="00211882">
          <w:rPr>
            <w:rStyle w:val="Hyperlink"/>
            <w:rFonts w:cstheme="minorHAnsi"/>
            <w:noProof/>
          </w:rPr>
          <w:t>Seabed Imagery Collection</w:t>
        </w:r>
        <w:r w:rsidR="0072704B">
          <w:rPr>
            <w:noProof/>
            <w:webHidden/>
          </w:rPr>
          <w:tab/>
        </w:r>
        <w:r w:rsidR="0072704B">
          <w:rPr>
            <w:noProof/>
            <w:webHidden/>
          </w:rPr>
          <w:fldChar w:fldCharType="begin"/>
        </w:r>
        <w:r w:rsidR="0072704B">
          <w:rPr>
            <w:noProof/>
            <w:webHidden/>
          </w:rPr>
          <w:instrText xml:space="preserve"> PAGEREF _Toc110241577 \h </w:instrText>
        </w:r>
        <w:r w:rsidR="0072704B">
          <w:rPr>
            <w:noProof/>
            <w:webHidden/>
          </w:rPr>
        </w:r>
        <w:r w:rsidR="0072704B">
          <w:rPr>
            <w:noProof/>
            <w:webHidden/>
          </w:rPr>
          <w:fldChar w:fldCharType="separate"/>
        </w:r>
        <w:r w:rsidR="000E1C1A">
          <w:rPr>
            <w:noProof/>
            <w:webHidden/>
          </w:rPr>
          <w:t>17</w:t>
        </w:r>
        <w:r w:rsidR="0072704B">
          <w:rPr>
            <w:noProof/>
            <w:webHidden/>
          </w:rPr>
          <w:fldChar w:fldCharType="end"/>
        </w:r>
      </w:hyperlink>
    </w:p>
    <w:p w14:paraId="2A8C90CC" w14:textId="1D802096" w:rsidR="0072704B" w:rsidRDefault="000C311B">
      <w:pPr>
        <w:pStyle w:val="TOC3"/>
        <w:rPr>
          <w:rFonts w:asciiTheme="minorHAnsi" w:eastAsiaTheme="minorEastAsia" w:hAnsiTheme="minorHAnsi" w:cstheme="minorBidi"/>
          <w:noProof/>
          <w:color w:val="auto"/>
          <w:sz w:val="22"/>
          <w:szCs w:val="22"/>
          <w:lang w:eastAsia="en-GB"/>
        </w:rPr>
      </w:pPr>
      <w:hyperlink w:anchor="_Toc110241578" w:history="1">
        <w:r w:rsidR="0072704B" w:rsidRPr="00211882">
          <w:rPr>
            <w:rStyle w:val="Hyperlink"/>
            <w:rFonts w:cstheme="minorHAnsi"/>
            <w:noProof/>
          </w:rPr>
          <w:t>5.2.1</w:t>
        </w:r>
        <w:r w:rsidR="0072704B">
          <w:rPr>
            <w:rFonts w:asciiTheme="minorHAnsi" w:eastAsiaTheme="minorEastAsia" w:hAnsiTheme="minorHAnsi" w:cstheme="minorBidi"/>
            <w:noProof/>
            <w:color w:val="auto"/>
            <w:sz w:val="22"/>
            <w:szCs w:val="22"/>
            <w:lang w:eastAsia="en-GB"/>
          </w:rPr>
          <w:tab/>
        </w:r>
        <w:r w:rsidR="0072704B" w:rsidRPr="00211882">
          <w:rPr>
            <w:rStyle w:val="Hyperlink"/>
            <w:rFonts w:cstheme="minorHAnsi"/>
            <w:noProof/>
          </w:rPr>
          <w:t>Drop-Down Video System</w:t>
        </w:r>
        <w:r w:rsidR="0072704B">
          <w:rPr>
            <w:noProof/>
            <w:webHidden/>
          </w:rPr>
          <w:tab/>
        </w:r>
        <w:r w:rsidR="0072704B">
          <w:rPr>
            <w:noProof/>
            <w:webHidden/>
          </w:rPr>
          <w:fldChar w:fldCharType="begin"/>
        </w:r>
        <w:r w:rsidR="0072704B">
          <w:rPr>
            <w:noProof/>
            <w:webHidden/>
          </w:rPr>
          <w:instrText xml:space="preserve"> PAGEREF _Toc110241578 \h </w:instrText>
        </w:r>
        <w:r w:rsidR="0072704B">
          <w:rPr>
            <w:noProof/>
            <w:webHidden/>
          </w:rPr>
        </w:r>
        <w:r w:rsidR="0072704B">
          <w:rPr>
            <w:noProof/>
            <w:webHidden/>
          </w:rPr>
          <w:fldChar w:fldCharType="separate"/>
        </w:r>
        <w:r w:rsidR="000E1C1A">
          <w:rPr>
            <w:noProof/>
            <w:webHidden/>
          </w:rPr>
          <w:t>17</w:t>
        </w:r>
        <w:r w:rsidR="0072704B">
          <w:rPr>
            <w:noProof/>
            <w:webHidden/>
          </w:rPr>
          <w:fldChar w:fldCharType="end"/>
        </w:r>
      </w:hyperlink>
    </w:p>
    <w:p w14:paraId="6D9B9DAD" w14:textId="5580BF7B" w:rsidR="0072704B" w:rsidRDefault="000C311B">
      <w:pPr>
        <w:pStyle w:val="TOC2"/>
        <w:rPr>
          <w:rFonts w:asciiTheme="minorHAnsi" w:eastAsiaTheme="minorEastAsia" w:hAnsiTheme="minorHAnsi" w:cstheme="minorBidi"/>
          <w:noProof/>
          <w:color w:val="auto"/>
          <w:sz w:val="22"/>
          <w:szCs w:val="22"/>
          <w:lang w:eastAsia="en-GB"/>
        </w:rPr>
      </w:pPr>
      <w:hyperlink w:anchor="_Toc110241579" w:history="1">
        <w:r w:rsidR="0072704B" w:rsidRPr="00211882">
          <w:rPr>
            <w:rStyle w:val="Hyperlink"/>
            <w:rFonts w:cstheme="minorHAnsi"/>
            <w:noProof/>
          </w:rPr>
          <w:t>5.3</w:t>
        </w:r>
        <w:r w:rsidR="0072704B">
          <w:rPr>
            <w:rFonts w:asciiTheme="minorHAnsi" w:eastAsiaTheme="minorEastAsia" w:hAnsiTheme="minorHAnsi" w:cstheme="minorBidi"/>
            <w:noProof/>
            <w:color w:val="auto"/>
            <w:sz w:val="22"/>
            <w:szCs w:val="22"/>
            <w:lang w:eastAsia="en-GB"/>
          </w:rPr>
          <w:tab/>
        </w:r>
        <w:r w:rsidR="0072704B" w:rsidRPr="00211882">
          <w:rPr>
            <w:rStyle w:val="Hyperlink"/>
            <w:rFonts w:cstheme="minorHAnsi"/>
            <w:noProof/>
          </w:rPr>
          <w:t>Grab Sampling</w:t>
        </w:r>
        <w:r w:rsidR="0072704B">
          <w:rPr>
            <w:noProof/>
            <w:webHidden/>
          </w:rPr>
          <w:tab/>
        </w:r>
        <w:r w:rsidR="0072704B">
          <w:rPr>
            <w:noProof/>
            <w:webHidden/>
          </w:rPr>
          <w:fldChar w:fldCharType="begin"/>
        </w:r>
        <w:r w:rsidR="0072704B">
          <w:rPr>
            <w:noProof/>
            <w:webHidden/>
          </w:rPr>
          <w:instrText xml:space="preserve"> PAGEREF _Toc110241579 \h </w:instrText>
        </w:r>
        <w:r w:rsidR="0072704B">
          <w:rPr>
            <w:noProof/>
            <w:webHidden/>
          </w:rPr>
        </w:r>
        <w:r w:rsidR="0072704B">
          <w:rPr>
            <w:noProof/>
            <w:webHidden/>
          </w:rPr>
          <w:fldChar w:fldCharType="separate"/>
        </w:r>
        <w:r w:rsidR="000E1C1A">
          <w:rPr>
            <w:noProof/>
            <w:webHidden/>
          </w:rPr>
          <w:t>18</w:t>
        </w:r>
        <w:r w:rsidR="0072704B">
          <w:rPr>
            <w:noProof/>
            <w:webHidden/>
          </w:rPr>
          <w:fldChar w:fldCharType="end"/>
        </w:r>
      </w:hyperlink>
    </w:p>
    <w:p w14:paraId="05FCDF33" w14:textId="4E7A14FC" w:rsidR="0072704B" w:rsidRDefault="000C311B">
      <w:pPr>
        <w:pStyle w:val="TOC3"/>
        <w:rPr>
          <w:rFonts w:asciiTheme="minorHAnsi" w:eastAsiaTheme="minorEastAsia" w:hAnsiTheme="minorHAnsi" w:cstheme="minorBidi"/>
          <w:noProof/>
          <w:color w:val="auto"/>
          <w:sz w:val="22"/>
          <w:szCs w:val="22"/>
          <w:lang w:eastAsia="en-GB"/>
        </w:rPr>
      </w:pPr>
      <w:hyperlink w:anchor="_Toc110241580" w:history="1">
        <w:r w:rsidR="0072704B" w:rsidRPr="00211882">
          <w:rPr>
            <w:rStyle w:val="Hyperlink"/>
            <w:rFonts w:cstheme="minorHAnsi"/>
            <w:noProof/>
          </w:rPr>
          <w:t>5.3.1</w:t>
        </w:r>
        <w:r w:rsidR="0072704B">
          <w:rPr>
            <w:rFonts w:asciiTheme="minorHAnsi" w:eastAsiaTheme="minorEastAsia" w:hAnsiTheme="minorHAnsi" w:cstheme="minorBidi"/>
            <w:noProof/>
            <w:color w:val="auto"/>
            <w:sz w:val="22"/>
            <w:szCs w:val="22"/>
            <w:lang w:eastAsia="en-GB"/>
          </w:rPr>
          <w:tab/>
        </w:r>
        <w:r w:rsidR="0072704B" w:rsidRPr="00211882">
          <w:rPr>
            <w:rStyle w:val="Hyperlink"/>
            <w:rFonts w:cstheme="minorHAnsi"/>
            <w:noProof/>
          </w:rPr>
          <w:t>Sample Collection</w:t>
        </w:r>
        <w:r w:rsidR="0072704B">
          <w:rPr>
            <w:noProof/>
            <w:webHidden/>
          </w:rPr>
          <w:tab/>
        </w:r>
        <w:r w:rsidR="0072704B">
          <w:rPr>
            <w:noProof/>
            <w:webHidden/>
          </w:rPr>
          <w:fldChar w:fldCharType="begin"/>
        </w:r>
        <w:r w:rsidR="0072704B">
          <w:rPr>
            <w:noProof/>
            <w:webHidden/>
          </w:rPr>
          <w:instrText xml:space="preserve"> PAGEREF _Toc110241580 \h </w:instrText>
        </w:r>
        <w:r w:rsidR="0072704B">
          <w:rPr>
            <w:noProof/>
            <w:webHidden/>
          </w:rPr>
        </w:r>
        <w:r w:rsidR="0072704B">
          <w:rPr>
            <w:noProof/>
            <w:webHidden/>
          </w:rPr>
          <w:fldChar w:fldCharType="separate"/>
        </w:r>
        <w:r w:rsidR="000E1C1A">
          <w:rPr>
            <w:noProof/>
            <w:webHidden/>
          </w:rPr>
          <w:t>19</w:t>
        </w:r>
        <w:r w:rsidR="0072704B">
          <w:rPr>
            <w:noProof/>
            <w:webHidden/>
          </w:rPr>
          <w:fldChar w:fldCharType="end"/>
        </w:r>
      </w:hyperlink>
    </w:p>
    <w:p w14:paraId="510B69FD" w14:textId="2956710E" w:rsidR="0072704B" w:rsidRDefault="000C311B">
      <w:pPr>
        <w:pStyle w:val="TOC3"/>
        <w:rPr>
          <w:rFonts w:asciiTheme="minorHAnsi" w:eastAsiaTheme="minorEastAsia" w:hAnsiTheme="minorHAnsi" w:cstheme="minorBidi"/>
          <w:noProof/>
          <w:color w:val="auto"/>
          <w:sz w:val="22"/>
          <w:szCs w:val="22"/>
          <w:lang w:eastAsia="en-GB"/>
        </w:rPr>
      </w:pPr>
      <w:hyperlink w:anchor="_Toc110241581" w:history="1">
        <w:r w:rsidR="0072704B" w:rsidRPr="00211882">
          <w:rPr>
            <w:rStyle w:val="Hyperlink"/>
            <w:rFonts w:cstheme="minorHAnsi"/>
            <w:noProof/>
          </w:rPr>
          <w:t>5.3.2</w:t>
        </w:r>
        <w:r w:rsidR="0072704B">
          <w:rPr>
            <w:rFonts w:asciiTheme="minorHAnsi" w:eastAsiaTheme="minorEastAsia" w:hAnsiTheme="minorHAnsi" w:cstheme="minorBidi"/>
            <w:noProof/>
            <w:color w:val="auto"/>
            <w:sz w:val="22"/>
            <w:szCs w:val="22"/>
            <w:lang w:eastAsia="en-GB"/>
          </w:rPr>
          <w:tab/>
        </w:r>
        <w:r w:rsidR="0072704B" w:rsidRPr="00211882">
          <w:rPr>
            <w:rStyle w:val="Hyperlink"/>
            <w:rFonts w:cstheme="minorHAnsi"/>
            <w:noProof/>
          </w:rPr>
          <w:t>Sample Processing (PSA &amp; Macrofauna)</w:t>
        </w:r>
        <w:r w:rsidR="0072704B">
          <w:rPr>
            <w:noProof/>
            <w:webHidden/>
          </w:rPr>
          <w:tab/>
        </w:r>
        <w:r w:rsidR="0072704B">
          <w:rPr>
            <w:noProof/>
            <w:webHidden/>
          </w:rPr>
          <w:fldChar w:fldCharType="begin"/>
        </w:r>
        <w:r w:rsidR="0072704B">
          <w:rPr>
            <w:noProof/>
            <w:webHidden/>
          </w:rPr>
          <w:instrText xml:space="preserve"> PAGEREF _Toc110241581 \h </w:instrText>
        </w:r>
        <w:r w:rsidR="0072704B">
          <w:rPr>
            <w:noProof/>
            <w:webHidden/>
          </w:rPr>
        </w:r>
        <w:r w:rsidR="0072704B">
          <w:rPr>
            <w:noProof/>
            <w:webHidden/>
          </w:rPr>
          <w:fldChar w:fldCharType="separate"/>
        </w:r>
        <w:r w:rsidR="000E1C1A">
          <w:rPr>
            <w:noProof/>
            <w:webHidden/>
          </w:rPr>
          <w:t>19</w:t>
        </w:r>
        <w:r w:rsidR="0072704B">
          <w:rPr>
            <w:noProof/>
            <w:webHidden/>
          </w:rPr>
          <w:fldChar w:fldCharType="end"/>
        </w:r>
      </w:hyperlink>
    </w:p>
    <w:p w14:paraId="3DEDED2C" w14:textId="38D0E712" w:rsidR="0072704B" w:rsidRDefault="000C311B">
      <w:pPr>
        <w:pStyle w:val="TOC3"/>
        <w:rPr>
          <w:rFonts w:asciiTheme="minorHAnsi" w:eastAsiaTheme="minorEastAsia" w:hAnsiTheme="minorHAnsi" w:cstheme="minorBidi"/>
          <w:noProof/>
          <w:color w:val="auto"/>
          <w:sz w:val="22"/>
          <w:szCs w:val="22"/>
          <w:lang w:eastAsia="en-GB"/>
        </w:rPr>
      </w:pPr>
      <w:hyperlink w:anchor="_Toc110241582" w:history="1">
        <w:r w:rsidR="0072704B" w:rsidRPr="00211882">
          <w:rPr>
            <w:rStyle w:val="Hyperlink"/>
            <w:rFonts w:cstheme="minorHAnsi"/>
            <w:noProof/>
          </w:rPr>
          <w:t>5.3.3</w:t>
        </w:r>
        <w:r w:rsidR="0072704B">
          <w:rPr>
            <w:rFonts w:asciiTheme="minorHAnsi" w:eastAsiaTheme="minorEastAsia" w:hAnsiTheme="minorHAnsi" w:cstheme="minorBidi"/>
            <w:noProof/>
            <w:color w:val="auto"/>
            <w:sz w:val="22"/>
            <w:szCs w:val="22"/>
            <w:lang w:eastAsia="en-GB"/>
          </w:rPr>
          <w:tab/>
        </w:r>
        <w:r w:rsidR="0072704B" w:rsidRPr="00211882">
          <w:rPr>
            <w:rStyle w:val="Hyperlink"/>
            <w:rFonts w:cstheme="minorHAnsi"/>
            <w:noProof/>
          </w:rPr>
          <w:t>Sample Processing (Sediment Chemistry)</w:t>
        </w:r>
        <w:r w:rsidR="0072704B">
          <w:rPr>
            <w:noProof/>
            <w:webHidden/>
          </w:rPr>
          <w:tab/>
        </w:r>
        <w:r w:rsidR="0072704B">
          <w:rPr>
            <w:noProof/>
            <w:webHidden/>
          </w:rPr>
          <w:fldChar w:fldCharType="begin"/>
        </w:r>
        <w:r w:rsidR="0072704B">
          <w:rPr>
            <w:noProof/>
            <w:webHidden/>
          </w:rPr>
          <w:instrText xml:space="preserve"> PAGEREF _Toc110241582 \h </w:instrText>
        </w:r>
        <w:r w:rsidR="0072704B">
          <w:rPr>
            <w:noProof/>
            <w:webHidden/>
          </w:rPr>
        </w:r>
        <w:r w:rsidR="0072704B">
          <w:rPr>
            <w:noProof/>
            <w:webHidden/>
          </w:rPr>
          <w:fldChar w:fldCharType="separate"/>
        </w:r>
        <w:r w:rsidR="000E1C1A">
          <w:rPr>
            <w:noProof/>
            <w:webHidden/>
          </w:rPr>
          <w:t>19</w:t>
        </w:r>
        <w:r w:rsidR="0072704B">
          <w:rPr>
            <w:noProof/>
            <w:webHidden/>
          </w:rPr>
          <w:fldChar w:fldCharType="end"/>
        </w:r>
      </w:hyperlink>
    </w:p>
    <w:p w14:paraId="6BB077CA" w14:textId="6AE93AA3" w:rsidR="0072704B" w:rsidRDefault="000C311B">
      <w:pPr>
        <w:pStyle w:val="TOC2"/>
        <w:rPr>
          <w:rFonts w:asciiTheme="minorHAnsi" w:eastAsiaTheme="minorEastAsia" w:hAnsiTheme="minorHAnsi" w:cstheme="minorBidi"/>
          <w:noProof/>
          <w:color w:val="auto"/>
          <w:sz w:val="22"/>
          <w:szCs w:val="22"/>
          <w:lang w:eastAsia="en-GB"/>
        </w:rPr>
      </w:pPr>
      <w:hyperlink w:anchor="_Toc110241583" w:history="1">
        <w:r w:rsidR="0072704B" w:rsidRPr="00211882">
          <w:rPr>
            <w:rStyle w:val="Hyperlink"/>
            <w:rFonts w:cstheme="minorHAnsi"/>
            <w:noProof/>
          </w:rPr>
          <w:t>5.4</w:t>
        </w:r>
        <w:r w:rsidR="0072704B">
          <w:rPr>
            <w:rFonts w:asciiTheme="minorHAnsi" w:eastAsiaTheme="minorEastAsia" w:hAnsiTheme="minorHAnsi" w:cstheme="minorBidi"/>
            <w:noProof/>
            <w:color w:val="auto"/>
            <w:sz w:val="22"/>
            <w:szCs w:val="22"/>
            <w:lang w:eastAsia="en-GB"/>
          </w:rPr>
          <w:tab/>
        </w:r>
        <w:r w:rsidR="0072704B" w:rsidRPr="00211882">
          <w:rPr>
            <w:rStyle w:val="Hyperlink"/>
            <w:rFonts w:cstheme="minorHAnsi"/>
            <w:noProof/>
          </w:rPr>
          <w:t>Water Sampling</w:t>
        </w:r>
        <w:r w:rsidR="0072704B">
          <w:rPr>
            <w:noProof/>
            <w:webHidden/>
          </w:rPr>
          <w:tab/>
        </w:r>
        <w:r w:rsidR="0072704B">
          <w:rPr>
            <w:noProof/>
            <w:webHidden/>
          </w:rPr>
          <w:fldChar w:fldCharType="begin"/>
        </w:r>
        <w:r w:rsidR="0072704B">
          <w:rPr>
            <w:noProof/>
            <w:webHidden/>
          </w:rPr>
          <w:instrText xml:space="preserve"> PAGEREF _Toc110241583 \h </w:instrText>
        </w:r>
        <w:r w:rsidR="0072704B">
          <w:rPr>
            <w:noProof/>
            <w:webHidden/>
          </w:rPr>
        </w:r>
        <w:r w:rsidR="0072704B">
          <w:rPr>
            <w:noProof/>
            <w:webHidden/>
          </w:rPr>
          <w:fldChar w:fldCharType="separate"/>
        </w:r>
        <w:r w:rsidR="000E1C1A">
          <w:rPr>
            <w:noProof/>
            <w:webHidden/>
          </w:rPr>
          <w:t>20</w:t>
        </w:r>
        <w:r w:rsidR="0072704B">
          <w:rPr>
            <w:noProof/>
            <w:webHidden/>
          </w:rPr>
          <w:fldChar w:fldCharType="end"/>
        </w:r>
      </w:hyperlink>
    </w:p>
    <w:p w14:paraId="6BF0732C" w14:textId="69EE5EFB" w:rsidR="0072704B" w:rsidRDefault="000C311B">
      <w:pPr>
        <w:pStyle w:val="TOC2"/>
        <w:rPr>
          <w:rFonts w:asciiTheme="minorHAnsi" w:eastAsiaTheme="minorEastAsia" w:hAnsiTheme="minorHAnsi" w:cstheme="minorBidi"/>
          <w:noProof/>
          <w:color w:val="auto"/>
          <w:sz w:val="22"/>
          <w:szCs w:val="22"/>
          <w:lang w:eastAsia="en-GB"/>
        </w:rPr>
      </w:pPr>
      <w:hyperlink w:anchor="_Toc110241584" w:history="1">
        <w:r w:rsidR="0072704B" w:rsidRPr="00211882">
          <w:rPr>
            <w:rStyle w:val="Hyperlink"/>
            <w:rFonts w:cstheme="minorHAnsi"/>
            <w:noProof/>
          </w:rPr>
          <w:t>5.5</w:t>
        </w:r>
        <w:r w:rsidR="0072704B">
          <w:rPr>
            <w:rFonts w:asciiTheme="minorHAnsi" w:eastAsiaTheme="minorEastAsia" w:hAnsiTheme="minorHAnsi" w:cstheme="minorBidi"/>
            <w:noProof/>
            <w:color w:val="auto"/>
            <w:sz w:val="22"/>
            <w:szCs w:val="22"/>
            <w:lang w:eastAsia="en-GB"/>
          </w:rPr>
          <w:tab/>
        </w:r>
        <w:r w:rsidR="0072704B" w:rsidRPr="00211882">
          <w:rPr>
            <w:rStyle w:val="Hyperlink"/>
            <w:rFonts w:cstheme="minorHAnsi"/>
            <w:noProof/>
          </w:rPr>
          <w:t>Intertidal Coring</w:t>
        </w:r>
        <w:r w:rsidR="0072704B">
          <w:rPr>
            <w:noProof/>
            <w:webHidden/>
          </w:rPr>
          <w:tab/>
        </w:r>
        <w:r w:rsidR="0072704B">
          <w:rPr>
            <w:noProof/>
            <w:webHidden/>
          </w:rPr>
          <w:fldChar w:fldCharType="begin"/>
        </w:r>
        <w:r w:rsidR="0072704B">
          <w:rPr>
            <w:noProof/>
            <w:webHidden/>
          </w:rPr>
          <w:instrText xml:space="preserve"> PAGEREF _Toc110241584 \h </w:instrText>
        </w:r>
        <w:r w:rsidR="0072704B">
          <w:rPr>
            <w:noProof/>
            <w:webHidden/>
          </w:rPr>
        </w:r>
        <w:r w:rsidR="0072704B">
          <w:rPr>
            <w:noProof/>
            <w:webHidden/>
          </w:rPr>
          <w:fldChar w:fldCharType="separate"/>
        </w:r>
        <w:r w:rsidR="000E1C1A">
          <w:rPr>
            <w:noProof/>
            <w:webHidden/>
          </w:rPr>
          <w:t>20</w:t>
        </w:r>
        <w:r w:rsidR="0072704B">
          <w:rPr>
            <w:noProof/>
            <w:webHidden/>
          </w:rPr>
          <w:fldChar w:fldCharType="end"/>
        </w:r>
      </w:hyperlink>
    </w:p>
    <w:p w14:paraId="027F4351" w14:textId="48B0E644" w:rsidR="0072704B" w:rsidRDefault="000C311B">
      <w:pPr>
        <w:pStyle w:val="TOC2"/>
        <w:rPr>
          <w:rFonts w:asciiTheme="minorHAnsi" w:eastAsiaTheme="minorEastAsia" w:hAnsiTheme="minorHAnsi" w:cstheme="minorBidi"/>
          <w:noProof/>
          <w:color w:val="auto"/>
          <w:sz w:val="22"/>
          <w:szCs w:val="22"/>
          <w:lang w:eastAsia="en-GB"/>
        </w:rPr>
      </w:pPr>
      <w:hyperlink w:anchor="_Toc110241585" w:history="1">
        <w:r w:rsidR="0072704B" w:rsidRPr="00211882">
          <w:rPr>
            <w:rStyle w:val="Hyperlink"/>
            <w:rFonts w:cstheme="minorHAnsi"/>
            <w:noProof/>
          </w:rPr>
          <w:t>5.6</w:t>
        </w:r>
        <w:r w:rsidR="0072704B">
          <w:rPr>
            <w:rFonts w:asciiTheme="minorHAnsi" w:eastAsiaTheme="minorEastAsia" w:hAnsiTheme="minorHAnsi" w:cstheme="minorBidi"/>
            <w:noProof/>
            <w:color w:val="auto"/>
            <w:sz w:val="22"/>
            <w:szCs w:val="22"/>
            <w:lang w:eastAsia="en-GB"/>
          </w:rPr>
          <w:tab/>
        </w:r>
        <w:r w:rsidR="0072704B" w:rsidRPr="00211882">
          <w:rPr>
            <w:rStyle w:val="Hyperlink"/>
            <w:rFonts w:cstheme="minorHAnsi"/>
            <w:noProof/>
          </w:rPr>
          <w:t>Shellfish Sampling</w:t>
        </w:r>
        <w:r w:rsidR="0072704B">
          <w:rPr>
            <w:noProof/>
            <w:webHidden/>
          </w:rPr>
          <w:tab/>
        </w:r>
        <w:r w:rsidR="0072704B">
          <w:rPr>
            <w:noProof/>
            <w:webHidden/>
          </w:rPr>
          <w:fldChar w:fldCharType="begin"/>
        </w:r>
        <w:r w:rsidR="0072704B">
          <w:rPr>
            <w:noProof/>
            <w:webHidden/>
          </w:rPr>
          <w:instrText xml:space="preserve"> PAGEREF _Toc110241585 \h </w:instrText>
        </w:r>
        <w:r w:rsidR="0072704B">
          <w:rPr>
            <w:noProof/>
            <w:webHidden/>
          </w:rPr>
        </w:r>
        <w:r w:rsidR="0072704B">
          <w:rPr>
            <w:noProof/>
            <w:webHidden/>
          </w:rPr>
          <w:fldChar w:fldCharType="separate"/>
        </w:r>
        <w:r w:rsidR="000E1C1A">
          <w:rPr>
            <w:noProof/>
            <w:webHidden/>
          </w:rPr>
          <w:t>20</w:t>
        </w:r>
        <w:r w:rsidR="0072704B">
          <w:rPr>
            <w:noProof/>
            <w:webHidden/>
          </w:rPr>
          <w:fldChar w:fldCharType="end"/>
        </w:r>
      </w:hyperlink>
    </w:p>
    <w:p w14:paraId="6746364B" w14:textId="2691C871" w:rsidR="0072704B" w:rsidRDefault="000C311B">
      <w:pPr>
        <w:pStyle w:val="TOC1"/>
        <w:rPr>
          <w:rFonts w:asciiTheme="minorHAnsi" w:eastAsiaTheme="minorEastAsia" w:hAnsiTheme="minorHAnsi" w:cstheme="minorBidi"/>
          <w:b w:val="0"/>
          <w:caps w:val="0"/>
          <w:noProof/>
          <w:color w:val="auto"/>
          <w:sz w:val="22"/>
          <w:szCs w:val="22"/>
          <w:lang w:eastAsia="en-GB"/>
        </w:rPr>
      </w:pPr>
      <w:hyperlink w:anchor="_Toc110241586" w:history="1">
        <w:r w:rsidR="0072704B" w:rsidRPr="00211882">
          <w:rPr>
            <w:rStyle w:val="Hyperlink"/>
            <w:rFonts w:cstheme="minorHAnsi"/>
            <w:noProof/>
          </w:rPr>
          <w:t>6</w:t>
        </w:r>
        <w:r w:rsidR="0072704B">
          <w:rPr>
            <w:rFonts w:asciiTheme="minorHAnsi" w:eastAsiaTheme="minorEastAsia" w:hAnsiTheme="minorHAnsi" w:cstheme="minorBidi"/>
            <w:b w:val="0"/>
            <w:caps w:val="0"/>
            <w:noProof/>
            <w:color w:val="auto"/>
            <w:sz w:val="22"/>
            <w:szCs w:val="22"/>
            <w:lang w:eastAsia="en-GB"/>
          </w:rPr>
          <w:tab/>
        </w:r>
        <w:r w:rsidR="0072704B" w:rsidRPr="00211882">
          <w:rPr>
            <w:rStyle w:val="Hyperlink"/>
            <w:rFonts w:cstheme="minorHAnsi"/>
            <w:noProof/>
          </w:rPr>
          <w:t>LABORATORY Analysis</w:t>
        </w:r>
        <w:r w:rsidR="0072704B">
          <w:rPr>
            <w:noProof/>
            <w:webHidden/>
          </w:rPr>
          <w:tab/>
        </w:r>
        <w:r w:rsidR="0072704B">
          <w:rPr>
            <w:noProof/>
            <w:webHidden/>
          </w:rPr>
          <w:fldChar w:fldCharType="begin"/>
        </w:r>
        <w:r w:rsidR="0072704B">
          <w:rPr>
            <w:noProof/>
            <w:webHidden/>
          </w:rPr>
          <w:instrText xml:space="preserve"> PAGEREF _Toc110241586 \h </w:instrText>
        </w:r>
        <w:r w:rsidR="0072704B">
          <w:rPr>
            <w:noProof/>
            <w:webHidden/>
          </w:rPr>
        </w:r>
        <w:r w:rsidR="0072704B">
          <w:rPr>
            <w:noProof/>
            <w:webHidden/>
          </w:rPr>
          <w:fldChar w:fldCharType="separate"/>
        </w:r>
        <w:r w:rsidR="000E1C1A">
          <w:rPr>
            <w:noProof/>
            <w:webHidden/>
          </w:rPr>
          <w:t>21</w:t>
        </w:r>
        <w:r w:rsidR="0072704B">
          <w:rPr>
            <w:noProof/>
            <w:webHidden/>
          </w:rPr>
          <w:fldChar w:fldCharType="end"/>
        </w:r>
      </w:hyperlink>
    </w:p>
    <w:p w14:paraId="0B9DBA1C" w14:textId="01787062" w:rsidR="0072704B" w:rsidRDefault="000C311B">
      <w:pPr>
        <w:pStyle w:val="TOC2"/>
        <w:rPr>
          <w:rFonts w:asciiTheme="minorHAnsi" w:eastAsiaTheme="minorEastAsia" w:hAnsiTheme="minorHAnsi" w:cstheme="minorBidi"/>
          <w:noProof/>
          <w:color w:val="auto"/>
          <w:sz w:val="22"/>
          <w:szCs w:val="22"/>
          <w:lang w:eastAsia="en-GB"/>
        </w:rPr>
      </w:pPr>
      <w:hyperlink w:anchor="_Toc110241587" w:history="1">
        <w:r w:rsidR="0072704B" w:rsidRPr="00211882">
          <w:rPr>
            <w:rStyle w:val="Hyperlink"/>
            <w:rFonts w:cstheme="minorHAnsi"/>
            <w:noProof/>
          </w:rPr>
          <w:t>6.1</w:t>
        </w:r>
        <w:r w:rsidR="0072704B">
          <w:rPr>
            <w:rFonts w:asciiTheme="minorHAnsi" w:eastAsiaTheme="minorEastAsia" w:hAnsiTheme="minorHAnsi" w:cstheme="minorBidi"/>
            <w:noProof/>
            <w:color w:val="auto"/>
            <w:sz w:val="22"/>
            <w:szCs w:val="22"/>
            <w:lang w:eastAsia="en-GB"/>
          </w:rPr>
          <w:tab/>
        </w:r>
        <w:r w:rsidR="0072704B" w:rsidRPr="00211882">
          <w:rPr>
            <w:rStyle w:val="Hyperlink"/>
            <w:rFonts w:cstheme="minorHAnsi"/>
            <w:noProof/>
          </w:rPr>
          <w:t>Seabed Imagery Analysis</w:t>
        </w:r>
        <w:r w:rsidR="0072704B">
          <w:rPr>
            <w:noProof/>
            <w:webHidden/>
          </w:rPr>
          <w:tab/>
        </w:r>
        <w:r w:rsidR="0072704B">
          <w:rPr>
            <w:noProof/>
            <w:webHidden/>
          </w:rPr>
          <w:fldChar w:fldCharType="begin"/>
        </w:r>
        <w:r w:rsidR="0072704B">
          <w:rPr>
            <w:noProof/>
            <w:webHidden/>
          </w:rPr>
          <w:instrText xml:space="preserve"> PAGEREF _Toc110241587 \h </w:instrText>
        </w:r>
        <w:r w:rsidR="0072704B">
          <w:rPr>
            <w:noProof/>
            <w:webHidden/>
          </w:rPr>
        </w:r>
        <w:r w:rsidR="0072704B">
          <w:rPr>
            <w:noProof/>
            <w:webHidden/>
          </w:rPr>
          <w:fldChar w:fldCharType="separate"/>
        </w:r>
        <w:r w:rsidR="000E1C1A">
          <w:rPr>
            <w:noProof/>
            <w:webHidden/>
          </w:rPr>
          <w:t>21</w:t>
        </w:r>
        <w:r w:rsidR="0072704B">
          <w:rPr>
            <w:noProof/>
            <w:webHidden/>
          </w:rPr>
          <w:fldChar w:fldCharType="end"/>
        </w:r>
      </w:hyperlink>
    </w:p>
    <w:p w14:paraId="3CF98D01" w14:textId="282B29F9" w:rsidR="0072704B" w:rsidRDefault="000C311B">
      <w:pPr>
        <w:pStyle w:val="TOC3"/>
        <w:rPr>
          <w:rFonts w:asciiTheme="minorHAnsi" w:eastAsiaTheme="minorEastAsia" w:hAnsiTheme="minorHAnsi" w:cstheme="minorBidi"/>
          <w:noProof/>
          <w:color w:val="auto"/>
          <w:sz w:val="22"/>
          <w:szCs w:val="22"/>
          <w:lang w:eastAsia="en-GB"/>
        </w:rPr>
      </w:pPr>
      <w:hyperlink w:anchor="_Toc110241588" w:history="1">
        <w:r w:rsidR="0072704B" w:rsidRPr="00211882">
          <w:rPr>
            <w:rStyle w:val="Hyperlink"/>
            <w:rFonts w:cstheme="minorHAnsi"/>
            <w:noProof/>
          </w:rPr>
          <w:t>6.1.1</w:t>
        </w:r>
        <w:r w:rsidR="0072704B">
          <w:rPr>
            <w:rFonts w:asciiTheme="minorHAnsi" w:eastAsiaTheme="minorEastAsia" w:hAnsiTheme="minorHAnsi" w:cstheme="minorBidi"/>
            <w:noProof/>
            <w:color w:val="auto"/>
            <w:sz w:val="22"/>
            <w:szCs w:val="22"/>
            <w:lang w:eastAsia="en-GB"/>
          </w:rPr>
          <w:tab/>
        </w:r>
        <w:r w:rsidR="0072704B" w:rsidRPr="00211882">
          <w:rPr>
            <w:rStyle w:val="Hyperlink"/>
            <w:rFonts w:cstheme="minorHAnsi"/>
            <w:noProof/>
          </w:rPr>
          <w:t>Tier 1 Analysis</w:t>
        </w:r>
        <w:r w:rsidR="0072704B">
          <w:rPr>
            <w:noProof/>
            <w:webHidden/>
          </w:rPr>
          <w:tab/>
        </w:r>
        <w:r w:rsidR="0072704B">
          <w:rPr>
            <w:noProof/>
            <w:webHidden/>
          </w:rPr>
          <w:fldChar w:fldCharType="begin"/>
        </w:r>
        <w:r w:rsidR="0072704B">
          <w:rPr>
            <w:noProof/>
            <w:webHidden/>
          </w:rPr>
          <w:instrText xml:space="preserve"> PAGEREF _Toc110241588 \h </w:instrText>
        </w:r>
        <w:r w:rsidR="0072704B">
          <w:rPr>
            <w:noProof/>
            <w:webHidden/>
          </w:rPr>
        </w:r>
        <w:r w:rsidR="0072704B">
          <w:rPr>
            <w:noProof/>
            <w:webHidden/>
          </w:rPr>
          <w:fldChar w:fldCharType="separate"/>
        </w:r>
        <w:r w:rsidR="000E1C1A">
          <w:rPr>
            <w:noProof/>
            <w:webHidden/>
          </w:rPr>
          <w:t>21</w:t>
        </w:r>
        <w:r w:rsidR="0072704B">
          <w:rPr>
            <w:noProof/>
            <w:webHidden/>
          </w:rPr>
          <w:fldChar w:fldCharType="end"/>
        </w:r>
      </w:hyperlink>
    </w:p>
    <w:p w14:paraId="4CA3281E" w14:textId="6AE81F08" w:rsidR="0072704B" w:rsidRDefault="000C311B">
      <w:pPr>
        <w:pStyle w:val="TOC3"/>
        <w:rPr>
          <w:rFonts w:asciiTheme="minorHAnsi" w:eastAsiaTheme="minorEastAsia" w:hAnsiTheme="minorHAnsi" w:cstheme="minorBidi"/>
          <w:noProof/>
          <w:color w:val="auto"/>
          <w:sz w:val="22"/>
          <w:szCs w:val="22"/>
          <w:lang w:eastAsia="en-GB"/>
        </w:rPr>
      </w:pPr>
      <w:hyperlink w:anchor="_Toc110241589" w:history="1">
        <w:r w:rsidR="0072704B" w:rsidRPr="00211882">
          <w:rPr>
            <w:rStyle w:val="Hyperlink"/>
            <w:rFonts w:cstheme="minorHAnsi"/>
            <w:noProof/>
          </w:rPr>
          <w:t>6.1.2</w:t>
        </w:r>
        <w:r w:rsidR="0072704B">
          <w:rPr>
            <w:rFonts w:asciiTheme="minorHAnsi" w:eastAsiaTheme="minorEastAsia" w:hAnsiTheme="minorHAnsi" w:cstheme="minorBidi"/>
            <w:noProof/>
            <w:color w:val="auto"/>
            <w:sz w:val="22"/>
            <w:szCs w:val="22"/>
            <w:lang w:eastAsia="en-GB"/>
          </w:rPr>
          <w:tab/>
        </w:r>
        <w:r w:rsidR="0072704B" w:rsidRPr="00211882">
          <w:rPr>
            <w:rStyle w:val="Hyperlink"/>
            <w:rFonts w:cstheme="minorHAnsi"/>
            <w:noProof/>
          </w:rPr>
          <w:t>Tier 2 Analysis</w:t>
        </w:r>
        <w:r w:rsidR="0072704B">
          <w:rPr>
            <w:noProof/>
            <w:webHidden/>
          </w:rPr>
          <w:tab/>
        </w:r>
        <w:r w:rsidR="0072704B">
          <w:rPr>
            <w:noProof/>
            <w:webHidden/>
          </w:rPr>
          <w:fldChar w:fldCharType="begin"/>
        </w:r>
        <w:r w:rsidR="0072704B">
          <w:rPr>
            <w:noProof/>
            <w:webHidden/>
          </w:rPr>
          <w:instrText xml:space="preserve"> PAGEREF _Toc110241589 \h </w:instrText>
        </w:r>
        <w:r w:rsidR="0072704B">
          <w:rPr>
            <w:noProof/>
            <w:webHidden/>
          </w:rPr>
        </w:r>
        <w:r w:rsidR="0072704B">
          <w:rPr>
            <w:noProof/>
            <w:webHidden/>
          </w:rPr>
          <w:fldChar w:fldCharType="separate"/>
        </w:r>
        <w:r w:rsidR="000E1C1A">
          <w:rPr>
            <w:noProof/>
            <w:webHidden/>
          </w:rPr>
          <w:t>22</w:t>
        </w:r>
        <w:r w:rsidR="0072704B">
          <w:rPr>
            <w:noProof/>
            <w:webHidden/>
          </w:rPr>
          <w:fldChar w:fldCharType="end"/>
        </w:r>
      </w:hyperlink>
    </w:p>
    <w:p w14:paraId="2A46EF0D" w14:textId="7658A6C8" w:rsidR="0072704B" w:rsidRDefault="000C311B">
      <w:pPr>
        <w:pStyle w:val="TOC2"/>
        <w:rPr>
          <w:rFonts w:asciiTheme="minorHAnsi" w:eastAsiaTheme="minorEastAsia" w:hAnsiTheme="minorHAnsi" w:cstheme="minorBidi"/>
          <w:noProof/>
          <w:color w:val="auto"/>
          <w:sz w:val="22"/>
          <w:szCs w:val="22"/>
          <w:lang w:eastAsia="en-GB"/>
        </w:rPr>
      </w:pPr>
      <w:hyperlink w:anchor="_Toc110241590" w:history="1">
        <w:r w:rsidR="0072704B" w:rsidRPr="00211882">
          <w:rPr>
            <w:rStyle w:val="Hyperlink"/>
            <w:rFonts w:cstheme="minorHAnsi"/>
            <w:noProof/>
          </w:rPr>
          <w:t>6.2</w:t>
        </w:r>
        <w:r w:rsidR="0072704B">
          <w:rPr>
            <w:rFonts w:asciiTheme="minorHAnsi" w:eastAsiaTheme="minorEastAsia" w:hAnsiTheme="minorHAnsi" w:cstheme="minorBidi"/>
            <w:noProof/>
            <w:color w:val="auto"/>
            <w:sz w:val="22"/>
            <w:szCs w:val="22"/>
            <w:lang w:eastAsia="en-GB"/>
          </w:rPr>
          <w:tab/>
        </w:r>
        <w:r w:rsidR="0072704B" w:rsidRPr="00211882">
          <w:rPr>
            <w:rStyle w:val="Hyperlink"/>
            <w:rFonts w:cstheme="minorHAnsi"/>
            <w:noProof/>
          </w:rPr>
          <w:t>Macrobenthic Analysis</w:t>
        </w:r>
        <w:r w:rsidR="0072704B">
          <w:rPr>
            <w:noProof/>
            <w:webHidden/>
          </w:rPr>
          <w:tab/>
        </w:r>
        <w:r w:rsidR="0072704B">
          <w:rPr>
            <w:noProof/>
            <w:webHidden/>
          </w:rPr>
          <w:fldChar w:fldCharType="begin"/>
        </w:r>
        <w:r w:rsidR="0072704B">
          <w:rPr>
            <w:noProof/>
            <w:webHidden/>
          </w:rPr>
          <w:instrText xml:space="preserve"> PAGEREF _Toc110241590 \h </w:instrText>
        </w:r>
        <w:r w:rsidR="0072704B">
          <w:rPr>
            <w:noProof/>
            <w:webHidden/>
          </w:rPr>
        </w:r>
        <w:r w:rsidR="0072704B">
          <w:rPr>
            <w:noProof/>
            <w:webHidden/>
          </w:rPr>
          <w:fldChar w:fldCharType="separate"/>
        </w:r>
        <w:r w:rsidR="000E1C1A">
          <w:rPr>
            <w:noProof/>
            <w:webHidden/>
          </w:rPr>
          <w:t>22</w:t>
        </w:r>
        <w:r w:rsidR="0072704B">
          <w:rPr>
            <w:noProof/>
            <w:webHidden/>
          </w:rPr>
          <w:fldChar w:fldCharType="end"/>
        </w:r>
      </w:hyperlink>
    </w:p>
    <w:p w14:paraId="7E4D8BA1" w14:textId="13940E28" w:rsidR="0072704B" w:rsidRDefault="000C311B">
      <w:pPr>
        <w:pStyle w:val="TOC2"/>
        <w:rPr>
          <w:rFonts w:asciiTheme="minorHAnsi" w:eastAsiaTheme="minorEastAsia" w:hAnsiTheme="minorHAnsi" w:cstheme="minorBidi"/>
          <w:noProof/>
          <w:color w:val="auto"/>
          <w:sz w:val="22"/>
          <w:szCs w:val="22"/>
          <w:lang w:eastAsia="en-GB"/>
        </w:rPr>
      </w:pPr>
      <w:hyperlink w:anchor="_Toc110241591" w:history="1">
        <w:r w:rsidR="0072704B" w:rsidRPr="00211882">
          <w:rPr>
            <w:rStyle w:val="Hyperlink"/>
            <w:rFonts w:cstheme="minorHAnsi"/>
            <w:noProof/>
          </w:rPr>
          <w:t>6.3</w:t>
        </w:r>
        <w:r w:rsidR="0072704B">
          <w:rPr>
            <w:rFonts w:asciiTheme="minorHAnsi" w:eastAsiaTheme="minorEastAsia" w:hAnsiTheme="minorHAnsi" w:cstheme="minorBidi"/>
            <w:noProof/>
            <w:color w:val="auto"/>
            <w:sz w:val="22"/>
            <w:szCs w:val="22"/>
            <w:lang w:eastAsia="en-GB"/>
          </w:rPr>
          <w:tab/>
        </w:r>
        <w:r w:rsidR="0072704B" w:rsidRPr="00211882">
          <w:rPr>
            <w:rStyle w:val="Hyperlink"/>
            <w:rFonts w:cstheme="minorHAnsi"/>
            <w:noProof/>
          </w:rPr>
          <w:t>Particle Size Distribution Analysis</w:t>
        </w:r>
        <w:r w:rsidR="0072704B">
          <w:rPr>
            <w:noProof/>
            <w:webHidden/>
          </w:rPr>
          <w:tab/>
        </w:r>
        <w:r w:rsidR="0072704B">
          <w:rPr>
            <w:noProof/>
            <w:webHidden/>
          </w:rPr>
          <w:fldChar w:fldCharType="begin"/>
        </w:r>
        <w:r w:rsidR="0072704B">
          <w:rPr>
            <w:noProof/>
            <w:webHidden/>
          </w:rPr>
          <w:instrText xml:space="preserve"> PAGEREF _Toc110241591 \h </w:instrText>
        </w:r>
        <w:r w:rsidR="0072704B">
          <w:rPr>
            <w:noProof/>
            <w:webHidden/>
          </w:rPr>
        </w:r>
        <w:r w:rsidR="0072704B">
          <w:rPr>
            <w:noProof/>
            <w:webHidden/>
          </w:rPr>
          <w:fldChar w:fldCharType="separate"/>
        </w:r>
        <w:r w:rsidR="000E1C1A">
          <w:rPr>
            <w:noProof/>
            <w:webHidden/>
          </w:rPr>
          <w:t>23</w:t>
        </w:r>
        <w:r w:rsidR="0072704B">
          <w:rPr>
            <w:noProof/>
            <w:webHidden/>
          </w:rPr>
          <w:fldChar w:fldCharType="end"/>
        </w:r>
      </w:hyperlink>
    </w:p>
    <w:p w14:paraId="7FF28B62" w14:textId="57B05CB3" w:rsidR="0072704B" w:rsidRDefault="000C311B">
      <w:pPr>
        <w:pStyle w:val="TOC2"/>
        <w:rPr>
          <w:rFonts w:asciiTheme="minorHAnsi" w:eastAsiaTheme="minorEastAsia" w:hAnsiTheme="minorHAnsi" w:cstheme="minorBidi"/>
          <w:noProof/>
          <w:color w:val="auto"/>
          <w:sz w:val="22"/>
          <w:szCs w:val="22"/>
          <w:lang w:eastAsia="en-GB"/>
        </w:rPr>
      </w:pPr>
      <w:hyperlink w:anchor="_Toc110241592" w:history="1">
        <w:r w:rsidR="0072704B" w:rsidRPr="00211882">
          <w:rPr>
            <w:rStyle w:val="Hyperlink"/>
            <w:rFonts w:cstheme="minorHAnsi"/>
            <w:noProof/>
          </w:rPr>
          <w:t>6.4</w:t>
        </w:r>
        <w:r w:rsidR="0072704B">
          <w:rPr>
            <w:rFonts w:asciiTheme="minorHAnsi" w:eastAsiaTheme="minorEastAsia" w:hAnsiTheme="minorHAnsi" w:cstheme="minorBidi"/>
            <w:noProof/>
            <w:color w:val="auto"/>
            <w:sz w:val="22"/>
            <w:szCs w:val="22"/>
            <w:lang w:eastAsia="en-GB"/>
          </w:rPr>
          <w:tab/>
        </w:r>
        <w:r w:rsidR="0072704B" w:rsidRPr="00211882">
          <w:rPr>
            <w:rStyle w:val="Hyperlink"/>
            <w:rFonts w:cstheme="minorHAnsi"/>
            <w:noProof/>
          </w:rPr>
          <w:t>Chemical Analysis</w:t>
        </w:r>
        <w:r w:rsidR="0072704B">
          <w:rPr>
            <w:noProof/>
            <w:webHidden/>
          </w:rPr>
          <w:tab/>
        </w:r>
        <w:r w:rsidR="0072704B">
          <w:rPr>
            <w:noProof/>
            <w:webHidden/>
          </w:rPr>
          <w:fldChar w:fldCharType="begin"/>
        </w:r>
        <w:r w:rsidR="0072704B">
          <w:rPr>
            <w:noProof/>
            <w:webHidden/>
          </w:rPr>
          <w:instrText xml:space="preserve"> PAGEREF _Toc110241592 \h </w:instrText>
        </w:r>
        <w:r w:rsidR="0072704B">
          <w:rPr>
            <w:noProof/>
            <w:webHidden/>
          </w:rPr>
        </w:r>
        <w:r w:rsidR="0072704B">
          <w:rPr>
            <w:noProof/>
            <w:webHidden/>
          </w:rPr>
          <w:fldChar w:fldCharType="separate"/>
        </w:r>
        <w:r w:rsidR="000E1C1A">
          <w:rPr>
            <w:noProof/>
            <w:webHidden/>
          </w:rPr>
          <w:t>24</w:t>
        </w:r>
        <w:r w:rsidR="0072704B">
          <w:rPr>
            <w:noProof/>
            <w:webHidden/>
          </w:rPr>
          <w:fldChar w:fldCharType="end"/>
        </w:r>
      </w:hyperlink>
    </w:p>
    <w:p w14:paraId="16DA1E06" w14:textId="0D1F32DA" w:rsidR="0072704B" w:rsidRDefault="000C311B">
      <w:pPr>
        <w:pStyle w:val="TOC1"/>
        <w:rPr>
          <w:rFonts w:asciiTheme="minorHAnsi" w:eastAsiaTheme="minorEastAsia" w:hAnsiTheme="minorHAnsi" w:cstheme="minorBidi"/>
          <w:b w:val="0"/>
          <w:caps w:val="0"/>
          <w:noProof/>
          <w:color w:val="auto"/>
          <w:sz w:val="22"/>
          <w:szCs w:val="22"/>
          <w:lang w:eastAsia="en-GB"/>
        </w:rPr>
      </w:pPr>
      <w:hyperlink w:anchor="_Toc110241593" w:history="1">
        <w:r w:rsidR="0072704B" w:rsidRPr="00211882">
          <w:rPr>
            <w:rStyle w:val="Hyperlink"/>
            <w:rFonts w:cstheme="minorHAnsi"/>
            <w:noProof/>
          </w:rPr>
          <w:t>7</w:t>
        </w:r>
        <w:r w:rsidR="0072704B">
          <w:rPr>
            <w:rFonts w:asciiTheme="minorHAnsi" w:eastAsiaTheme="minorEastAsia" w:hAnsiTheme="minorHAnsi" w:cstheme="minorBidi"/>
            <w:b w:val="0"/>
            <w:caps w:val="0"/>
            <w:noProof/>
            <w:color w:val="auto"/>
            <w:sz w:val="22"/>
            <w:szCs w:val="22"/>
            <w:lang w:eastAsia="en-GB"/>
          </w:rPr>
          <w:tab/>
        </w:r>
        <w:r w:rsidR="0072704B" w:rsidRPr="00211882">
          <w:rPr>
            <w:rStyle w:val="Hyperlink"/>
            <w:rFonts w:cstheme="minorHAnsi"/>
            <w:noProof/>
          </w:rPr>
          <w:t>References</w:t>
        </w:r>
        <w:r w:rsidR="0072704B">
          <w:rPr>
            <w:noProof/>
            <w:webHidden/>
          </w:rPr>
          <w:tab/>
        </w:r>
        <w:r w:rsidR="0072704B">
          <w:rPr>
            <w:noProof/>
            <w:webHidden/>
          </w:rPr>
          <w:fldChar w:fldCharType="begin"/>
        </w:r>
        <w:r w:rsidR="0072704B">
          <w:rPr>
            <w:noProof/>
            <w:webHidden/>
          </w:rPr>
          <w:instrText xml:space="preserve"> PAGEREF _Toc110241593 \h </w:instrText>
        </w:r>
        <w:r w:rsidR="0072704B">
          <w:rPr>
            <w:noProof/>
            <w:webHidden/>
          </w:rPr>
        </w:r>
        <w:r w:rsidR="0072704B">
          <w:rPr>
            <w:noProof/>
            <w:webHidden/>
          </w:rPr>
          <w:fldChar w:fldCharType="separate"/>
        </w:r>
        <w:r w:rsidR="000E1C1A">
          <w:rPr>
            <w:noProof/>
            <w:webHidden/>
          </w:rPr>
          <w:t>25</w:t>
        </w:r>
        <w:r w:rsidR="0072704B">
          <w:rPr>
            <w:noProof/>
            <w:webHidden/>
          </w:rPr>
          <w:fldChar w:fldCharType="end"/>
        </w:r>
      </w:hyperlink>
    </w:p>
    <w:p w14:paraId="2A5A6AF7" w14:textId="48BE838D" w:rsidR="00AC35D7" w:rsidRPr="00DD1FE3" w:rsidRDefault="00AC35D7" w:rsidP="00AC35D7">
      <w:pPr>
        <w:pStyle w:val="BodyText"/>
        <w:tabs>
          <w:tab w:val="center" w:pos="4819"/>
        </w:tabs>
        <w:rPr>
          <w:rFonts w:asciiTheme="minorHAnsi" w:hAnsiTheme="minorHAnsi" w:cstheme="minorHAnsi"/>
        </w:rPr>
      </w:pPr>
      <w:r w:rsidRPr="00DD1FE3">
        <w:rPr>
          <w:rFonts w:asciiTheme="minorHAnsi" w:hAnsiTheme="minorHAnsi" w:cstheme="minorHAnsi"/>
          <w:b/>
          <w:caps/>
        </w:rPr>
        <w:fldChar w:fldCharType="end"/>
      </w:r>
    </w:p>
    <w:sdt>
      <w:sdtPr>
        <w:rPr>
          <w:rFonts w:asciiTheme="minorHAnsi" w:hAnsiTheme="minorHAnsi" w:cstheme="minorHAnsi"/>
        </w:rPr>
        <w:alias w:val="Figures"/>
        <w:tag w:val="{&quot;templafy&quot;:{&quot;id&quot;:&quot;a8b51d17-2a21-4899-a5ff-05c65c040209&quot;}}"/>
        <w:id w:val="2130735492"/>
        <w:placeholder>
          <w:docPart w:val="74C18A570DF648779B7D61B4A48C13DF"/>
        </w:placeholder>
      </w:sdtPr>
      <w:sdtEndPr/>
      <w:sdtContent>
        <w:p w14:paraId="0F234CC5" w14:textId="77777777" w:rsidR="00AC35D7" w:rsidRPr="00DD1FE3" w:rsidRDefault="00AC35D7" w:rsidP="00AC35D7">
          <w:pPr>
            <w:pStyle w:val="TOCHeading2"/>
            <w:rPr>
              <w:rFonts w:asciiTheme="minorHAnsi" w:hAnsiTheme="minorHAnsi" w:cstheme="minorHAnsi"/>
            </w:rPr>
          </w:pPr>
          <w:r w:rsidRPr="00DD1FE3">
            <w:rPr>
              <w:rFonts w:asciiTheme="minorHAnsi" w:hAnsiTheme="minorHAnsi" w:cstheme="minorHAnsi"/>
            </w:rPr>
            <w:t>Figures</w:t>
          </w:r>
        </w:p>
      </w:sdtContent>
    </w:sdt>
    <w:p w14:paraId="4CB2BC4F" w14:textId="6DC5FEF6" w:rsidR="004321DF" w:rsidRDefault="00AC35D7">
      <w:pPr>
        <w:pStyle w:val="TableofFigures"/>
        <w:rPr>
          <w:rFonts w:asciiTheme="minorHAnsi" w:eastAsiaTheme="minorEastAsia" w:hAnsiTheme="minorHAnsi" w:cstheme="minorBidi"/>
          <w:noProof/>
          <w:color w:val="auto"/>
          <w:sz w:val="22"/>
          <w:szCs w:val="22"/>
          <w:lang w:eastAsia="en-GB"/>
        </w:rPr>
      </w:pPr>
      <w:r w:rsidRPr="00DD1FE3">
        <w:rPr>
          <w:rFonts w:asciiTheme="minorHAnsi" w:hAnsiTheme="minorHAnsi" w:cstheme="minorHAnsi"/>
        </w:rPr>
        <w:fldChar w:fldCharType="begin"/>
      </w:r>
      <w:r w:rsidRPr="00DD1FE3">
        <w:rPr>
          <w:rFonts w:asciiTheme="minorHAnsi" w:hAnsiTheme="minorHAnsi" w:cstheme="minorHAnsi"/>
        </w:rPr>
        <w:instrText xml:space="preserve"> TOC \h \z \c "Figure" </w:instrText>
      </w:r>
      <w:r w:rsidRPr="00DD1FE3">
        <w:rPr>
          <w:rFonts w:asciiTheme="minorHAnsi" w:hAnsiTheme="minorHAnsi" w:cstheme="minorHAnsi"/>
        </w:rPr>
        <w:fldChar w:fldCharType="separate"/>
      </w:r>
      <w:hyperlink w:anchor="_Toc107994910" w:history="1">
        <w:r w:rsidR="004321DF" w:rsidRPr="007F2C9D">
          <w:rPr>
            <w:rStyle w:val="Hyperlink"/>
            <w:rFonts w:cstheme="minorHAnsi"/>
            <w:noProof/>
          </w:rPr>
          <w:t>Figure 1</w:t>
        </w:r>
        <w:r w:rsidR="004321DF" w:rsidRPr="007F2C9D">
          <w:rPr>
            <w:rStyle w:val="Hyperlink"/>
            <w:rFonts w:cstheme="minorHAnsi"/>
            <w:noProof/>
          </w:rPr>
          <w:noBreakHyphen/>
          <w:t>1: Location of the Conwy and Douglas Platforms, connecting subsea pipeline and designated areas.</w:t>
        </w:r>
        <w:r w:rsidR="004321DF">
          <w:rPr>
            <w:noProof/>
            <w:webHidden/>
          </w:rPr>
          <w:tab/>
        </w:r>
        <w:r w:rsidR="004321DF">
          <w:rPr>
            <w:noProof/>
            <w:webHidden/>
          </w:rPr>
          <w:fldChar w:fldCharType="begin"/>
        </w:r>
        <w:r w:rsidR="004321DF">
          <w:rPr>
            <w:noProof/>
            <w:webHidden/>
          </w:rPr>
          <w:instrText xml:space="preserve"> PAGEREF _Toc107994910 \h </w:instrText>
        </w:r>
        <w:r w:rsidR="004321DF">
          <w:rPr>
            <w:noProof/>
            <w:webHidden/>
          </w:rPr>
        </w:r>
        <w:r w:rsidR="004321DF">
          <w:rPr>
            <w:noProof/>
            <w:webHidden/>
          </w:rPr>
          <w:fldChar w:fldCharType="separate"/>
        </w:r>
        <w:r w:rsidR="000E1C1A">
          <w:rPr>
            <w:noProof/>
            <w:webHidden/>
          </w:rPr>
          <w:t>3</w:t>
        </w:r>
        <w:r w:rsidR="004321DF">
          <w:rPr>
            <w:noProof/>
            <w:webHidden/>
          </w:rPr>
          <w:fldChar w:fldCharType="end"/>
        </w:r>
      </w:hyperlink>
    </w:p>
    <w:p w14:paraId="7FEF1137" w14:textId="4105B56D" w:rsidR="004321DF" w:rsidRDefault="000C311B">
      <w:pPr>
        <w:pStyle w:val="TableofFigures"/>
        <w:rPr>
          <w:rFonts w:asciiTheme="minorHAnsi" w:eastAsiaTheme="minorEastAsia" w:hAnsiTheme="minorHAnsi" w:cstheme="minorBidi"/>
          <w:noProof/>
          <w:color w:val="auto"/>
          <w:sz w:val="22"/>
          <w:szCs w:val="22"/>
          <w:lang w:eastAsia="en-GB"/>
        </w:rPr>
      </w:pPr>
      <w:hyperlink w:anchor="_Toc107994911" w:history="1">
        <w:r w:rsidR="004321DF" w:rsidRPr="007F2C9D">
          <w:rPr>
            <w:rStyle w:val="Hyperlink"/>
            <w:rFonts w:cstheme="minorHAnsi"/>
            <w:noProof/>
          </w:rPr>
          <w:t>Figure 3</w:t>
        </w:r>
        <w:r w:rsidR="004321DF" w:rsidRPr="007F2C9D">
          <w:rPr>
            <w:rStyle w:val="Hyperlink"/>
            <w:rFonts w:cstheme="minorHAnsi"/>
            <w:noProof/>
          </w:rPr>
          <w:noBreakHyphen/>
          <w:t>1: Illustrates the Predicted EUNIS Habitats from the EUSeaMap 2021 for the Douglas complex and other existing data sources.</w:t>
        </w:r>
        <w:r w:rsidR="004321DF">
          <w:rPr>
            <w:noProof/>
            <w:webHidden/>
          </w:rPr>
          <w:tab/>
        </w:r>
        <w:r w:rsidR="004321DF">
          <w:rPr>
            <w:noProof/>
            <w:webHidden/>
          </w:rPr>
          <w:fldChar w:fldCharType="begin"/>
        </w:r>
        <w:r w:rsidR="004321DF">
          <w:rPr>
            <w:noProof/>
            <w:webHidden/>
          </w:rPr>
          <w:instrText xml:space="preserve"> PAGEREF _Toc107994911 \h </w:instrText>
        </w:r>
        <w:r w:rsidR="004321DF">
          <w:rPr>
            <w:noProof/>
            <w:webHidden/>
          </w:rPr>
        </w:r>
        <w:r w:rsidR="004321DF">
          <w:rPr>
            <w:noProof/>
            <w:webHidden/>
          </w:rPr>
          <w:fldChar w:fldCharType="separate"/>
        </w:r>
        <w:r w:rsidR="000E1C1A">
          <w:rPr>
            <w:noProof/>
            <w:webHidden/>
          </w:rPr>
          <w:t>7</w:t>
        </w:r>
        <w:r w:rsidR="004321DF">
          <w:rPr>
            <w:noProof/>
            <w:webHidden/>
          </w:rPr>
          <w:fldChar w:fldCharType="end"/>
        </w:r>
      </w:hyperlink>
    </w:p>
    <w:p w14:paraId="1174681D" w14:textId="17DF3519" w:rsidR="004321DF" w:rsidRDefault="000C311B">
      <w:pPr>
        <w:pStyle w:val="TableofFigures"/>
        <w:rPr>
          <w:rFonts w:asciiTheme="minorHAnsi" w:eastAsiaTheme="minorEastAsia" w:hAnsiTheme="minorHAnsi" w:cstheme="minorBidi"/>
          <w:noProof/>
          <w:color w:val="auto"/>
          <w:sz w:val="22"/>
          <w:szCs w:val="22"/>
          <w:lang w:eastAsia="en-GB"/>
        </w:rPr>
      </w:pPr>
      <w:hyperlink w:anchor="_Toc107994912" w:history="1">
        <w:r w:rsidR="004321DF" w:rsidRPr="007F2C9D">
          <w:rPr>
            <w:rStyle w:val="Hyperlink"/>
            <w:rFonts w:cstheme="minorHAnsi"/>
            <w:noProof/>
          </w:rPr>
          <w:t>Figure 3</w:t>
        </w:r>
        <w:r w:rsidR="004321DF" w:rsidRPr="007F2C9D">
          <w:rPr>
            <w:rStyle w:val="Hyperlink"/>
            <w:rFonts w:cstheme="minorHAnsi"/>
            <w:noProof/>
          </w:rPr>
          <w:noBreakHyphen/>
          <w:t>2: Annex I Sandbanks, Annex I Reefs, and OSPAR Threatened and Declining Habitats in proximity of the Douglas complex.</w:t>
        </w:r>
        <w:r w:rsidR="004321DF">
          <w:rPr>
            <w:noProof/>
            <w:webHidden/>
          </w:rPr>
          <w:tab/>
        </w:r>
        <w:r w:rsidR="004321DF">
          <w:rPr>
            <w:noProof/>
            <w:webHidden/>
          </w:rPr>
          <w:fldChar w:fldCharType="begin"/>
        </w:r>
        <w:r w:rsidR="004321DF">
          <w:rPr>
            <w:noProof/>
            <w:webHidden/>
          </w:rPr>
          <w:instrText xml:space="preserve"> PAGEREF _Toc107994912 \h </w:instrText>
        </w:r>
        <w:r w:rsidR="004321DF">
          <w:rPr>
            <w:noProof/>
            <w:webHidden/>
          </w:rPr>
        </w:r>
        <w:r w:rsidR="004321DF">
          <w:rPr>
            <w:noProof/>
            <w:webHidden/>
          </w:rPr>
          <w:fldChar w:fldCharType="separate"/>
        </w:r>
        <w:r w:rsidR="000E1C1A">
          <w:rPr>
            <w:noProof/>
            <w:webHidden/>
          </w:rPr>
          <w:t>8</w:t>
        </w:r>
        <w:r w:rsidR="004321DF">
          <w:rPr>
            <w:noProof/>
            <w:webHidden/>
          </w:rPr>
          <w:fldChar w:fldCharType="end"/>
        </w:r>
      </w:hyperlink>
    </w:p>
    <w:p w14:paraId="39CAE133" w14:textId="73DC6CF5" w:rsidR="004321DF" w:rsidRDefault="000C311B">
      <w:pPr>
        <w:pStyle w:val="TableofFigures"/>
        <w:rPr>
          <w:rFonts w:asciiTheme="minorHAnsi" w:eastAsiaTheme="minorEastAsia" w:hAnsiTheme="minorHAnsi" w:cstheme="minorBidi"/>
          <w:noProof/>
          <w:color w:val="auto"/>
          <w:sz w:val="22"/>
          <w:szCs w:val="22"/>
          <w:lang w:eastAsia="en-GB"/>
        </w:rPr>
      </w:pPr>
      <w:hyperlink w:anchor="_Toc107994913" w:history="1">
        <w:r w:rsidR="004321DF" w:rsidRPr="007F2C9D">
          <w:rPr>
            <w:rStyle w:val="Hyperlink"/>
            <w:rFonts w:cstheme="minorHAnsi"/>
            <w:noProof/>
          </w:rPr>
          <w:t>Figure 4</w:t>
        </w:r>
        <w:r w:rsidR="004321DF" w:rsidRPr="007F2C9D">
          <w:rPr>
            <w:rStyle w:val="Hyperlink"/>
            <w:rFonts w:cstheme="minorHAnsi"/>
            <w:noProof/>
          </w:rPr>
          <w:noBreakHyphen/>
          <w:t>1 Proposed locations of subtidal DDC, grab and water sampling stations, and of intertidal sediment cores and shellfish stations.</w:t>
        </w:r>
        <w:r w:rsidR="004321DF">
          <w:rPr>
            <w:noProof/>
            <w:webHidden/>
          </w:rPr>
          <w:tab/>
        </w:r>
        <w:r w:rsidR="004321DF">
          <w:rPr>
            <w:noProof/>
            <w:webHidden/>
          </w:rPr>
          <w:fldChar w:fldCharType="begin"/>
        </w:r>
        <w:r w:rsidR="004321DF">
          <w:rPr>
            <w:noProof/>
            <w:webHidden/>
          </w:rPr>
          <w:instrText xml:space="preserve"> PAGEREF _Toc107994913 \h </w:instrText>
        </w:r>
        <w:r w:rsidR="004321DF">
          <w:rPr>
            <w:noProof/>
            <w:webHidden/>
          </w:rPr>
        </w:r>
        <w:r w:rsidR="004321DF">
          <w:rPr>
            <w:noProof/>
            <w:webHidden/>
          </w:rPr>
          <w:fldChar w:fldCharType="separate"/>
        </w:r>
        <w:r w:rsidR="000E1C1A">
          <w:rPr>
            <w:noProof/>
            <w:webHidden/>
          </w:rPr>
          <w:t>12</w:t>
        </w:r>
        <w:r w:rsidR="004321DF">
          <w:rPr>
            <w:noProof/>
            <w:webHidden/>
          </w:rPr>
          <w:fldChar w:fldCharType="end"/>
        </w:r>
      </w:hyperlink>
    </w:p>
    <w:p w14:paraId="2F569679" w14:textId="372E3200" w:rsidR="009977F9" w:rsidRPr="00DD1FE3" w:rsidRDefault="00AC35D7" w:rsidP="00934F90">
      <w:pPr>
        <w:pStyle w:val="TOC8"/>
        <w:rPr>
          <w:rFonts w:asciiTheme="minorHAnsi" w:hAnsiTheme="minorHAnsi" w:cstheme="minorHAnsi"/>
        </w:rPr>
      </w:pPr>
      <w:r w:rsidRPr="00DD1FE3">
        <w:rPr>
          <w:rFonts w:asciiTheme="minorHAnsi" w:hAnsiTheme="minorHAnsi" w:cstheme="minorHAnsi"/>
        </w:rPr>
        <w:fldChar w:fldCharType="end"/>
      </w:r>
      <w:bookmarkStart w:id="4" w:name="_Toc37231910"/>
      <w:bookmarkStart w:id="5" w:name="_Toc37668245"/>
    </w:p>
    <w:sdt>
      <w:sdtPr>
        <w:rPr>
          <w:rFonts w:asciiTheme="minorHAnsi" w:hAnsiTheme="minorHAnsi" w:cstheme="minorHAnsi"/>
        </w:rPr>
        <w:alias w:val="Figures"/>
        <w:tag w:val="{&quot;templafy&quot;:{&quot;id&quot;:&quot;a8b51d17-2a21-4899-a5ff-05c65c040209&quot;}}"/>
        <w:id w:val="-1246495488"/>
        <w:placeholder>
          <w:docPart w:val="93F2FFDB994D42B3A03AB80779CD7BD8"/>
        </w:placeholder>
      </w:sdtPr>
      <w:sdtEndPr/>
      <w:sdtContent>
        <w:p w14:paraId="2E8C065E" w14:textId="5306906B" w:rsidR="009977F9" w:rsidRPr="00DD1FE3" w:rsidRDefault="009977F9" w:rsidP="009977F9">
          <w:pPr>
            <w:pStyle w:val="TOCHeading2"/>
            <w:rPr>
              <w:rFonts w:asciiTheme="minorHAnsi" w:hAnsiTheme="minorHAnsi" w:cstheme="minorHAnsi"/>
            </w:rPr>
          </w:pPr>
          <w:r w:rsidRPr="00DD1FE3">
            <w:rPr>
              <w:rFonts w:asciiTheme="minorHAnsi" w:hAnsiTheme="minorHAnsi" w:cstheme="minorHAnsi"/>
            </w:rPr>
            <w:t>Tables</w:t>
          </w:r>
        </w:p>
      </w:sdtContent>
    </w:sdt>
    <w:p w14:paraId="05BE713D" w14:textId="20CE1B76" w:rsidR="004321DF" w:rsidRDefault="009977F9">
      <w:pPr>
        <w:pStyle w:val="TableofFigures"/>
        <w:rPr>
          <w:rFonts w:asciiTheme="minorHAnsi" w:eastAsiaTheme="minorEastAsia" w:hAnsiTheme="minorHAnsi" w:cstheme="minorBidi"/>
          <w:noProof/>
          <w:color w:val="auto"/>
          <w:sz w:val="22"/>
          <w:szCs w:val="22"/>
          <w:lang w:eastAsia="en-GB"/>
        </w:rPr>
      </w:pPr>
      <w:r w:rsidRPr="00DD1FE3">
        <w:rPr>
          <w:rFonts w:asciiTheme="minorHAnsi" w:hAnsiTheme="minorHAnsi" w:cstheme="minorHAnsi"/>
        </w:rPr>
        <w:fldChar w:fldCharType="begin"/>
      </w:r>
      <w:r w:rsidRPr="00DD1FE3">
        <w:rPr>
          <w:rFonts w:asciiTheme="minorHAnsi" w:hAnsiTheme="minorHAnsi" w:cstheme="minorHAnsi"/>
        </w:rPr>
        <w:instrText xml:space="preserve"> TOC \h \z \c "Table" </w:instrText>
      </w:r>
      <w:r w:rsidRPr="00DD1FE3">
        <w:rPr>
          <w:rFonts w:asciiTheme="minorHAnsi" w:hAnsiTheme="minorHAnsi" w:cstheme="minorHAnsi"/>
        </w:rPr>
        <w:fldChar w:fldCharType="separate"/>
      </w:r>
      <w:hyperlink w:anchor="_Toc107994901" w:history="1">
        <w:r w:rsidR="004321DF" w:rsidRPr="00E22A32">
          <w:rPr>
            <w:rStyle w:val="Hyperlink"/>
            <w:noProof/>
          </w:rPr>
          <w:t>Table 4</w:t>
        </w:r>
        <w:r w:rsidR="004321DF" w:rsidRPr="00E22A32">
          <w:rPr>
            <w:rStyle w:val="Hyperlink"/>
            <w:noProof/>
          </w:rPr>
          <w:noBreakHyphen/>
          <w:t>1 Summary of the sampling strategy.</w:t>
        </w:r>
        <w:r w:rsidR="004321DF">
          <w:rPr>
            <w:noProof/>
            <w:webHidden/>
          </w:rPr>
          <w:tab/>
        </w:r>
        <w:r w:rsidR="004321DF">
          <w:rPr>
            <w:noProof/>
            <w:webHidden/>
          </w:rPr>
          <w:fldChar w:fldCharType="begin"/>
        </w:r>
        <w:r w:rsidR="004321DF">
          <w:rPr>
            <w:noProof/>
            <w:webHidden/>
          </w:rPr>
          <w:instrText xml:space="preserve"> PAGEREF _Toc107994901 \h </w:instrText>
        </w:r>
        <w:r w:rsidR="004321DF">
          <w:rPr>
            <w:noProof/>
            <w:webHidden/>
          </w:rPr>
        </w:r>
        <w:r w:rsidR="004321DF">
          <w:rPr>
            <w:noProof/>
            <w:webHidden/>
          </w:rPr>
          <w:fldChar w:fldCharType="separate"/>
        </w:r>
        <w:r w:rsidR="000E1C1A">
          <w:rPr>
            <w:noProof/>
            <w:webHidden/>
          </w:rPr>
          <w:t>11</w:t>
        </w:r>
        <w:r w:rsidR="004321DF">
          <w:rPr>
            <w:noProof/>
            <w:webHidden/>
          </w:rPr>
          <w:fldChar w:fldCharType="end"/>
        </w:r>
      </w:hyperlink>
    </w:p>
    <w:p w14:paraId="760AD8F2" w14:textId="093265FB" w:rsidR="004321DF" w:rsidRDefault="000C311B">
      <w:pPr>
        <w:pStyle w:val="TableofFigures"/>
        <w:rPr>
          <w:rFonts w:asciiTheme="minorHAnsi" w:eastAsiaTheme="minorEastAsia" w:hAnsiTheme="minorHAnsi" w:cstheme="minorBidi"/>
          <w:noProof/>
          <w:color w:val="auto"/>
          <w:sz w:val="22"/>
          <w:szCs w:val="22"/>
          <w:lang w:eastAsia="en-GB"/>
        </w:rPr>
      </w:pPr>
      <w:hyperlink w:anchor="_Toc107994902" w:history="1">
        <w:r w:rsidR="004321DF" w:rsidRPr="00E22A32">
          <w:rPr>
            <w:rStyle w:val="Hyperlink"/>
            <w:rFonts w:cstheme="minorHAnsi"/>
            <w:noProof/>
          </w:rPr>
          <w:t>Table 4</w:t>
        </w:r>
        <w:r w:rsidR="004321DF" w:rsidRPr="00E22A32">
          <w:rPr>
            <w:rStyle w:val="Hyperlink"/>
            <w:rFonts w:cstheme="minorHAnsi"/>
            <w:noProof/>
          </w:rPr>
          <w:noBreakHyphen/>
          <w:t>2 Overview of proposed ruptured pipeline subtidal DDC, grab and water sampling stations to be sampled as part of the Conwy to Douglas Pipeline Oil Spill Monitoring.</w:t>
        </w:r>
        <w:r w:rsidR="004321DF">
          <w:rPr>
            <w:noProof/>
            <w:webHidden/>
          </w:rPr>
          <w:tab/>
        </w:r>
        <w:r w:rsidR="004321DF">
          <w:rPr>
            <w:noProof/>
            <w:webHidden/>
          </w:rPr>
          <w:fldChar w:fldCharType="begin"/>
        </w:r>
        <w:r w:rsidR="004321DF">
          <w:rPr>
            <w:noProof/>
            <w:webHidden/>
          </w:rPr>
          <w:instrText xml:space="preserve"> PAGEREF _Toc107994902 \h </w:instrText>
        </w:r>
        <w:r w:rsidR="004321DF">
          <w:rPr>
            <w:noProof/>
            <w:webHidden/>
          </w:rPr>
        </w:r>
        <w:r w:rsidR="004321DF">
          <w:rPr>
            <w:noProof/>
            <w:webHidden/>
          </w:rPr>
          <w:fldChar w:fldCharType="separate"/>
        </w:r>
        <w:r w:rsidR="000E1C1A">
          <w:rPr>
            <w:noProof/>
            <w:webHidden/>
          </w:rPr>
          <w:t>14</w:t>
        </w:r>
        <w:r w:rsidR="004321DF">
          <w:rPr>
            <w:noProof/>
            <w:webHidden/>
          </w:rPr>
          <w:fldChar w:fldCharType="end"/>
        </w:r>
      </w:hyperlink>
    </w:p>
    <w:p w14:paraId="1931A710" w14:textId="3B3BEFE8" w:rsidR="004321DF" w:rsidRDefault="000C311B">
      <w:pPr>
        <w:pStyle w:val="TableofFigures"/>
        <w:rPr>
          <w:rFonts w:asciiTheme="minorHAnsi" w:eastAsiaTheme="minorEastAsia" w:hAnsiTheme="minorHAnsi" w:cstheme="minorBidi"/>
          <w:noProof/>
          <w:color w:val="auto"/>
          <w:sz w:val="22"/>
          <w:szCs w:val="22"/>
          <w:lang w:eastAsia="en-GB"/>
        </w:rPr>
      </w:pPr>
      <w:hyperlink w:anchor="_Toc107994903" w:history="1">
        <w:r w:rsidR="004321DF" w:rsidRPr="00E22A32">
          <w:rPr>
            <w:rStyle w:val="Hyperlink"/>
            <w:rFonts w:cstheme="minorHAnsi"/>
            <w:noProof/>
          </w:rPr>
          <w:t>Table 4</w:t>
        </w:r>
        <w:r w:rsidR="004321DF" w:rsidRPr="00E22A32">
          <w:rPr>
            <w:rStyle w:val="Hyperlink"/>
            <w:rFonts w:cstheme="minorHAnsi"/>
            <w:noProof/>
          </w:rPr>
          <w:noBreakHyphen/>
          <w:t>3 Overview of proposed subtidal DDC, grab and water sampling stations to be sampled as part of the Conwy to Douglas Pipeline Oil Spill Monitoring.</w:t>
        </w:r>
        <w:r w:rsidR="004321DF">
          <w:rPr>
            <w:noProof/>
            <w:webHidden/>
          </w:rPr>
          <w:tab/>
        </w:r>
        <w:r w:rsidR="004321DF">
          <w:rPr>
            <w:noProof/>
            <w:webHidden/>
          </w:rPr>
          <w:fldChar w:fldCharType="begin"/>
        </w:r>
        <w:r w:rsidR="004321DF">
          <w:rPr>
            <w:noProof/>
            <w:webHidden/>
          </w:rPr>
          <w:instrText xml:space="preserve"> PAGEREF _Toc107994903 \h </w:instrText>
        </w:r>
        <w:r w:rsidR="004321DF">
          <w:rPr>
            <w:noProof/>
            <w:webHidden/>
          </w:rPr>
        </w:r>
        <w:r w:rsidR="004321DF">
          <w:rPr>
            <w:noProof/>
            <w:webHidden/>
          </w:rPr>
          <w:fldChar w:fldCharType="separate"/>
        </w:r>
        <w:r w:rsidR="000E1C1A">
          <w:rPr>
            <w:noProof/>
            <w:webHidden/>
          </w:rPr>
          <w:t>15</w:t>
        </w:r>
        <w:r w:rsidR="004321DF">
          <w:rPr>
            <w:noProof/>
            <w:webHidden/>
          </w:rPr>
          <w:fldChar w:fldCharType="end"/>
        </w:r>
      </w:hyperlink>
    </w:p>
    <w:p w14:paraId="20E2E110" w14:textId="1C5CA614" w:rsidR="004321DF" w:rsidRDefault="000C311B">
      <w:pPr>
        <w:pStyle w:val="TableofFigures"/>
        <w:rPr>
          <w:rFonts w:asciiTheme="minorHAnsi" w:eastAsiaTheme="minorEastAsia" w:hAnsiTheme="minorHAnsi" w:cstheme="minorBidi"/>
          <w:noProof/>
          <w:color w:val="auto"/>
          <w:sz w:val="22"/>
          <w:szCs w:val="22"/>
          <w:lang w:eastAsia="en-GB"/>
        </w:rPr>
      </w:pPr>
      <w:hyperlink w:anchor="_Toc107994904" w:history="1">
        <w:r w:rsidR="004321DF" w:rsidRPr="00E22A32">
          <w:rPr>
            <w:rStyle w:val="Hyperlink"/>
            <w:rFonts w:cstheme="minorHAnsi"/>
            <w:noProof/>
          </w:rPr>
          <w:t>Table 4</w:t>
        </w:r>
        <w:r w:rsidR="004321DF" w:rsidRPr="00E22A32">
          <w:rPr>
            <w:rStyle w:val="Hyperlink"/>
            <w:rFonts w:cstheme="minorHAnsi"/>
            <w:noProof/>
          </w:rPr>
          <w:noBreakHyphen/>
          <w:t>4 Overview of proposed intertidal sampling stations to be sampled as part of the Conwy to Douglas Pipeline Oil Spill Monitoring.</w:t>
        </w:r>
        <w:r w:rsidR="004321DF">
          <w:rPr>
            <w:noProof/>
            <w:webHidden/>
          </w:rPr>
          <w:tab/>
        </w:r>
        <w:r w:rsidR="004321DF">
          <w:rPr>
            <w:noProof/>
            <w:webHidden/>
          </w:rPr>
          <w:fldChar w:fldCharType="begin"/>
        </w:r>
        <w:r w:rsidR="004321DF">
          <w:rPr>
            <w:noProof/>
            <w:webHidden/>
          </w:rPr>
          <w:instrText xml:space="preserve"> PAGEREF _Toc107994904 \h </w:instrText>
        </w:r>
        <w:r w:rsidR="004321DF">
          <w:rPr>
            <w:noProof/>
            <w:webHidden/>
          </w:rPr>
        </w:r>
        <w:r w:rsidR="004321DF">
          <w:rPr>
            <w:noProof/>
            <w:webHidden/>
          </w:rPr>
          <w:fldChar w:fldCharType="separate"/>
        </w:r>
        <w:r w:rsidR="000E1C1A">
          <w:rPr>
            <w:noProof/>
            <w:webHidden/>
          </w:rPr>
          <w:t>16</w:t>
        </w:r>
        <w:r w:rsidR="004321DF">
          <w:rPr>
            <w:noProof/>
            <w:webHidden/>
          </w:rPr>
          <w:fldChar w:fldCharType="end"/>
        </w:r>
      </w:hyperlink>
    </w:p>
    <w:p w14:paraId="3AE0EAE5" w14:textId="4B94F3AD" w:rsidR="004321DF" w:rsidRDefault="000C311B">
      <w:pPr>
        <w:pStyle w:val="TableofFigures"/>
        <w:rPr>
          <w:rFonts w:asciiTheme="minorHAnsi" w:eastAsiaTheme="minorEastAsia" w:hAnsiTheme="minorHAnsi" w:cstheme="minorBidi"/>
          <w:noProof/>
          <w:color w:val="auto"/>
          <w:sz w:val="22"/>
          <w:szCs w:val="22"/>
          <w:lang w:eastAsia="en-GB"/>
        </w:rPr>
      </w:pPr>
      <w:hyperlink w:anchor="_Toc107994905" w:history="1">
        <w:r w:rsidR="004321DF" w:rsidRPr="00E22A32">
          <w:rPr>
            <w:rStyle w:val="Hyperlink"/>
            <w:rFonts w:cstheme="minorHAnsi"/>
            <w:noProof/>
          </w:rPr>
          <w:t>Table 5</w:t>
        </w:r>
        <w:r w:rsidR="004321DF" w:rsidRPr="00E22A32">
          <w:rPr>
            <w:rStyle w:val="Hyperlink"/>
            <w:rFonts w:cstheme="minorHAnsi"/>
            <w:noProof/>
          </w:rPr>
          <w:noBreakHyphen/>
          <w:t>1 Vessel Details</w:t>
        </w:r>
        <w:r w:rsidR="004321DF">
          <w:rPr>
            <w:noProof/>
            <w:webHidden/>
          </w:rPr>
          <w:tab/>
        </w:r>
        <w:r w:rsidR="004321DF">
          <w:rPr>
            <w:noProof/>
            <w:webHidden/>
          </w:rPr>
          <w:fldChar w:fldCharType="begin"/>
        </w:r>
        <w:r w:rsidR="004321DF">
          <w:rPr>
            <w:noProof/>
            <w:webHidden/>
          </w:rPr>
          <w:instrText xml:space="preserve"> PAGEREF _Toc107994905 \h </w:instrText>
        </w:r>
        <w:r w:rsidR="004321DF">
          <w:rPr>
            <w:noProof/>
            <w:webHidden/>
          </w:rPr>
        </w:r>
        <w:r w:rsidR="004321DF">
          <w:rPr>
            <w:noProof/>
            <w:webHidden/>
          </w:rPr>
          <w:fldChar w:fldCharType="separate"/>
        </w:r>
        <w:r w:rsidR="000E1C1A">
          <w:rPr>
            <w:noProof/>
            <w:webHidden/>
          </w:rPr>
          <w:t>17</w:t>
        </w:r>
        <w:r w:rsidR="004321DF">
          <w:rPr>
            <w:noProof/>
            <w:webHidden/>
          </w:rPr>
          <w:fldChar w:fldCharType="end"/>
        </w:r>
      </w:hyperlink>
    </w:p>
    <w:p w14:paraId="61A022FD" w14:textId="55377367" w:rsidR="004321DF" w:rsidRDefault="000C311B">
      <w:pPr>
        <w:pStyle w:val="TableofFigures"/>
        <w:rPr>
          <w:rFonts w:asciiTheme="minorHAnsi" w:eastAsiaTheme="minorEastAsia" w:hAnsiTheme="minorHAnsi" w:cstheme="minorBidi"/>
          <w:noProof/>
          <w:color w:val="auto"/>
          <w:sz w:val="22"/>
          <w:szCs w:val="22"/>
          <w:lang w:eastAsia="en-GB"/>
        </w:rPr>
      </w:pPr>
      <w:hyperlink w:anchor="_Toc107994906" w:history="1">
        <w:r w:rsidR="004321DF" w:rsidRPr="00E22A32">
          <w:rPr>
            <w:rStyle w:val="Hyperlink"/>
            <w:noProof/>
          </w:rPr>
          <w:t>Table 6</w:t>
        </w:r>
        <w:r w:rsidR="004321DF" w:rsidRPr="00E22A32">
          <w:rPr>
            <w:rStyle w:val="Hyperlink"/>
            <w:noProof/>
          </w:rPr>
          <w:noBreakHyphen/>
          <w:t>3 Characteristics of stony reef (Irving 2009).</w:t>
        </w:r>
        <w:r w:rsidR="004321DF">
          <w:rPr>
            <w:noProof/>
            <w:webHidden/>
          </w:rPr>
          <w:tab/>
        </w:r>
        <w:r w:rsidR="004321DF">
          <w:rPr>
            <w:noProof/>
            <w:webHidden/>
          </w:rPr>
          <w:fldChar w:fldCharType="begin"/>
        </w:r>
        <w:r w:rsidR="004321DF">
          <w:rPr>
            <w:noProof/>
            <w:webHidden/>
          </w:rPr>
          <w:instrText xml:space="preserve"> PAGEREF _Toc107994906 \h </w:instrText>
        </w:r>
        <w:r w:rsidR="004321DF">
          <w:rPr>
            <w:noProof/>
            <w:webHidden/>
          </w:rPr>
        </w:r>
        <w:r w:rsidR="004321DF">
          <w:rPr>
            <w:noProof/>
            <w:webHidden/>
          </w:rPr>
          <w:fldChar w:fldCharType="separate"/>
        </w:r>
        <w:r w:rsidR="000E1C1A">
          <w:rPr>
            <w:noProof/>
            <w:webHidden/>
          </w:rPr>
          <w:t>21</w:t>
        </w:r>
        <w:r w:rsidR="004321DF">
          <w:rPr>
            <w:noProof/>
            <w:webHidden/>
          </w:rPr>
          <w:fldChar w:fldCharType="end"/>
        </w:r>
      </w:hyperlink>
    </w:p>
    <w:p w14:paraId="576B2EE8" w14:textId="4E52B240" w:rsidR="004321DF" w:rsidRDefault="000C311B">
      <w:pPr>
        <w:pStyle w:val="TableofFigures"/>
        <w:rPr>
          <w:rFonts w:asciiTheme="minorHAnsi" w:eastAsiaTheme="minorEastAsia" w:hAnsiTheme="minorHAnsi" w:cstheme="minorBidi"/>
          <w:noProof/>
          <w:color w:val="auto"/>
          <w:sz w:val="22"/>
          <w:szCs w:val="22"/>
          <w:lang w:eastAsia="en-GB"/>
        </w:rPr>
      </w:pPr>
      <w:hyperlink w:anchor="_Toc107994907" w:history="1">
        <w:r w:rsidR="004321DF" w:rsidRPr="00E22A32">
          <w:rPr>
            <w:rStyle w:val="Hyperlink"/>
            <w:noProof/>
          </w:rPr>
          <w:t>Table 6</w:t>
        </w:r>
        <w:r w:rsidR="004321DF" w:rsidRPr="00E22A32">
          <w:rPr>
            <w:rStyle w:val="Hyperlink"/>
            <w:noProof/>
          </w:rPr>
          <w:noBreakHyphen/>
          <w:t>4 Characteristics of Sabellaria spinulosa reef (Gubbay 2007).</w:t>
        </w:r>
        <w:r w:rsidR="004321DF">
          <w:rPr>
            <w:noProof/>
            <w:webHidden/>
          </w:rPr>
          <w:tab/>
        </w:r>
        <w:r w:rsidR="004321DF">
          <w:rPr>
            <w:noProof/>
            <w:webHidden/>
          </w:rPr>
          <w:fldChar w:fldCharType="begin"/>
        </w:r>
        <w:r w:rsidR="004321DF">
          <w:rPr>
            <w:noProof/>
            <w:webHidden/>
          </w:rPr>
          <w:instrText xml:space="preserve"> PAGEREF _Toc107994907 \h </w:instrText>
        </w:r>
        <w:r w:rsidR="004321DF">
          <w:rPr>
            <w:noProof/>
            <w:webHidden/>
          </w:rPr>
        </w:r>
        <w:r w:rsidR="004321DF">
          <w:rPr>
            <w:noProof/>
            <w:webHidden/>
          </w:rPr>
          <w:fldChar w:fldCharType="separate"/>
        </w:r>
        <w:r w:rsidR="000E1C1A">
          <w:rPr>
            <w:noProof/>
            <w:webHidden/>
          </w:rPr>
          <w:t>21</w:t>
        </w:r>
        <w:r w:rsidR="004321DF">
          <w:rPr>
            <w:noProof/>
            <w:webHidden/>
          </w:rPr>
          <w:fldChar w:fldCharType="end"/>
        </w:r>
      </w:hyperlink>
    </w:p>
    <w:p w14:paraId="45F362CE" w14:textId="209D1B4E" w:rsidR="004321DF" w:rsidRDefault="000C311B">
      <w:pPr>
        <w:pStyle w:val="TableofFigures"/>
        <w:rPr>
          <w:rFonts w:asciiTheme="minorHAnsi" w:eastAsiaTheme="minorEastAsia" w:hAnsiTheme="minorHAnsi" w:cstheme="minorBidi"/>
          <w:noProof/>
          <w:color w:val="auto"/>
          <w:sz w:val="22"/>
          <w:szCs w:val="22"/>
          <w:lang w:eastAsia="en-GB"/>
        </w:rPr>
      </w:pPr>
      <w:hyperlink w:anchor="_Toc107994908" w:history="1">
        <w:r w:rsidR="004321DF" w:rsidRPr="00E22A32">
          <w:rPr>
            <w:rStyle w:val="Hyperlink"/>
            <w:rFonts w:cstheme="minorHAnsi"/>
            <w:noProof/>
            <w:lang w:eastAsia="en-GB"/>
          </w:rPr>
          <w:t>Table 6</w:t>
        </w:r>
        <w:r w:rsidR="004321DF" w:rsidRPr="00E22A32">
          <w:rPr>
            <w:rStyle w:val="Hyperlink"/>
            <w:rFonts w:cstheme="minorHAnsi"/>
            <w:noProof/>
            <w:lang w:eastAsia="en-GB"/>
          </w:rPr>
          <w:noBreakHyphen/>
          <w:t>1 Sieve series employed for PSD analysis by dry sieving.</w:t>
        </w:r>
        <w:r w:rsidR="004321DF">
          <w:rPr>
            <w:noProof/>
            <w:webHidden/>
          </w:rPr>
          <w:tab/>
        </w:r>
        <w:r w:rsidR="004321DF">
          <w:rPr>
            <w:noProof/>
            <w:webHidden/>
          </w:rPr>
          <w:fldChar w:fldCharType="begin"/>
        </w:r>
        <w:r w:rsidR="004321DF">
          <w:rPr>
            <w:noProof/>
            <w:webHidden/>
          </w:rPr>
          <w:instrText xml:space="preserve"> PAGEREF _Toc107994908 \h </w:instrText>
        </w:r>
        <w:r w:rsidR="004321DF">
          <w:rPr>
            <w:noProof/>
            <w:webHidden/>
          </w:rPr>
        </w:r>
        <w:r w:rsidR="004321DF">
          <w:rPr>
            <w:noProof/>
            <w:webHidden/>
          </w:rPr>
          <w:fldChar w:fldCharType="separate"/>
        </w:r>
        <w:r w:rsidR="000E1C1A">
          <w:rPr>
            <w:noProof/>
            <w:webHidden/>
          </w:rPr>
          <w:t>23</w:t>
        </w:r>
        <w:r w:rsidR="004321DF">
          <w:rPr>
            <w:noProof/>
            <w:webHidden/>
          </w:rPr>
          <w:fldChar w:fldCharType="end"/>
        </w:r>
      </w:hyperlink>
    </w:p>
    <w:p w14:paraId="25226196" w14:textId="53F9AE12" w:rsidR="004321DF" w:rsidRDefault="000C311B">
      <w:pPr>
        <w:pStyle w:val="TableofFigures"/>
        <w:rPr>
          <w:rFonts w:asciiTheme="minorHAnsi" w:eastAsiaTheme="minorEastAsia" w:hAnsiTheme="minorHAnsi" w:cstheme="minorBidi"/>
          <w:noProof/>
          <w:color w:val="auto"/>
          <w:sz w:val="22"/>
          <w:szCs w:val="22"/>
          <w:lang w:eastAsia="en-GB"/>
        </w:rPr>
      </w:pPr>
      <w:hyperlink w:anchor="_Toc107994909" w:history="1">
        <w:r w:rsidR="004321DF" w:rsidRPr="00E22A32">
          <w:rPr>
            <w:rStyle w:val="Hyperlink"/>
            <w:rFonts w:cstheme="minorHAnsi"/>
            <w:noProof/>
          </w:rPr>
          <w:t>Table 6</w:t>
        </w:r>
        <w:r w:rsidR="004321DF" w:rsidRPr="00E22A32">
          <w:rPr>
            <w:rStyle w:val="Hyperlink"/>
            <w:rFonts w:cstheme="minorHAnsi"/>
            <w:noProof/>
          </w:rPr>
          <w:noBreakHyphen/>
          <w:t>2 T</w:t>
        </w:r>
        <w:r w:rsidR="004321DF" w:rsidRPr="00E22A32">
          <w:rPr>
            <w:rStyle w:val="Hyperlink"/>
            <w:rFonts w:cstheme="minorHAnsi"/>
            <w:noProof/>
            <w:lang w:eastAsia="en-GB"/>
          </w:rPr>
          <w:t>he classification used for defining sediment type based on the Wentworth Classification System (Wentworth 1922).</w:t>
        </w:r>
        <w:r w:rsidR="004321DF">
          <w:rPr>
            <w:noProof/>
            <w:webHidden/>
          </w:rPr>
          <w:tab/>
        </w:r>
        <w:r w:rsidR="004321DF">
          <w:rPr>
            <w:noProof/>
            <w:webHidden/>
          </w:rPr>
          <w:fldChar w:fldCharType="begin"/>
        </w:r>
        <w:r w:rsidR="004321DF">
          <w:rPr>
            <w:noProof/>
            <w:webHidden/>
          </w:rPr>
          <w:instrText xml:space="preserve"> PAGEREF _Toc107994909 \h </w:instrText>
        </w:r>
        <w:r w:rsidR="004321DF">
          <w:rPr>
            <w:noProof/>
            <w:webHidden/>
          </w:rPr>
        </w:r>
        <w:r w:rsidR="004321DF">
          <w:rPr>
            <w:noProof/>
            <w:webHidden/>
          </w:rPr>
          <w:fldChar w:fldCharType="separate"/>
        </w:r>
        <w:r w:rsidR="000E1C1A">
          <w:rPr>
            <w:noProof/>
            <w:webHidden/>
          </w:rPr>
          <w:t>24</w:t>
        </w:r>
        <w:r w:rsidR="004321DF">
          <w:rPr>
            <w:noProof/>
            <w:webHidden/>
          </w:rPr>
          <w:fldChar w:fldCharType="end"/>
        </w:r>
      </w:hyperlink>
    </w:p>
    <w:p w14:paraId="1A9C1358" w14:textId="33068EC9" w:rsidR="009977F9" w:rsidRPr="00DD1FE3" w:rsidRDefault="009977F9" w:rsidP="00934F90">
      <w:pPr>
        <w:pStyle w:val="TOC8"/>
        <w:rPr>
          <w:rFonts w:asciiTheme="minorHAnsi" w:hAnsiTheme="minorHAnsi" w:cstheme="minorHAnsi"/>
        </w:rPr>
      </w:pPr>
      <w:r w:rsidRPr="00DD1FE3">
        <w:rPr>
          <w:rFonts w:asciiTheme="minorHAnsi" w:hAnsiTheme="minorHAnsi" w:cstheme="minorHAnsi"/>
        </w:rPr>
        <w:fldChar w:fldCharType="end"/>
      </w:r>
    </w:p>
    <w:p w14:paraId="639F8702" w14:textId="77777777" w:rsidR="009977F9" w:rsidRPr="00DD1FE3" w:rsidRDefault="009977F9" w:rsidP="00934F90">
      <w:pPr>
        <w:pStyle w:val="TOC8"/>
        <w:rPr>
          <w:rFonts w:asciiTheme="minorHAnsi" w:hAnsiTheme="minorHAnsi" w:cstheme="minorHAnsi"/>
        </w:rPr>
      </w:pPr>
    </w:p>
    <w:p w14:paraId="2E472DD9" w14:textId="23DCAB2C" w:rsidR="00934F90" w:rsidRPr="00DD1FE3" w:rsidRDefault="00934F90" w:rsidP="00934F90">
      <w:pPr>
        <w:pStyle w:val="TOC8"/>
        <w:rPr>
          <w:rFonts w:asciiTheme="minorHAnsi" w:hAnsiTheme="minorHAnsi" w:cstheme="minorHAnsi"/>
        </w:rPr>
      </w:pPr>
      <w:r w:rsidRPr="00DD1FE3">
        <w:rPr>
          <w:rFonts w:asciiTheme="minorHAnsi" w:hAnsiTheme="minorHAnsi" w:cstheme="minorHAnsi"/>
        </w:rPr>
        <w:br w:type="page"/>
      </w:r>
    </w:p>
    <w:p w14:paraId="088EC545" w14:textId="70DF5745" w:rsidR="00084F98" w:rsidRPr="00DD1FE3" w:rsidRDefault="00084F98" w:rsidP="00084F98">
      <w:pPr>
        <w:pStyle w:val="Heading2-nonumber"/>
        <w:rPr>
          <w:rFonts w:asciiTheme="minorHAnsi" w:hAnsiTheme="minorHAnsi" w:cstheme="minorHAnsi"/>
        </w:rPr>
      </w:pPr>
      <w:bookmarkStart w:id="6" w:name="_Toc110241552"/>
      <w:r w:rsidRPr="00DD1FE3">
        <w:rPr>
          <w:rFonts w:asciiTheme="minorHAnsi" w:hAnsiTheme="minorHAnsi" w:cstheme="minorHAnsi"/>
        </w:rPr>
        <w:lastRenderedPageBreak/>
        <w:t>Acronym</w:t>
      </w:r>
      <w:bookmarkEnd w:id="4"/>
      <w:r w:rsidRPr="00DD1FE3">
        <w:rPr>
          <w:rFonts w:asciiTheme="minorHAnsi" w:hAnsiTheme="minorHAnsi" w:cstheme="minorHAnsi"/>
        </w:rPr>
        <w:t>s</w:t>
      </w:r>
      <w:bookmarkEnd w:id="5"/>
      <w:bookmarkEnd w:id="6"/>
    </w:p>
    <w:tbl>
      <w:tblPr>
        <w:tblStyle w:val="Table2"/>
        <w:tblW w:w="5000" w:type="pct"/>
        <w:tblLook w:val="04A0" w:firstRow="1" w:lastRow="0" w:firstColumn="1" w:lastColumn="0" w:noHBand="0" w:noVBand="1"/>
      </w:tblPr>
      <w:tblGrid>
        <w:gridCol w:w="2552"/>
        <w:gridCol w:w="7086"/>
      </w:tblGrid>
      <w:tr w:rsidR="00084F98" w:rsidRPr="00DD1FE3" w14:paraId="73B696F3" w14:textId="77777777" w:rsidTr="00084F98">
        <w:trPr>
          <w:cnfStyle w:val="100000000000" w:firstRow="1" w:lastRow="0" w:firstColumn="0" w:lastColumn="0" w:oddVBand="0" w:evenVBand="0" w:oddHBand="0" w:evenHBand="0" w:firstRowFirstColumn="0" w:firstRowLastColumn="0" w:lastRowFirstColumn="0" w:lastRowLastColumn="0"/>
        </w:trPr>
        <w:tc>
          <w:tcPr>
            <w:tcW w:w="1324" w:type="pct"/>
            <w:tcBorders>
              <w:top w:val="nil"/>
              <w:left w:val="nil"/>
              <w:bottom w:val="single" w:sz="4" w:space="0" w:color="71004B"/>
              <w:right w:val="nil"/>
            </w:tcBorders>
            <w:hideMark/>
          </w:tcPr>
          <w:p w14:paraId="02E39E99" w14:textId="77777777" w:rsidR="00084F98" w:rsidRPr="00DD1FE3" w:rsidRDefault="00084F98">
            <w:pPr>
              <w:pStyle w:val="Table-Heading-white"/>
              <w:rPr>
                <w:rFonts w:asciiTheme="minorHAnsi" w:hAnsiTheme="minorHAnsi" w:cstheme="minorHAnsi"/>
                <w:lang w:val="da-DK"/>
              </w:rPr>
            </w:pPr>
            <w:r w:rsidRPr="00DD1FE3">
              <w:rPr>
                <w:rFonts w:asciiTheme="minorHAnsi" w:hAnsiTheme="minorHAnsi" w:cstheme="minorHAnsi"/>
                <w:lang w:val="da-DK"/>
              </w:rPr>
              <w:t>Acronym</w:t>
            </w:r>
          </w:p>
        </w:tc>
        <w:tc>
          <w:tcPr>
            <w:tcW w:w="3676" w:type="pct"/>
            <w:tcBorders>
              <w:top w:val="nil"/>
              <w:left w:val="nil"/>
              <w:bottom w:val="single" w:sz="4" w:space="0" w:color="71004B"/>
              <w:right w:val="nil"/>
            </w:tcBorders>
            <w:hideMark/>
          </w:tcPr>
          <w:p w14:paraId="71480A0D" w14:textId="77777777" w:rsidR="00084F98" w:rsidRPr="00DD1FE3" w:rsidRDefault="00084F98">
            <w:pPr>
              <w:pStyle w:val="Table-Heading-white"/>
              <w:rPr>
                <w:rFonts w:asciiTheme="minorHAnsi" w:hAnsiTheme="minorHAnsi" w:cstheme="minorHAnsi"/>
                <w:lang w:val="da-DK"/>
              </w:rPr>
            </w:pPr>
            <w:r w:rsidRPr="00DD1FE3">
              <w:rPr>
                <w:rFonts w:asciiTheme="minorHAnsi" w:hAnsiTheme="minorHAnsi" w:cstheme="minorHAnsi"/>
                <w:lang w:val="da-DK"/>
              </w:rPr>
              <w:t xml:space="preserve">Description </w:t>
            </w:r>
          </w:p>
        </w:tc>
      </w:tr>
      <w:tr w:rsidR="005D66E8" w:rsidRPr="00DD1FE3" w14:paraId="4A3D2E06" w14:textId="77777777" w:rsidTr="00084F98">
        <w:tc>
          <w:tcPr>
            <w:tcW w:w="1324" w:type="pct"/>
            <w:tcBorders>
              <w:top w:val="nil"/>
              <w:left w:val="nil"/>
              <w:bottom w:val="single" w:sz="4" w:space="0" w:color="71004B"/>
              <w:right w:val="nil"/>
            </w:tcBorders>
          </w:tcPr>
          <w:p w14:paraId="6C190BC2" w14:textId="475E31F1" w:rsidR="005D66E8" w:rsidRPr="005D66E8" w:rsidRDefault="005D66E8">
            <w:pPr>
              <w:pStyle w:val="Table-Heading-white"/>
              <w:rPr>
                <w:rFonts w:asciiTheme="minorHAnsi" w:hAnsiTheme="minorHAnsi" w:cstheme="minorHAnsi"/>
                <w:b w:val="0"/>
                <w:bCs/>
                <w:color w:val="auto"/>
                <w:sz w:val="18"/>
                <w:szCs w:val="18"/>
                <w:lang w:val="da-DK"/>
              </w:rPr>
            </w:pPr>
            <w:r>
              <w:rPr>
                <w:rFonts w:asciiTheme="minorHAnsi" w:hAnsiTheme="minorHAnsi" w:cstheme="minorHAnsi"/>
                <w:b w:val="0"/>
                <w:bCs/>
                <w:color w:val="auto"/>
                <w:sz w:val="18"/>
                <w:szCs w:val="18"/>
                <w:lang w:val="da-DK"/>
              </w:rPr>
              <w:t>BIIGLE</w:t>
            </w:r>
          </w:p>
        </w:tc>
        <w:tc>
          <w:tcPr>
            <w:tcW w:w="3676" w:type="pct"/>
            <w:tcBorders>
              <w:top w:val="nil"/>
              <w:left w:val="nil"/>
              <w:bottom w:val="single" w:sz="4" w:space="0" w:color="71004B"/>
              <w:right w:val="nil"/>
            </w:tcBorders>
          </w:tcPr>
          <w:p w14:paraId="17E51401" w14:textId="7C4EE01A" w:rsidR="005D66E8" w:rsidRPr="005D66E8" w:rsidRDefault="005D66E8">
            <w:pPr>
              <w:pStyle w:val="Table-Heading-white"/>
              <w:rPr>
                <w:rFonts w:asciiTheme="minorHAnsi" w:hAnsiTheme="minorHAnsi" w:cstheme="minorHAnsi"/>
                <w:b w:val="0"/>
                <w:bCs/>
                <w:color w:val="auto"/>
                <w:sz w:val="18"/>
                <w:szCs w:val="18"/>
                <w:lang w:val="da-DK"/>
              </w:rPr>
            </w:pPr>
            <w:r w:rsidRPr="005D66E8">
              <w:rPr>
                <w:rFonts w:asciiTheme="minorHAnsi" w:hAnsiTheme="minorHAnsi" w:cstheme="minorHAnsi"/>
                <w:b w:val="0"/>
                <w:bCs/>
                <w:color w:val="auto"/>
                <w:sz w:val="18"/>
                <w:szCs w:val="18"/>
              </w:rPr>
              <w:t>Bio-Image Indexing and Graphical Labelling Environment</w:t>
            </w:r>
          </w:p>
        </w:tc>
      </w:tr>
      <w:tr w:rsidR="00372676" w:rsidRPr="00DD1FE3" w14:paraId="14406C24" w14:textId="77777777" w:rsidTr="00084F98">
        <w:tc>
          <w:tcPr>
            <w:tcW w:w="1324" w:type="pct"/>
            <w:tcBorders>
              <w:top w:val="nil"/>
              <w:left w:val="nil"/>
              <w:bottom w:val="single" w:sz="4" w:space="0" w:color="71004B"/>
              <w:right w:val="nil"/>
            </w:tcBorders>
          </w:tcPr>
          <w:p w14:paraId="3C29F7A6" w14:textId="4090271E" w:rsidR="00372676" w:rsidRPr="00372676" w:rsidRDefault="00372676">
            <w:pPr>
              <w:pStyle w:val="Table-Heading-white"/>
              <w:rPr>
                <w:rFonts w:asciiTheme="minorHAnsi" w:hAnsiTheme="minorHAnsi" w:cstheme="minorHAnsi"/>
                <w:b w:val="0"/>
                <w:bCs/>
                <w:color w:val="auto"/>
                <w:sz w:val="18"/>
                <w:szCs w:val="18"/>
                <w:lang w:val="da-DK"/>
              </w:rPr>
            </w:pPr>
            <w:r w:rsidRPr="00372676">
              <w:rPr>
                <w:rFonts w:asciiTheme="minorHAnsi" w:hAnsiTheme="minorHAnsi" w:cstheme="minorHAnsi"/>
                <w:b w:val="0"/>
                <w:bCs/>
                <w:color w:val="auto"/>
                <w:sz w:val="18"/>
                <w:szCs w:val="18"/>
                <w:lang w:val="da-DK"/>
              </w:rPr>
              <w:t>BSH</w:t>
            </w:r>
          </w:p>
        </w:tc>
        <w:tc>
          <w:tcPr>
            <w:tcW w:w="3676" w:type="pct"/>
            <w:tcBorders>
              <w:top w:val="nil"/>
              <w:left w:val="nil"/>
              <w:bottom w:val="single" w:sz="4" w:space="0" w:color="71004B"/>
              <w:right w:val="nil"/>
            </w:tcBorders>
          </w:tcPr>
          <w:p w14:paraId="310E7F8F" w14:textId="5A500712" w:rsidR="00372676" w:rsidRPr="00372676" w:rsidRDefault="00372676">
            <w:pPr>
              <w:pStyle w:val="Table-Heading-white"/>
              <w:rPr>
                <w:rFonts w:asciiTheme="minorHAnsi" w:hAnsiTheme="minorHAnsi" w:cstheme="minorHAnsi"/>
                <w:b w:val="0"/>
                <w:bCs/>
                <w:color w:val="auto"/>
                <w:sz w:val="18"/>
                <w:szCs w:val="18"/>
                <w:lang w:val="da-DK"/>
              </w:rPr>
            </w:pPr>
            <w:r>
              <w:rPr>
                <w:rFonts w:asciiTheme="minorHAnsi" w:hAnsiTheme="minorHAnsi" w:cstheme="minorHAnsi"/>
                <w:b w:val="0"/>
                <w:bCs/>
                <w:color w:val="auto"/>
                <w:sz w:val="18"/>
                <w:szCs w:val="18"/>
                <w:lang w:val="da-DK"/>
              </w:rPr>
              <w:t>Broad-Scale Habitat</w:t>
            </w:r>
          </w:p>
        </w:tc>
      </w:tr>
      <w:tr w:rsidR="00F7664D" w:rsidRPr="00DD1FE3" w14:paraId="1EE12F1C" w14:textId="77777777" w:rsidTr="00084F98">
        <w:tc>
          <w:tcPr>
            <w:tcW w:w="1324" w:type="pct"/>
            <w:tcBorders>
              <w:top w:val="single" w:sz="4" w:space="0" w:color="71004B"/>
              <w:left w:val="nil"/>
              <w:bottom w:val="single" w:sz="4" w:space="0" w:color="71004B"/>
              <w:right w:val="nil"/>
            </w:tcBorders>
          </w:tcPr>
          <w:p w14:paraId="752E41E4" w14:textId="0923DE1E" w:rsidR="00F7664D" w:rsidRPr="00DD1FE3" w:rsidRDefault="00F7664D" w:rsidP="009C5E90">
            <w:pPr>
              <w:pStyle w:val="Table-Text"/>
              <w:rPr>
                <w:rFonts w:asciiTheme="minorHAnsi" w:hAnsiTheme="minorHAnsi" w:cstheme="minorHAnsi"/>
                <w:lang w:val="da-DK"/>
              </w:rPr>
            </w:pPr>
            <w:r w:rsidRPr="00DD1FE3">
              <w:rPr>
                <w:rFonts w:asciiTheme="minorHAnsi" w:hAnsiTheme="minorHAnsi" w:cstheme="minorHAnsi"/>
                <w:lang w:val="da-DK"/>
              </w:rPr>
              <w:t>DD</w:t>
            </w:r>
            <w:r w:rsidR="0068462D">
              <w:rPr>
                <w:rFonts w:asciiTheme="minorHAnsi" w:hAnsiTheme="minorHAnsi" w:cstheme="minorHAnsi"/>
                <w:lang w:val="da-DK"/>
              </w:rPr>
              <w:t>C</w:t>
            </w:r>
          </w:p>
        </w:tc>
        <w:tc>
          <w:tcPr>
            <w:tcW w:w="3676" w:type="pct"/>
            <w:tcBorders>
              <w:top w:val="single" w:sz="4" w:space="0" w:color="71004B"/>
              <w:left w:val="nil"/>
              <w:bottom w:val="single" w:sz="4" w:space="0" w:color="71004B"/>
              <w:right w:val="nil"/>
            </w:tcBorders>
          </w:tcPr>
          <w:p w14:paraId="0AA2B407" w14:textId="64323FF7" w:rsidR="00F7664D" w:rsidRPr="00DD1FE3" w:rsidRDefault="00F7664D" w:rsidP="009C5E90">
            <w:pPr>
              <w:pStyle w:val="Table-Text"/>
              <w:rPr>
                <w:rFonts w:asciiTheme="minorHAnsi" w:hAnsiTheme="minorHAnsi" w:cstheme="minorHAnsi"/>
              </w:rPr>
            </w:pPr>
            <w:r w:rsidRPr="00DD1FE3">
              <w:rPr>
                <w:rFonts w:asciiTheme="minorHAnsi" w:hAnsiTheme="minorHAnsi" w:cstheme="minorHAnsi"/>
              </w:rPr>
              <w:t xml:space="preserve">Drop Down </w:t>
            </w:r>
            <w:r w:rsidR="0068462D">
              <w:rPr>
                <w:rFonts w:asciiTheme="minorHAnsi" w:hAnsiTheme="minorHAnsi" w:cstheme="minorHAnsi"/>
              </w:rPr>
              <w:t>Camera</w:t>
            </w:r>
          </w:p>
        </w:tc>
      </w:tr>
      <w:tr w:rsidR="00F7664D" w:rsidRPr="00DD1FE3" w14:paraId="77ABB397" w14:textId="77777777" w:rsidTr="00084F98">
        <w:tc>
          <w:tcPr>
            <w:tcW w:w="1324" w:type="pct"/>
            <w:tcBorders>
              <w:top w:val="single" w:sz="4" w:space="0" w:color="71004B"/>
              <w:left w:val="nil"/>
              <w:bottom w:val="single" w:sz="4" w:space="0" w:color="71004B"/>
              <w:right w:val="nil"/>
            </w:tcBorders>
          </w:tcPr>
          <w:p w14:paraId="3BBD3C64" w14:textId="77777777" w:rsidR="00F7664D" w:rsidRPr="00DD1FE3" w:rsidRDefault="00F7664D" w:rsidP="009C5E90">
            <w:pPr>
              <w:pStyle w:val="Table-Text"/>
              <w:rPr>
                <w:rFonts w:asciiTheme="minorHAnsi" w:hAnsiTheme="minorHAnsi" w:cstheme="minorHAnsi"/>
                <w:lang w:val="da-DK"/>
              </w:rPr>
            </w:pPr>
            <w:r w:rsidRPr="00DD1FE3">
              <w:rPr>
                <w:rFonts w:asciiTheme="minorHAnsi" w:hAnsiTheme="minorHAnsi" w:cstheme="minorHAnsi"/>
                <w:lang w:val="da-DK"/>
              </w:rPr>
              <w:t>EMODnet</w:t>
            </w:r>
          </w:p>
        </w:tc>
        <w:tc>
          <w:tcPr>
            <w:tcW w:w="3676" w:type="pct"/>
            <w:tcBorders>
              <w:top w:val="single" w:sz="4" w:space="0" w:color="71004B"/>
              <w:left w:val="nil"/>
              <w:bottom w:val="single" w:sz="4" w:space="0" w:color="71004B"/>
              <w:right w:val="nil"/>
            </w:tcBorders>
          </w:tcPr>
          <w:p w14:paraId="65C2A7C9" w14:textId="77777777" w:rsidR="00F7664D" w:rsidRPr="00DD1FE3" w:rsidRDefault="00F7664D" w:rsidP="009C5E90">
            <w:pPr>
              <w:pStyle w:val="Table-Text"/>
              <w:rPr>
                <w:rFonts w:asciiTheme="minorHAnsi" w:hAnsiTheme="minorHAnsi" w:cstheme="minorHAnsi"/>
              </w:rPr>
            </w:pPr>
            <w:r w:rsidRPr="00DD1FE3">
              <w:rPr>
                <w:rFonts w:asciiTheme="minorHAnsi" w:hAnsiTheme="minorHAnsi" w:cstheme="minorHAnsi"/>
              </w:rPr>
              <w:t>European Marine Observation and Data Network</w:t>
            </w:r>
          </w:p>
        </w:tc>
      </w:tr>
      <w:tr w:rsidR="0068462D" w:rsidRPr="00DD1FE3" w14:paraId="56E843C7" w14:textId="77777777" w:rsidTr="00084F98">
        <w:tc>
          <w:tcPr>
            <w:tcW w:w="1324" w:type="pct"/>
            <w:tcBorders>
              <w:top w:val="single" w:sz="4" w:space="0" w:color="71004B"/>
              <w:left w:val="nil"/>
              <w:bottom w:val="single" w:sz="4" w:space="0" w:color="71004B"/>
              <w:right w:val="nil"/>
            </w:tcBorders>
          </w:tcPr>
          <w:p w14:paraId="5C1C4F0F" w14:textId="737C9995" w:rsidR="0068462D" w:rsidRPr="00DD1FE3" w:rsidRDefault="0068462D" w:rsidP="009C5E90">
            <w:pPr>
              <w:pStyle w:val="Table-Text"/>
              <w:rPr>
                <w:rFonts w:asciiTheme="minorHAnsi" w:hAnsiTheme="minorHAnsi" w:cstheme="minorHAnsi"/>
                <w:lang w:val="da-DK"/>
              </w:rPr>
            </w:pPr>
            <w:r>
              <w:rPr>
                <w:rFonts w:asciiTheme="minorHAnsi" w:hAnsiTheme="minorHAnsi" w:cstheme="minorHAnsi"/>
                <w:lang w:val="da-DK"/>
              </w:rPr>
              <w:t>ENI</w:t>
            </w:r>
          </w:p>
        </w:tc>
        <w:tc>
          <w:tcPr>
            <w:tcW w:w="3676" w:type="pct"/>
            <w:tcBorders>
              <w:top w:val="single" w:sz="4" w:space="0" w:color="71004B"/>
              <w:left w:val="nil"/>
              <w:bottom w:val="single" w:sz="4" w:space="0" w:color="71004B"/>
              <w:right w:val="nil"/>
            </w:tcBorders>
          </w:tcPr>
          <w:p w14:paraId="4511CCBD" w14:textId="0B1A22F1" w:rsidR="0068462D" w:rsidRPr="00DD1FE3" w:rsidRDefault="0068462D" w:rsidP="009C5E90">
            <w:pPr>
              <w:pStyle w:val="Table-Text"/>
              <w:rPr>
                <w:rFonts w:asciiTheme="minorHAnsi" w:hAnsiTheme="minorHAnsi" w:cstheme="minorHAnsi"/>
              </w:rPr>
            </w:pPr>
            <w:proofErr w:type="spellStart"/>
            <w:r>
              <w:rPr>
                <w:rFonts w:asciiTheme="minorHAnsi" w:hAnsiTheme="minorHAnsi" w:cstheme="minorHAnsi"/>
              </w:rPr>
              <w:t>Ente</w:t>
            </w:r>
            <w:proofErr w:type="spellEnd"/>
            <w:r>
              <w:rPr>
                <w:rFonts w:asciiTheme="minorHAnsi" w:hAnsiTheme="minorHAnsi" w:cstheme="minorHAnsi"/>
              </w:rPr>
              <w:t xml:space="preserve"> Nazionale </w:t>
            </w:r>
            <w:proofErr w:type="spellStart"/>
            <w:r>
              <w:rPr>
                <w:rFonts w:asciiTheme="minorHAnsi" w:hAnsiTheme="minorHAnsi" w:cstheme="minorHAnsi"/>
              </w:rPr>
              <w:t>Idrocarburi</w:t>
            </w:r>
            <w:proofErr w:type="spellEnd"/>
          </w:p>
        </w:tc>
      </w:tr>
      <w:tr w:rsidR="00F7664D" w:rsidRPr="00DD1FE3" w14:paraId="5779197A" w14:textId="77777777" w:rsidTr="00084F98">
        <w:tc>
          <w:tcPr>
            <w:tcW w:w="1324" w:type="pct"/>
            <w:tcBorders>
              <w:top w:val="single" w:sz="4" w:space="0" w:color="71004B"/>
              <w:left w:val="nil"/>
              <w:bottom w:val="single" w:sz="4" w:space="0" w:color="71004B"/>
              <w:right w:val="nil"/>
            </w:tcBorders>
          </w:tcPr>
          <w:p w14:paraId="1115A570" w14:textId="77777777" w:rsidR="00F7664D" w:rsidRPr="00DD1FE3" w:rsidRDefault="00F7664D" w:rsidP="009C5E90">
            <w:pPr>
              <w:pStyle w:val="Table-Text"/>
              <w:rPr>
                <w:rFonts w:asciiTheme="minorHAnsi" w:hAnsiTheme="minorHAnsi" w:cstheme="minorHAnsi"/>
                <w:lang w:val="da-DK"/>
              </w:rPr>
            </w:pPr>
            <w:r w:rsidRPr="00DD1FE3">
              <w:rPr>
                <w:rFonts w:asciiTheme="minorHAnsi" w:hAnsiTheme="minorHAnsi" w:cstheme="minorHAnsi"/>
                <w:lang w:val="da-DK"/>
              </w:rPr>
              <w:t>EUNIS</w:t>
            </w:r>
          </w:p>
        </w:tc>
        <w:tc>
          <w:tcPr>
            <w:tcW w:w="3676" w:type="pct"/>
            <w:tcBorders>
              <w:top w:val="single" w:sz="4" w:space="0" w:color="71004B"/>
              <w:left w:val="nil"/>
              <w:bottom w:val="single" w:sz="4" w:space="0" w:color="71004B"/>
              <w:right w:val="nil"/>
            </w:tcBorders>
          </w:tcPr>
          <w:p w14:paraId="06787DA7" w14:textId="77777777" w:rsidR="00F7664D" w:rsidRPr="00DD1FE3" w:rsidRDefault="00F7664D" w:rsidP="009C5E90">
            <w:pPr>
              <w:pStyle w:val="Table-Text"/>
              <w:rPr>
                <w:rFonts w:asciiTheme="minorHAnsi" w:hAnsiTheme="minorHAnsi" w:cstheme="minorHAnsi"/>
                <w:lang w:val="da-DK"/>
              </w:rPr>
            </w:pPr>
            <w:r w:rsidRPr="00DD1FE3">
              <w:rPr>
                <w:rFonts w:asciiTheme="minorHAnsi" w:hAnsiTheme="minorHAnsi" w:cstheme="minorHAnsi"/>
                <w:lang w:val="da-DK"/>
              </w:rPr>
              <w:t>European University Information Systems</w:t>
            </w:r>
          </w:p>
        </w:tc>
      </w:tr>
      <w:tr w:rsidR="00F9366C" w:rsidRPr="00DD1FE3" w14:paraId="4DC68417" w14:textId="77777777" w:rsidTr="00084F98">
        <w:tc>
          <w:tcPr>
            <w:tcW w:w="1324" w:type="pct"/>
            <w:tcBorders>
              <w:top w:val="single" w:sz="4" w:space="0" w:color="71004B"/>
              <w:left w:val="nil"/>
              <w:bottom w:val="single" w:sz="4" w:space="0" w:color="71004B"/>
              <w:right w:val="nil"/>
            </w:tcBorders>
          </w:tcPr>
          <w:p w14:paraId="0E044CB7" w14:textId="248E21C8" w:rsidR="00F9366C" w:rsidRPr="00DD1FE3" w:rsidRDefault="00F9366C" w:rsidP="009C5E90">
            <w:pPr>
              <w:pStyle w:val="Table-Text"/>
              <w:rPr>
                <w:rFonts w:asciiTheme="minorHAnsi" w:hAnsiTheme="minorHAnsi" w:cstheme="minorHAnsi"/>
                <w:lang w:val="da-DK"/>
              </w:rPr>
            </w:pPr>
            <w:r>
              <w:rPr>
                <w:rFonts w:asciiTheme="minorHAnsi" w:hAnsiTheme="minorHAnsi" w:cstheme="minorHAnsi"/>
                <w:lang w:val="da-DK"/>
              </w:rPr>
              <w:t>FOCI</w:t>
            </w:r>
          </w:p>
        </w:tc>
        <w:tc>
          <w:tcPr>
            <w:tcW w:w="3676" w:type="pct"/>
            <w:tcBorders>
              <w:top w:val="single" w:sz="4" w:space="0" w:color="71004B"/>
              <w:left w:val="nil"/>
              <w:bottom w:val="single" w:sz="4" w:space="0" w:color="71004B"/>
              <w:right w:val="nil"/>
            </w:tcBorders>
          </w:tcPr>
          <w:p w14:paraId="55FFB4C3" w14:textId="06AB335E" w:rsidR="00F9366C" w:rsidRPr="00DD1FE3" w:rsidRDefault="00F9366C" w:rsidP="009C5E90">
            <w:pPr>
              <w:pStyle w:val="Table-Text"/>
              <w:rPr>
                <w:rFonts w:asciiTheme="minorHAnsi" w:hAnsiTheme="minorHAnsi" w:cstheme="minorHAnsi"/>
                <w:lang w:val="da-DK"/>
              </w:rPr>
            </w:pPr>
            <w:r>
              <w:rPr>
                <w:rFonts w:asciiTheme="minorHAnsi" w:hAnsiTheme="minorHAnsi" w:cstheme="minorHAnsi"/>
                <w:lang w:val="da-DK"/>
              </w:rPr>
              <w:t>Feature of Conservation Importance</w:t>
            </w:r>
          </w:p>
        </w:tc>
      </w:tr>
      <w:tr w:rsidR="00F9366C" w:rsidRPr="00DD1FE3" w14:paraId="79E66E07" w14:textId="77777777" w:rsidTr="00084F98">
        <w:tc>
          <w:tcPr>
            <w:tcW w:w="1324" w:type="pct"/>
            <w:tcBorders>
              <w:top w:val="single" w:sz="4" w:space="0" w:color="71004B"/>
              <w:left w:val="nil"/>
              <w:bottom w:val="single" w:sz="4" w:space="0" w:color="71004B"/>
              <w:right w:val="nil"/>
            </w:tcBorders>
          </w:tcPr>
          <w:p w14:paraId="22E98826" w14:textId="1D671203" w:rsidR="00F9366C" w:rsidRPr="00DD1FE3" w:rsidRDefault="00F9366C" w:rsidP="009C5E90">
            <w:pPr>
              <w:pStyle w:val="Table-Text"/>
              <w:rPr>
                <w:rFonts w:asciiTheme="minorHAnsi" w:hAnsiTheme="minorHAnsi" w:cstheme="minorHAnsi"/>
                <w:lang w:val="da-DK"/>
              </w:rPr>
            </w:pPr>
            <w:r>
              <w:rPr>
                <w:rFonts w:asciiTheme="minorHAnsi" w:hAnsiTheme="minorHAnsi" w:cstheme="minorHAnsi"/>
                <w:lang w:val="da-DK"/>
              </w:rPr>
              <w:t>HOCI</w:t>
            </w:r>
          </w:p>
        </w:tc>
        <w:tc>
          <w:tcPr>
            <w:tcW w:w="3676" w:type="pct"/>
            <w:tcBorders>
              <w:top w:val="single" w:sz="4" w:space="0" w:color="71004B"/>
              <w:left w:val="nil"/>
              <w:bottom w:val="single" w:sz="4" w:space="0" w:color="71004B"/>
              <w:right w:val="nil"/>
            </w:tcBorders>
          </w:tcPr>
          <w:p w14:paraId="7418E3C2" w14:textId="4C3E3BFE" w:rsidR="00F9366C" w:rsidRPr="00DD1FE3" w:rsidRDefault="00F9366C" w:rsidP="009C5E90">
            <w:pPr>
              <w:pStyle w:val="Table-Text"/>
              <w:rPr>
                <w:rFonts w:asciiTheme="minorHAnsi" w:hAnsiTheme="minorHAnsi" w:cstheme="minorHAnsi"/>
                <w:lang w:val="da-DK"/>
              </w:rPr>
            </w:pPr>
            <w:r>
              <w:rPr>
                <w:rFonts w:asciiTheme="minorHAnsi" w:hAnsiTheme="minorHAnsi" w:cstheme="minorHAnsi"/>
                <w:lang w:val="da-DK"/>
              </w:rPr>
              <w:t>Habitat of Conservation Importance</w:t>
            </w:r>
          </w:p>
        </w:tc>
      </w:tr>
      <w:tr w:rsidR="005A1C3F" w:rsidRPr="00DD1FE3" w14:paraId="19BC9661" w14:textId="77777777" w:rsidTr="00084F98">
        <w:tc>
          <w:tcPr>
            <w:tcW w:w="1324" w:type="pct"/>
            <w:tcBorders>
              <w:top w:val="single" w:sz="4" w:space="0" w:color="71004B"/>
              <w:left w:val="nil"/>
              <w:bottom w:val="single" w:sz="4" w:space="0" w:color="71004B"/>
              <w:right w:val="nil"/>
            </w:tcBorders>
          </w:tcPr>
          <w:p w14:paraId="11FC45DC" w14:textId="30A33E6A" w:rsidR="005A1C3F" w:rsidRDefault="005A1C3F" w:rsidP="009C5E90">
            <w:pPr>
              <w:pStyle w:val="Table-Text"/>
              <w:rPr>
                <w:rFonts w:asciiTheme="minorHAnsi" w:hAnsiTheme="minorHAnsi" w:cstheme="minorHAnsi"/>
                <w:lang w:val="da-DK"/>
              </w:rPr>
            </w:pPr>
            <w:r>
              <w:rPr>
                <w:rFonts w:asciiTheme="minorHAnsi" w:hAnsiTheme="minorHAnsi" w:cstheme="minorHAnsi"/>
                <w:lang w:val="da-DK"/>
              </w:rPr>
              <w:t>IQI</w:t>
            </w:r>
          </w:p>
        </w:tc>
        <w:tc>
          <w:tcPr>
            <w:tcW w:w="3676" w:type="pct"/>
            <w:tcBorders>
              <w:top w:val="single" w:sz="4" w:space="0" w:color="71004B"/>
              <w:left w:val="nil"/>
              <w:bottom w:val="single" w:sz="4" w:space="0" w:color="71004B"/>
              <w:right w:val="nil"/>
            </w:tcBorders>
          </w:tcPr>
          <w:p w14:paraId="1610B356" w14:textId="68215DDA" w:rsidR="005A1C3F" w:rsidRDefault="005A1C3F" w:rsidP="009C5E90">
            <w:pPr>
              <w:pStyle w:val="Table-Text"/>
              <w:rPr>
                <w:rFonts w:asciiTheme="minorHAnsi" w:hAnsiTheme="minorHAnsi" w:cstheme="minorHAnsi"/>
                <w:lang w:val="da-DK"/>
              </w:rPr>
            </w:pPr>
            <w:r>
              <w:rPr>
                <w:rFonts w:asciiTheme="minorHAnsi" w:hAnsiTheme="minorHAnsi" w:cstheme="minorHAnsi"/>
                <w:lang w:val="da-DK"/>
              </w:rPr>
              <w:t>Infauna Quality Index</w:t>
            </w:r>
          </w:p>
        </w:tc>
      </w:tr>
      <w:tr w:rsidR="00F7664D" w:rsidRPr="00DD1FE3" w14:paraId="390A692B" w14:textId="77777777" w:rsidTr="00084F98">
        <w:tc>
          <w:tcPr>
            <w:tcW w:w="1324" w:type="pct"/>
            <w:tcBorders>
              <w:top w:val="single" w:sz="4" w:space="0" w:color="71004B"/>
              <w:left w:val="nil"/>
              <w:bottom w:val="single" w:sz="4" w:space="0" w:color="71004B"/>
              <w:right w:val="nil"/>
            </w:tcBorders>
          </w:tcPr>
          <w:p w14:paraId="5BD344CB" w14:textId="77777777" w:rsidR="00F7664D" w:rsidRPr="00DD1FE3" w:rsidRDefault="00F7664D" w:rsidP="009C5E90">
            <w:pPr>
              <w:pStyle w:val="Table-Text"/>
              <w:rPr>
                <w:rFonts w:asciiTheme="minorHAnsi" w:hAnsiTheme="minorHAnsi" w:cstheme="minorHAnsi"/>
                <w:lang w:val="da-DK"/>
              </w:rPr>
            </w:pPr>
            <w:r w:rsidRPr="00DD1FE3">
              <w:rPr>
                <w:rFonts w:asciiTheme="minorHAnsi" w:hAnsiTheme="minorHAnsi" w:cstheme="minorHAnsi"/>
                <w:lang w:val="da-DK"/>
              </w:rPr>
              <w:t>JNCC</w:t>
            </w:r>
          </w:p>
        </w:tc>
        <w:tc>
          <w:tcPr>
            <w:tcW w:w="3676" w:type="pct"/>
            <w:tcBorders>
              <w:top w:val="single" w:sz="4" w:space="0" w:color="71004B"/>
              <w:left w:val="nil"/>
              <w:bottom w:val="single" w:sz="4" w:space="0" w:color="71004B"/>
              <w:right w:val="nil"/>
            </w:tcBorders>
          </w:tcPr>
          <w:p w14:paraId="53031A07" w14:textId="77777777" w:rsidR="00F7664D" w:rsidRPr="00DD1FE3" w:rsidRDefault="00F7664D" w:rsidP="009C5E90">
            <w:pPr>
              <w:pStyle w:val="Table-Text"/>
              <w:rPr>
                <w:rFonts w:asciiTheme="minorHAnsi" w:hAnsiTheme="minorHAnsi" w:cstheme="minorHAnsi"/>
                <w:lang w:val="da-DK"/>
              </w:rPr>
            </w:pPr>
            <w:r w:rsidRPr="00DD1FE3">
              <w:rPr>
                <w:rFonts w:asciiTheme="minorHAnsi" w:hAnsiTheme="minorHAnsi" w:cstheme="minorHAnsi"/>
                <w:lang w:val="da-DK"/>
              </w:rPr>
              <w:t>Joint Nature Conservation Committee</w:t>
            </w:r>
          </w:p>
        </w:tc>
      </w:tr>
      <w:tr w:rsidR="00F7664D" w:rsidRPr="00DD1FE3" w14:paraId="5BF9B2EF" w14:textId="77777777" w:rsidTr="00084F98">
        <w:tc>
          <w:tcPr>
            <w:tcW w:w="1324" w:type="pct"/>
            <w:tcBorders>
              <w:top w:val="single" w:sz="4" w:space="0" w:color="71004B"/>
              <w:left w:val="nil"/>
              <w:bottom w:val="single" w:sz="4" w:space="0" w:color="71004B"/>
              <w:right w:val="nil"/>
            </w:tcBorders>
          </w:tcPr>
          <w:p w14:paraId="5F715C4E" w14:textId="77777777" w:rsidR="00F7664D" w:rsidRPr="00DD1FE3" w:rsidRDefault="00F7664D" w:rsidP="009C5E90">
            <w:pPr>
              <w:pStyle w:val="Table-Text"/>
              <w:rPr>
                <w:rFonts w:asciiTheme="minorHAnsi" w:hAnsiTheme="minorHAnsi" w:cstheme="minorHAnsi"/>
                <w:lang w:val="da-DK"/>
              </w:rPr>
            </w:pPr>
            <w:r w:rsidRPr="00DD1FE3">
              <w:rPr>
                <w:rFonts w:asciiTheme="minorHAnsi" w:hAnsiTheme="minorHAnsi" w:cstheme="minorHAnsi"/>
                <w:lang w:val="da-DK"/>
              </w:rPr>
              <w:t>LAT</w:t>
            </w:r>
          </w:p>
        </w:tc>
        <w:tc>
          <w:tcPr>
            <w:tcW w:w="3676" w:type="pct"/>
            <w:tcBorders>
              <w:top w:val="single" w:sz="4" w:space="0" w:color="71004B"/>
              <w:left w:val="nil"/>
              <w:bottom w:val="single" w:sz="4" w:space="0" w:color="71004B"/>
              <w:right w:val="nil"/>
            </w:tcBorders>
          </w:tcPr>
          <w:p w14:paraId="1AEEF355" w14:textId="77777777" w:rsidR="00F7664D" w:rsidRPr="00DD1FE3" w:rsidRDefault="00F7664D" w:rsidP="009C5E90">
            <w:pPr>
              <w:pStyle w:val="Table-Text"/>
              <w:rPr>
                <w:rFonts w:asciiTheme="minorHAnsi" w:hAnsiTheme="minorHAnsi" w:cstheme="minorHAnsi"/>
                <w:lang w:val="da-DK"/>
              </w:rPr>
            </w:pPr>
            <w:r w:rsidRPr="00DD1FE3">
              <w:rPr>
                <w:rFonts w:asciiTheme="minorHAnsi" w:hAnsiTheme="minorHAnsi" w:cstheme="minorHAnsi"/>
                <w:lang w:val="da-DK"/>
              </w:rPr>
              <w:t>Lowest Astronomical Tide</w:t>
            </w:r>
          </w:p>
        </w:tc>
      </w:tr>
      <w:tr w:rsidR="000558CB" w:rsidRPr="00DD1FE3" w14:paraId="588F518D" w14:textId="77777777" w:rsidTr="00084F98">
        <w:tc>
          <w:tcPr>
            <w:tcW w:w="1324" w:type="pct"/>
            <w:tcBorders>
              <w:top w:val="single" w:sz="4" w:space="0" w:color="71004B"/>
              <w:left w:val="nil"/>
              <w:bottom w:val="single" w:sz="4" w:space="0" w:color="71004B"/>
              <w:right w:val="nil"/>
            </w:tcBorders>
          </w:tcPr>
          <w:p w14:paraId="6BC40129" w14:textId="045EECE7" w:rsidR="000558CB" w:rsidRPr="00DD1FE3" w:rsidRDefault="000558CB" w:rsidP="009C5E90">
            <w:pPr>
              <w:pStyle w:val="Table-Text"/>
              <w:rPr>
                <w:rFonts w:asciiTheme="minorHAnsi" w:hAnsiTheme="minorHAnsi" w:cstheme="minorHAnsi"/>
                <w:lang w:val="da-DK"/>
              </w:rPr>
            </w:pPr>
            <w:r w:rsidRPr="00DD1FE3">
              <w:rPr>
                <w:rFonts w:asciiTheme="minorHAnsi" w:hAnsiTheme="minorHAnsi" w:cstheme="minorHAnsi"/>
                <w:lang w:val="da-DK"/>
              </w:rPr>
              <w:t>MCZ</w:t>
            </w:r>
          </w:p>
        </w:tc>
        <w:tc>
          <w:tcPr>
            <w:tcW w:w="3676" w:type="pct"/>
            <w:tcBorders>
              <w:top w:val="single" w:sz="4" w:space="0" w:color="71004B"/>
              <w:left w:val="nil"/>
              <w:bottom w:val="single" w:sz="4" w:space="0" w:color="71004B"/>
              <w:right w:val="nil"/>
            </w:tcBorders>
          </w:tcPr>
          <w:p w14:paraId="596D7E33" w14:textId="0A4D45B1" w:rsidR="000558CB" w:rsidRPr="00DD1FE3" w:rsidRDefault="000558CB" w:rsidP="009C5E90">
            <w:pPr>
              <w:pStyle w:val="Table-Text"/>
              <w:rPr>
                <w:rFonts w:asciiTheme="minorHAnsi" w:hAnsiTheme="minorHAnsi" w:cstheme="minorHAnsi"/>
                <w:lang w:val="da-DK"/>
              </w:rPr>
            </w:pPr>
            <w:r w:rsidRPr="00DD1FE3">
              <w:rPr>
                <w:rFonts w:asciiTheme="minorHAnsi" w:hAnsiTheme="minorHAnsi" w:cstheme="minorHAnsi"/>
                <w:lang w:val="da-DK"/>
              </w:rPr>
              <w:t>Marine Conservation Zone</w:t>
            </w:r>
          </w:p>
        </w:tc>
      </w:tr>
      <w:tr w:rsidR="00F7664D" w:rsidRPr="00DD1FE3" w14:paraId="5AB76C6A" w14:textId="77777777" w:rsidTr="00084F98">
        <w:tc>
          <w:tcPr>
            <w:tcW w:w="1324" w:type="pct"/>
            <w:tcBorders>
              <w:top w:val="single" w:sz="4" w:space="0" w:color="71004B"/>
              <w:left w:val="nil"/>
              <w:bottom w:val="single" w:sz="4" w:space="0" w:color="71004B"/>
              <w:right w:val="nil"/>
            </w:tcBorders>
          </w:tcPr>
          <w:p w14:paraId="1552575D" w14:textId="77777777" w:rsidR="00F7664D" w:rsidRPr="00DD1FE3" w:rsidRDefault="00F7664D" w:rsidP="009C5E90">
            <w:pPr>
              <w:pStyle w:val="Table-Text"/>
              <w:rPr>
                <w:rFonts w:asciiTheme="minorHAnsi" w:hAnsiTheme="minorHAnsi" w:cstheme="minorHAnsi"/>
                <w:lang w:val="da-DK"/>
              </w:rPr>
            </w:pPr>
            <w:r w:rsidRPr="00DD1FE3">
              <w:rPr>
                <w:rFonts w:asciiTheme="minorHAnsi" w:hAnsiTheme="minorHAnsi" w:cstheme="minorHAnsi"/>
                <w:lang w:val="da-DK"/>
              </w:rPr>
              <w:t>MMO</w:t>
            </w:r>
          </w:p>
        </w:tc>
        <w:tc>
          <w:tcPr>
            <w:tcW w:w="3676" w:type="pct"/>
            <w:tcBorders>
              <w:top w:val="single" w:sz="4" w:space="0" w:color="71004B"/>
              <w:left w:val="nil"/>
              <w:bottom w:val="single" w:sz="4" w:space="0" w:color="71004B"/>
              <w:right w:val="nil"/>
            </w:tcBorders>
          </w:tcPr>
          <w:p w14:paraId="12EE4AC7" w14:textId="77777777" w:rsidR="00F7664D" w:rsidRPr="00DD1FE3" w:rsidRDefault="00F7664D" w:rsidP="009C5E90">
            <w:pPr>
              <w:pStyle w:val="Table-Text"/>
              <w:rPr>
                <w:rFonts w:asciiTheme="minorHAnsi" w:hAnsiTheme="minorHAnsi" w:cstheme="minorHAnsi"/>
              </w:rPr>
            </w:pPr>
            <w:r w:rsidRPr="00DD1FE3">
              <w:rPr>
                <w:rFonts w:asciiTheme="minorHAnsi" w:hAnsiTheme="minorHAnsi" w:cstheme="minorHAnsi"/>
              </w:rPr>
              <w:t>Marine Management Organisation</w:t>
            </w:r>
          </w:p>
        </w:tc>
      </w:tr>
      <w:tr w:rsidR="00F7664D" w:rsidRPr="00DD1FE3" w14:paraId="74AE9704" w14:textId="77777777" w:rsidTr="00084F98">
        <w:tc>
          <w:tcPr>
            <w:tcW w:w="1324" w:type="pct"/>
            <w:tcBorders>
              <w:top w:val="single" w:sz="4" w:space="0" w:color="71004B"/>
              <w:left w:val="nil"/>
              <w:bottom w:val="single" w:sz="4" w:space="0" w:color="71004B"/>
              <w:right w:val="nil"/>
            </w:tcBorders>
          </w:tcPr>
          <w:p w14:paraId="49C6FA38" w14:textId="77777777" w:rsidR="00F7664D" w:rsidRPr="00DD1FE3" w:rsidRDefault="00F7664D" w:rsidP="009C5E90">
            <w:pPr>
              <w:pStyle w:val="Table-Text"/>
              <w:rPr>
                <w:rFonts w:asciiTheme="minorHAnsi" w:hAnsiTheme="minorHAnsi" w:cstheme="minorHAnsi"/>
                <w:lang w:val="da-DK"/>
              </w:rPr>
            </w:pPr>
            <w:r w:rsidRPr="00DD1FE3">
              <w:rPr>
                <w:rFonts w:asciiTheme="minorHAnsi" w:hAnsiTheme="minorHAnsi" w:cstheme="minorHAnsi"/>
                <w:lang w:val="da-DK"/>
              </w:rPr>
              <w:t>MPA</w:t>
            </w:r>
          </w:p>
        </w:tc>
        <w:tc>
          <w:tcPr>
            <w:tcW w:w="3676" w:type="pct"/>
            <w:tcBorders>
              <w:top w:val="single" w:sz="4" w:space="0" w:color="71004B"/>
              <w:left w:val="nil"/>
              <w:bottom w:val="single" w:sz="4" w:space="0" w:color="71004B"/>
              <w:right w:val="nil"/>
            </w:tcBorders>
          </w:tcPr>
          <w:p w14:paraId="717A1CC5" w14:textId="77777777" w:rsidR="00F7664D" w:rsidRPr="00DD1FE3" w:rsidRDefault="00F7664D" w:rsidP="009C5E90">
            <w:pPr>
              <w:pStyle w:val="Table-Text"/>
              <w:rPr>
                <w:rFonts w:asciiTheme="minorHAnsi" w:hAnsiTheme="minorHAnsi" w:cstheme="minorHAnsi"/>
                <w:lang w:val="da-DK"/>
              </w:rPr>
            </w:pPr>
            <w:r w:rsidRPr="00DD1FE3">
              <w:rPr>
                <w:rFonts w:asciiTheme="minorHAnsi" w:hAnsiTheme="minorHAnsi" w:cstheme="minorHAnsi"/>
              </w:rPr>
              <w:t>Marine Protected Area</w:t>
            </w:r>
          </w:p>
        </w:tc>
      </w:tr>
      <w:tr w:rsidR="00F7664D" w:rsidRPr="00DD1FE3" w14:paraId="1CFB77B7" w14:textId="77777777" w:rsidTr="009C5E90">
        <w:tc>
          <w:tcPr>
            <w:tcW w:w="1324" w:type="pct"/>
            <w:tcBorders>
              <w:top w:val="single" w:sz="4" w:space="0" w:color="71004B"/>
              <w:left w:val="nil"/>
              <w:bottom w:val="single" w:sz="4" w:space="0" w:color="71004B"/>
              <w:right w:val="nil"/>
            </w:tcBorders>
          </w:tcPr>
          <w:p w14:paraId="68E4728E" w14:textId="77777777" w:rsidR="00F7664D" w:rsidRPr="00DD1FE3" w:rsidRDefault="00F7664D" w:rsidP="009C5E90">
            <w:pPr>
              <w:pStyle w:val="Table-Text"/>
              <w:rPr>
                <w:rFonts w:asciiTheme="minorHAnsi" w:hAnsiTheme="minorHAnsi" w:cstheme="minorHAnsi"/>
                <w:lang w:val="da-DK"/>
              </w:rPr>
            </w:pPr>
            <w:r w:rsidRPr="00DD1FE3">
              <w:rPr>
                <w:rFonts w:asciiTheme="minorHAnsi" w:hAnsiTheme="minorHAnsi" w:cstheme="minorHAnsi"/>
                <w:lang w:val="da-DK"/>
              </w:rPr>
              <w:t>NMBAQC</w:t>
            </w:r>
          </w:p>
        </w:tc>
        <w:tc>
          <w:tcPr>
            <w:tcW w:w="3676" w:type="pct"/>
            <w:tcBorders>
              <w:top w:val="single" w:sz="4" w:space="0" w:color="71004B"/>
              <w:left w:val="nil"/>
              <w:bottom w:val="single" w:sz="4" w:space="0" w:color="71004B"/>
              <w:right w:val="nil"/>
            </w:tcBorders>
          </w:tcPr>
          <w:p w14:paraId="1F0BA667" w14:textId="77777777" w:rsidR="00F7664D" w:rsidRPr="00DD1FE3" w:rsidRDefault="00F7664D" w:rsidP="009C5E90">
            <w:pPr>
              <w:pStyle w:val="Table-Text"/>
              <w:rPr>
                <w:rFonts w:asciiTheme="minorHAnsi" w:hAnsiTheme="minorHAnsi" w:cstheme="minorHAnsi"/>
                <w:lang w:val="da-DK"/>
              </w:rPr>
            </w:pPr>
            <w:r w:rsidRPr="00DD1FE3">
              <w:rPr>
                <w:rFonts w:asciiTheme="minorHAnsi" w:hAnsiTheme="minorHAnsi" w:cstheme="minorHAnsi"/>
              </w:rPr>
              <w:t>National Marine Biological Analytical Quality Control</w:t>
            </w:r>
          </w:p>
        </w:tc>
      </w:tr>
      <w:tr w:rsidR="00F9366C" w:rsidRPr="00DD1FE3" w14:paraId="6BF6C5F4" w14:textId="77777777" w:rsidTr="009C5E90">
        <w:tc>
          <w:tcPr>
            <w:tcW w:w="1324" w:type="pct"/>
            <w:tcBorders>
              <w:top w:val="single" w:sz="4" w:space="0" w:color="71004B"/>
              <w:left w:val="nil"/>
              <w:bottom w:val="single" w:sz="4" w:space="0" w:color="71004B"/>
              <w:right w:val="nil"/>
            </w:tcBorders>
          </w:tcPr>
          <w:p w14:paraId="6A43F9D0" w14:textId="1B6E45A2" w:rsidR="00F9366C" w:rsidRPr="00DD1FE3" w:rsidRDefault="00F9366C" w:rsidP="009C5E90">
            <w:pPr>
              <w:pStyle w:val="Table-Text"/>
              <w:rPr>
                <w:rFonts w:asciiTheme="minorHAnsi" w:hAnsiTheme="minorHAnsi" w:cstheme="minorHAnsi"/>
                <w:lang w:val="da-DK"/>
              </w:rPr>
            </w:pPr>
            <w:r>
              <w:rPr>
                <w:rFonts w:asciiTheme="minorHAnsi" w:hAnsiTheme="minorHAnsi" w:cstheme="minorHAnsi"/>
                <w:lang w:val="da-DK"/>
              </w:rPr>
              <w:t>OEL</w:t>
            </w:r>
          </w:p>
        </w:tc>
        <w:tc>
          <w:tcPr>
            <w:tcW w:w="3676" w:type="pct"/>
            <w:tcBorders>
              <w:top w:val="single" w:sz="4" w:space="0" w:color="71004B"/>
              <w:left w:val="nil"/>
              <w:bottom w:val="single" w:sz="4" w:space="0" w:color="71004B"/>
              <w:right w:val="nil"/>
            </w:tcBorders>
          </w:tcPr>
          <w:p w14:paraId="4CD3948D" w14:textId="1943A489" w:rsidR="00F9366C" w:rsidRPr="00DD1FE3" w:rsidRDefault="00F9366C" w:rsidP="009C5E90">
            <w:pPr>
              <w:pStyle w:val="Table-Text"/>
              <w:rPr>
                <w:rFonts w:asciiTheme="minorHAnsi" w:hAnsiTheme="minorHAnsi" w:cstheme="minorHAnsi"/>
              </w:rPr>
            </w:pPr>
            <w:r>
              <w:rPr>
                <w:rFonts w:asciiTheme="minorHAnsi" w:hAnsiTheme="minorHAnsi" w:cstheme="minorHAnsi"/>
              </w:rPr>
              <w:t>Ocean Ecology Limited</w:t>
            </w:r>
          </w:p>
        </w:tc>
      </w:tr>
      <w:tr w:rsidR="00F7664D" w:rsidRPr="00DD1FE3" w14:paraId="2F746CAA" w14:textId="77777777" w:rsidTr="00E04A21">
        <w:tc>
          <w:tcPr>
            <w:tcW w:w="1324" w:type="pct"/>
            <w:tcBorders>
              <w:top w:val="single" w:sz="4" w:space="0" w:color="71004B"/>
              <w:left w:val="nil"/>
              <w:bottom w:val="single" w:sz="4" w:space="0" w:color="71004B"/>
              <w:right w:val="nil"/>
            </w:tcBorders>
          </w:tcPr>
          <w:p w14:paraId="56542B3B" w14:textId="77777777" w:rsidR="00F7664D" w:rsidRPr="00DD1FE3" w:rsidRDefault="00F7664D" w:rsidP="00F26323">
            <w:pPr>
              <w:pStyle w:val="Table-Text"/>
              <w:rPr>
                <w:rFonts w:asciiTheme="minorHAnsi" w:hAnsiTheme="minorHAnsi" w:cstheme="minorHAnsi"/>
                <w:lang w:val="da-DK"/>
              </w:rPr>
            </w:pPr>
            <w:r w:rsidRPr="00DD1FE3">
              <w:rPr>
                <w:rFonts w:asciiTheme="minorHAnsi" w:hAnsiTheme="minorHAnsi" w:cstheme="minorHAnsi"/>
                <w:lang w:val="da-DK"/>
              </w:rPr>
              <w:t>OWF</w:t>
            </w:r>
          </w:p>
        </w:tc>
        <w:tc>
          <w:tcPr>
            <w:tcW w:w="3676" w:type="pct"/>
            <w:tcBorders>
              <w:top w:val="single" w:sz="4" w:space="0" w:color="71004B"/>
              <w:left w:val="nil"/>
              <w:bottom w:val="single" w:sz="4" w:space="0" w:color="71004B"/>
              <w:right w:val="nil"/>
            </w:tcBorders>
          </w:tcPr>
          <w:p w14:paraId="760B6D7E" w14:textId="77777777" w:rsidR="00F7664D" w:rsidRPr="00DD1FE3" w:rsidRDefault="00F7664D" w:rsidP="00F26323">
            <w:pPr>
              <w:pStyle w:val="Table-Text"/>
              <w:rPr>
                <w:rFonts w:asciiTheme="minorHAnsi" w:hAnsiTheme="minorHAnsi" w:cstheme="minorHAnsi"/>
              </w:rPr>
            </w:pPr>
            <w:r w:rsidRPr="00DD1FE3">
              <w:rPr>
                <w:rFonts w:asciiTheme="minorHAnsi" w:hAnsiTheme="minorHAnsi" w:cstheme="minorHAnsi"/>
              </w:rPr>
              <w:t>Offshore Wind Farm</w:t>
            </w:r>
          </w:p>
        </w:tc>
      </w:tr>
      <w:tr w:rsidR="005A1C3F" w:rsidRPr="00DD1FE3" w14:paraId="2DFACDB0" w14:textId="77777777" w:rsidTr="00E04A21">
        <w:tc>
          <w:tcPr>
            <w:tcW w:w="1324" w:type="pct"/>
            <w:tcBorders>
              <w:top w:val="single" w:sz="4" w:space="0" w:color="71004B"/>
              <w:left w:val="nil"/>
              <w:bottom w:val="single" w:sz="4" w:space="0" w:color="71004B"/>
              <w:right w:val="nil"/>
            </w:tcBorders>
          </w:tcPr>
          <w:p w14:paraId="6266A7A4" w14:textId="56087612" w:rsidR="005A1C3F" w:rsidRPr="00DD1FE3" w:rsidRDefault="005A1C3F" w:rsidP="00F26323">
            <w:pPr>
              <w:pStyle w:val="Table-Text"/>
              <w:rPr>
                <w:rFonts w:asciiTheme="minorHAnsi" w:hAnsiTheme="minorHAnsi" w:cstheme="minorHAnsi"/>
                <w:lang w:val="da-DK"/>
              </w:rPr>
            </w:pPr>
            <w:r>
              <w:rPr>
                <w:rFonts w:asciiTheme="minorHAnsi" w:hAnsiTheme="minorHAnsi" w:cstheme="minorHAnsi"/>
                <w:lang w:val="da-DK"/>
              </w:rPr>
              <w:t>PAH</w:t>
            </w:r>
          </w:p>
        </w:tc>
        <w:tc>
          <w:tcPr>
            <w:tcW w:w="3676" w:type="pct"/>
            <w:tcBorders>
              <w:top w:val="single" w:sz="4" w:space="0" w:color="71004B"/>
              <w:left w:val="nil"/>
              <w:bottom w:val="single" w:sz="4" w:space="0" w:color="71004B"/>
              <w:right w:val="nil"/>
            </w:tcBorders>
          </w:tcPr>
          <w:p w14:paraId="173A2DC6" w14:textId="0DC08F39" w:rsidR="005A1C3F" w:rsidRPr="00DD1FE3" w:rsidRDefault="005A1C3F" w:rsidP="00F26323">
            <w:pPr>
              <w:pStyle w:val="Table-Text"/>
              <w:rPr>
                <w:rFonts w:asciiTheme="minorHAnsi" w:hAnsiTheme="minorHAnsi" w:cstheme="minorHAnsi"/>
              </w:rPr>
            </w:pPr>
            <w:r>
              <w:rPr>
                <w:rFonts w:asciiTheme="minorHAnsi" w:hAnsiTheme="minorHAnsi" w:cstheme="minorHAnsi"/>
              </w:rPr>
              <w:t>Polycyclic Aromatic Hydrocarbon</w:t>
            </w:r>
          </w:p>
        </w:tc>
      </w:tr>
      <w:tr w:rsidR="00F7664D" w:rsidRPr="00DD1FE3" w14:paraId="61A51BC1" w14:textId="77777777" w:rsidTr="009C5E90">
        <w:tc>
          <w:tcPr>
            <w:tcW w:w="1324" w:type="pct"/>
            <w:tcBorders>
              <w:top w:val="single" w:sz="4" w:space="0" w:color="71004B"/>
              <w:left w:val="nil"/>
              <w:bottom w:val="single" w:sz="4" w:space="0" w:color="71004B"/>
              <w:right w:val="nil"/>
            </w:tcBorders>
          </w:tcPr>
          <w:p w14:paraId="20799332" w14:textId="77777777" w:rsidR="00F7664D" w:rsidRPr="00DD1FE3" w:rsidRDefault="00F7664D" w:rsidP="009C5E90">
            <w:pPr>
              <w:pStyle w:val="Table-Text"/>
              <w:rPr>
                <w:rFonts w:asciiTheme="minorHAnsi" w:hAnsiTheme="minorHAnsi" w:cstheme="minorHAnsi"/>
                <w:lang w:val="da-DK"/>
              </w:rPr>
            </w:pPr>
            <w:r w:rsidRPr="00DD1FE3">
              <w:rPr>
                <w:rFonts w:asciiTheme="minorHAnsi" w:hAnsiTheme="minorHAnsi" w:cstheme="minorHAnsi"/>
                <w:lang w:val="da-DK"/>
              </w:rPr>
              <w:t>PSA</w:t>
            </w:r>
          </w:p>
        </w:tc>
        <w:tc>
          <w:tcPr>
            <w:tcW w:w="3676" w:type="pct"/>
            <w:tcBorders>
              <w:top w:val="single" w:sz="4" w:space="0" w:color="71004B"/>
              <w:left w:val="nil"/>
              <w:bottom w:val="single" w:sz="4" w:space="0" w:color="71004B"/>
              <w:right w:val="nil"/>
            </w:tcBorders>
          </w:tcPr>
          <w:p w14:paraId="7310AC0B" w14:textId="77777777" w:rsidR="00F7664D" w:rsidRPr="00DD1FE3" w:rsidRDefault="00F7664D" w:rsidP="009C5E90">
            <w:pPr>
              <w:pStyle w:val="Table-Text"/>
              <w:rPr>
                <w:rFonts w:asciiTheme="minorHAnsi" w:hAnsiTheme="minorHAnsi" w:cstheme="minorHAnsi"/>
                <w:lang w:val="da-DK"/>
              </w:rPr>
            </w:pPr>
            <w:r w:rsidRPr="00DD1FE3">
              <w:rPr>
                <w:rFonts w:asciiTheme="minorHAnsi" w:hAnsiTheme="minorHAnsi" w:cstheme="minorHAnsi"/>
                <w:lang w:val="da-DK"/>
              </w:rPr>
              <w:t>Particle Size Analysis</w:t>
            </w:r>
          </w:p>
        </w:tc>
      </w:tr>
      <w:tr w:rsidR="0068462D" w:rsidRPr="00DD1FE3" w14:paraId="15F0E199" w14:textId="77777777" w:rsidTr="009C5E90">
        <w:tc>
          <w:tcPr>
            <w:tcW w:w="1324" w:type="pct"/>
            <w:tcBorders>
              <w:top w:val="single" w:sz="4" w:space="0" w:color="71004B"/>
              <w:left w:val="nil"/>
              <w:bottom w:val="single" w:sz="4" w:space="0" w:color="71004B"/>
              <w:right w:val="nil"/>
            </w:tcBorders>
          </w:tcPr>
          <w:p w14:paraId="7649ED9A" w14:textId="32C32673" w:rsidR="0068462D" w:rsidRPr="00DD1FE3" w:rsidRDefault="0068462D" w:rsidP="009C5E90">
            <w:pPr>
              <w:pStyle w:val="Table-Text"/>
              <w:rPr>
                <w:rFonts w:asciiTheme="minorHAnsi" w:hAnsiTheme="minorHAnsi" w:cstheme="minorHAnsi"/>
                <w:lang w:val="da-DK"/>
              </w:rPr>
            </w:pPr>
            <w:r>
              <w:rPr>
                <w:rFonts w:asciiTheme="minorHAnsi" w:hAnsiTheme="minorHAnsi" w:cstheme="minorHAnsi"/>
                <w:lang w:val="da-DK"/>
              </w:rPr>
              <w:t>PSD</w:t>
            </w:r>
          </w:p>
        </w:tc>
        <w:tc>
          <w:tcPr>
            <w:tcW w:w="3676" w:type="pct"/>
            <w:tcBorders>
              <w:top w:val="single" w:sz="4" w:space="0" w:color="71004B"/>
              <w:left w:val="nil"/>
              <w:bottom w:val="single" w:sz="4" w:space="0" w:color="71004B"/>
              <w:right w:val="nil"/>
            </w:tcBorders>
          </w:tcPr>
          <w:p w14:paraId="0D2D17A6" w14:textId="3FAD9D7C" w:rsidR="0068462D" w:rsidRPr="00DD1FE3" w:rsidRDefault="0068462D" w:rsidP="009C5E90">
            <w:pPr>
              <w:pStyle w:val="Table-Text"/>
              <w:rPr>
                <w:rFonts w:asciiTheme="minorHAnsi" w:hAnsiTheme="minorHAnsi" w:cstheme="minorHAnsi"/>
                <w:lang w:val="da-DK"/>
              </w:rPr>
            </w:pPr>
            <w:r>
              <w:rPr>
                <w:rFonts w:asciiTheme="minorHAnsi" w:hAnsiTheme="minorHAnsi" w:cstheme="minorHAnsi"/>
                <w:lang w:val="da-DK"/>
              </w:rPr>
              <w:t>Particle Size Distribution</w:t>
            </w:r>
          </w:p>
        </w:tc>
      </w:tr>
      <w:tr w:rsidR="00306AD5" w:rsidRPr="00DD1FE3" w14:paraId="2002F79B" w14:textId="77777777" w:rsidTr="009C5E90">
        <w:tc>
          <w:tcPr>
            <w:tcW w:w="1324" w:type="pct"/>
            <w:tcBorders>
              <w:top w:val="single" w:sz="4" w:space="0" w:color="71004B"/>
              <w:left w:val="nil"/>
              <w:bottom w:val="single" w:sz="4" w:space="0" w:color="71004B"/>
              <w:right w:val="nil"/>
            </w:tcBorders>
          </w:tcPr>
          <w:p w14:paraId="7F8CB1D1" w14:textId="3930659C" w:rsidR="00306AD5" w:rsidRPr="00DD1FE3" w:rsidRDefault="00306AD5" w:rsidP="009C5E90">
            <w:pPr>
              <w:pStyle w:val="Table-Text"/>
              <w:rPr>
                <w:rFonts w:asciiTheme="minorHAnsi" w:hAnsiTheme="minorHAnsi" w:cstheme="minorHAnsi"/>
                <w:lang w:val="da-DK"/>
              </w:rPr>
            </w:pPr>
            <w:r>
              <w:rPr>
                <w:rFonts w:asciiTheme="minorHAnsi" w:hAnsiTheme="minorHAnsi" w:cstheme="minorHAnsi"/>
                <w:lang w:val="da-DK"/>
              </w:rPr>
              <w:t>PMCC</w:t>
            </w:r>
          </w:p>
        </w:tc>
        <w:tc>
          <w:tcPr>
            <w:tcW w:w="3676" w:type="pct"/>
            <w:tcBorders>
              <w:top w:val="single" w:sz="4" w:space="0" w:color="71004B"/>
              <w:left w:val="nil"/>
              <w:bottom w:val="single" w:sz="4" w:space="0" w:color="71004B"/>
              <w:right w:val="nil"/>
            </w:tcBorders>
          </w:tcPr>
          <w:p w14:paraId="538E9550" w14:textId="7105A29A" w:rsidR="00306AD5" w:rsidRPr="00DD1FE3" w:rsidRDefault="00306AD5" w:rsidP="009C5E90">
            <w:pPr>
              <w:pStyle w:val="Table-Text"/>
              <w:rPr>
                <w:rFonts w:asciiTheme="minorHAnsi" w:hAnsiTheme="minorHAnsi" w:cstheme="minorHAnsi"/>
                <w:lang w:val="da-DK"/>
              </w:rPr>
            </w:pPr>
            <w:proofErr w:type="spellStart"/>
            <w:r w:rsidRPr="00306AD5">
              <w:rPr>
                <w:rFonts w:asciiTheme="minorHAnsi" w:hAnsiTheme="minorHAnsi" w:cstheme="minorHAnsi"/>
              </w:rPr>
              <w:t>Premiam</w:t>
            </w:r>
            <w:proofErr w:type="spellEnd"/>
            <w:r w:rsidRPr="00306AD5">
              <w:rPr>
                <w:rFonts w:asciiTheme="minorHAnsi" w:hAnsiTheme="minorHAnsi" w:cstheme="minorHAnsi"/>
              </w:rPr>
              <w:t xml:space="preserve"> Monitoring Coordination Cell</w:t>
            </w:r>
          </w:p>
        </w:tc>
      </w:tr>
      <w:tr w:rsidR="00F7664D" w:rsidRPr="00DD1FE3" w14:paraId="27CB370D" w14:textId="77777777" w:rsidTr="00E04A21">
        <w:tc>
          <w:tcPr>
            <w:tcW w:w="1324" w:type="pct"/>
            <w:tcBorders>
              <w:top w:val="single" w:sz="4" w:space="0" w:color="71004B"/>
              <w:left w:val="nil"/>
              <w:bottom w:val="single" w:sz="4" w:space="0" w:color="71004B"/>
              <w:right w:val="nil"/>
            </w:tcBorders>
          </w:tcPr>
          <w:p w14:paraId="16269B66" w14:textId="77777777" w:rsidR="00F7664D" w:rsidRPr="00DD1FE3" w:rsidRDefault="00F7664D" w:rsidP="00F26323">
            <w:pPr>
              <w:pStyle w:val="Table-Text"/>
              <w:rPr>
                <w:rFonts w:asciiTheme="minorHAnsi" w:hAnsiTheme="minorHAnsi" w:cstheme="minorHAnsi"/>
                <w:lang w:val="da-DK"/>
              </w:rPr>
            </w:pPr>
            <w:r w:rsidRPr="00DD1FE3">
              <w:rPr>
                <w:rFonts w:asciiTheme="minorHAnsi" w:hAnsiTheme="minorHAnsi" w:cstheme="minorHAnsi"/>
                <w:lang w:val="da-DK"/>
              </w:rPr>
              <w:t>SAC</w:t>
            </w:r>
          </w:p>
        </w:tc>
        <w:tc>
          <w:tcPr>
            <w:tcW w:w="3676" w:type="pct"/>
            <w:tcBorders>
              <w:top w:val="single" w:sz="4" w:space="0" w:color="71004B"/>
              <w:left w:val="nil"/>
              <w:bottom w:val="single" w:sz="4" w:space="0" w:color="71004B"/>
              <w:right w:val="nil"/>
            </w:tcBorders>
          </w:tcPr>
          <w:p w14:paraId="62245B30" w14:textId="77777777" w:rsidR="00F7664D" w:rsidRPr="00DD1FE3" w:rsidRDefault="00F7664D" w:rsidP="00F26323">
            <w:pPr>
              <w:pStyle w:val="Table-Text"/>
              <w:rPr>
                <w:rFonts w:asciiTheme="minorHAnsi" w:hAnsiTheme="minorHAnsi" w:cstheme="minorHAnsi"/>
              </w:rPr>
            </w:pPr>
            <w:r w:rsidRPr="00DD1FE3">
              <w:rPr>
                <w:rFonts w:asciiTheme="minorHAnsi" w:hAnsiTheme="minorHAnsi" w:cstheme="minorHAnsi"/>
              </w:rPr>
              <w:t>Special Area of Conservation</w:t>
            </w:r>
          </w:p>
        </w:tc>
      </w:tr>
      <w:tr w:rsidR="000D0C2F" w:rsidRPr="00DD1FE3" w14:paraId="7B6607B5" w14:textId="77777777" w:rsidTr="00E04A21">
        <w:tc>
          <w:tcPr>
            <w:tcW w:w="1324" w:type="pct"/>
            <w:tcBorders>
              <w:top w:val="single" w:sz="4" w:space="0" w:color="71004B"/>
              <w:left w:val="nil"/>
              <w:bottom w:val="single" w:sz="4" w:space="0" w:color="71004B"/>
              <w:right w:val="nil"/>
            </w:tcBorders>
          </w:tcPr>
          <w:p w14:paraId="28C9B8DB" w14:textId="269BC9E1" w:rsidR="000D0C2F" w:rsidRPr="00DD1FE3" w:rsidRDefault="000D0C2F" w:rsidP="00F26323">
            <w:pPr>
              <w:pStyle w:val="Table-Text"/>
              <w:rPr>
                <w:rFonts w:asciiTheme="minorHAnsi" w:hAnsiTheme="minorHAnsi" w:cstheme="minorHAnsi"/>
                <w:lang w:val="da-DK"/>
              </w:rPr>
            </w:pPr>
            <w:r>
              <w:rPr>
                <w:rFonts w:asciiTheme="minorHAnsi" w:hAnsiTheme="minorHAnsi" w:cstheme="minorHAnsi"/>
                <w:lang w:val="da-DK"/>
              </w:rPr>
              <w:t>SAP</w:t>
            </w:r>
          </w:p>
        </w:tc>
        <w:tc>
          <w:tcPr>
            <w:tcW w:w="3676" w:type="pct"/>
            <w:tcBorders>
              <w:top w:val="single" w:sz="4" w:space="0" w:color="71004B"/>
              <w:left w:val="nil"/>
              <w:bottom w:val="single" w:sz="4" w:space="0" w:color="71004B"/>
              <w:right w:val="nil"/>
            </w:tcBorders>
          </w:tcPr>
          <w:p w14:paraId="5DC576A9" w14:textId="248481BA" w:rsidR="000D0C2F" w:rsidRPr="00DD1FE3" w:rsidRDefault="000D0C2F" w:rsidP="00F26323">
            <w:pPr>
              <w:pStyle w:val="Table-Text"/>
              <w:rPr>
                <w:rFonts w:asciiTheme="minorHAnsi" w:hAnsiTheme="minorHAnsi" w:cstheme="minorHAnsi"/>
              </w:rPr>
            </w:pPr>
            <w:r>
              <w:rPr>
                <w:rFonts w:asciiTheme="minorHAnsi" w:hAnsiTheme="minorHAnsi" w:cstheme="minorHAnsi"/>
              </w:rPr>
              <w:t>Sampling and Analysis Plan</w:t>
            </w:r>
          </w:p>
        </w:tc>
      </w:tr>
      <w:tr w:rsidR="000558CB" w:rsidRPr="00DD1FE3" w14:paraId="6415019D" w14:textId="77777777" w:rsidTr="00E04A21">
        <w:tc>
          <w:tcPr>
            <w:tcW w:w="1324" w:type="pct"/>
            <w:tcBorders>
              <w:top w:val="single" w:sz="4" w:space="0" w:color="71004B"/>
              <w:left w:val="nil"/>
              <w:bottom w:val="single" w:sz="4" w:space="0" w:color="71004B"/>
              <w:right w:val="nil"/>
            </w:tcBorders>
          </w:tcPr>
          <w:p w14:paraId="5937F1DA" w14:textId="339BE69A" w:rsidR="000558CB" w:rsidRPr="00DD1FE3" w:rsidRDefault="000558CB" w:rsidP="00F26323">
            <w:pPr>
              <w:pStyle w:val="Table-Text"/>
              <w:rPr>
                <w:rFonts w:asciiTheme="minorHAnsi" w:hAnsiTheme="minorHAnsi" w:cstheme="minorHAnsi"/>
                <w:lang w:val="da-DK"/>
              </w:rPr>
            </w:pPr>
            <w:r w:rsidRPr="00DD1FE3">
              <w:rPr>
                <w:rFonts w:asciiTheme="minorHAnsi" w:hAnsiTheme="minorHAnsi" w:cstheme="minorHAnsi"/>
                <w:lang w:val="da-DK"/>
              </w:rPr>
              <w:t>SPA</w:t>
            </w:r>
          </w:p>
        </w:tc>
        <w:tc>
          <w:tcPr>
            <w:tcW w:w="3676" w:type="pct"/>
            <w:tcBorders>
              <w:top w:val="single" w:sz="4" w:space="0" w:color="71004B"/>
              <w:left w:val="nil"/>
              <w:bottom w:val="single" w:sz="4" w:space="0" w:color="71004B"/>
              <w:right w:val="nil"/>
            </w:tcBorders>
          </w:tcPr>
          <w:p w14:paraId="52460AB1" w14:textId="4B42EB1F" w:rsidR="000558CB" w:rsidRPr="00DD1FE3" w:rsidRDefault="000558CB" w:rsidP="00F26323">
            <w:pPr>
              <w:pStyle w:val="Table-Text"/>
              <w:rPr>
                <w:rFonts w:asciiTheme="minorHAnsi" w:hAnsiTheme="minorHAnsi" w:cstheme="minorHAnsi"/>
              </w:rPr>
            </w:pPr>
            <w:r w:rsidRPr="00DD1FE3">
              <w:rPr>
                <w:rFonts w:asciiTheme="minorHAnsi" w:hAnsiTheme="minorHAnsi" w:cstheme="minorHAnsi"/>
              </w:rPr>
              <w:t>Special Protection Area</w:t>
            </w:r>
          </w:p>
        </w:tc>
      </w:tr>
      <w:tr w:rsidR="0068462D" w:rsidRPr="00DD1FE3" w14:paraId="41DDDB1D" w14:textId="77777777" w:rsidTr="00E04A21">
        <w:tc>
          <w:tcPr>
            <w:tcW w:w="1324" w:type="pct"/>
            <w:tcBorders>
              <w:top w:val="single" w:sz="4" w:space="0" w:color="71004B"/>
              <w:left w:val="nil"/>
              <w:bottom w:val="single" w:sz="4" w:space="0" w:color="71004B"/>
              <w:right w:val="nil"/>
            </w:tcBorders>
          </w:tcPr>
          <w:p w14:paraId="038CDC86" w14:textId="6378FC90" w:rsidR="0068462D" w:rsidRPr="00DD1FE3" w:rsidRDefault="0068462D" w:rsidP="00F26323">
            <w:pPr>
              <w:pStyle w:val="Table-Text"/>
              <w:rPr>
                <w:rFonts w:asciiTheme="minorHAnsi" w:hAnsiTheme="minorHAnsi" w:cstheme="minorHAnsi"/>
                <w:lang w:val="da-DK"/>
              </w:rPr>
            </w:pPr>
            <w:r>
              <w:rPr>
                <w:rFonts w:asciiTheme="minorHAnsi" w:hAnsiTheme="minorHAnsi" w:cstheme="minorHAnsi"/>
                <w:lang w:val="da-DK"/>
              </w:rPr>
              <w:t>SSSI</w:t>
            </w:r>
          </w:p>
        </w:tc>
        <w:tc>
          <w:tcPr>
            <w:tcW w:w="3676" w:type="pct"/>
            <w:tcBorders>
              <w:top w:val="single" w:sz="4" w:space="0" w:color="71004B"/>
              <w:left w:val="nil"/>
              <w:bottom w:val="single" w:sz="4" w:space="0" w:color="71004B"/>
              <w:right w:val="nil"/>
            </w:tcBorders>
          </w:tcPr>
          <w:p w14:paraId="4DF4C2B1" w14:textId="76907939" w:rsidR="0068462D" w:rsidRPr="00DD1FE3" w:rsidRDefault="0068462D" w:rsidP="00F26323">
            <w:pPr>
              <w:pStyle w:val="Table-Text"/>
              <w:rPr>
                <w:rFonts w:asciiTheme="minorHAnsi" w:hAnsiTheme="minorHAnsi" w:cstheme="minorHAnsi"/>
              </w:rPr>
            </w:pPr>
            <w:r>
              <w:rPr>
                <w:rFonts w:asciiTheme="minorHAnsi" w:hAnsiTheme="minorHAnsi" w:cstheme="minorHAnsi"/>
              </w:rPr>
              <w:t>Scientific Site of Special Interest</w:t>
            </w:r>
          </w:p>
        </w:tc>
      </w:tr>
      <w:tr w:rsidR="005A1C3F" w:rsidRPr="00DD1FE3" w14:paraId="38D46543" w14:textId="77777777" w:rsidTr="00E04A21">
        <w:tc>
          <w:tcPr>
            <w:tcW w:w="1324" w:type="pct"/>
            <w:tcBorders>
              <w:top w:val="single" w:sz="4" w:space="0" w:color="71004B"/>
              <w:left w:val="nil"/>
              <w:bottom w:val="single" w:sz="4" w:space="0" w:color="71004B"/>
              <w:right w:val="nil"/>
            </w:tcBorders>
          </w:tcPr>
          <w:p w14:paraId="3C4B076C" w14:textId="58D47B20" w:rsidR="005A1C3F" w:rsidRDefault="005A1C3F" w:rsidP="00F26323">
            <w:pPr>
              <w:pStyle w:val="Table-Text"/>
              <w:rPr>
                <w:rFonts w:asciiTheme="minorHAnsi" w:hAnsiTheme="minorHAnsi" w:cstheme="minorHAnsi"/>
                <w:lang w:val="da-DK"/>
              </w:rPr>
            </w:pPr>
            <w:r>
              <w:rPr>
                <w:rFonts w:asciiTheme="minorHAnsi" w:hAnsiTheme="minorHAnsi" w:cstheme="minorHAnsi"/>
                <w:lang w:val="da-DK"/>
              </w:rPr>
              <w:t>THC</w:t>
            </w:r>
          </w:p>
        </w:tc>
        <w:tc>
          <w:tcPr>
            <w:tcW w:w="3676" w:type="pct"/>
            <w:tcBorders>
              <w:top w:val="single" w:sz="4" w:space="0" w:color="71004B"/>
              <w:left w:val="nil"/>
              <w:bottom w:val="single" w:sz="4" w:space="0" w:color="71004B"/>
              <w:right w:val="nil"/>
            </w:tcBorders>
          </w:tcPr>
          <w:p w14:paraId="25689978" w14:textId="4CE91607" w:rsidR="005A1C3F" w:rsidRDefault="005A1C3F" w:rsidP="00F26323">
            <w:pPr>
              <w:pStyle w:val="Table-Text"/>
              <w:rPr>
                <w:rFonts w:asciiTheme="minorHAnsi" w:hAnsiTheme="minorHAnsi" w:cstheme="minorHAnsi"/>
              </w:rPr>
            </w:pPr>
            <w:r>
              <w:rPr>
                <w:rFonts w:asciiTheme="minorHAnsi" w:hAnsiTheme="minorHAnsi" w:cstheme="minorHAnsi"/>
              </w:rPr>
              <w:t>Total Hydrocarbon Content</w:t>
            </w:r>
          </w:p>
        </w:tc>
      </w:tr>
      <w:tr w:rsidR="005A1C3F" w:rsidRPr="00DD1FE3" w14:paraId="381DADCD" w14:textId="77777777" w:rsidTr="00E04A21">
        <w:tc>
          <w:tcPr>
            <w:tcW w:w="1324" w:type="pct"/>
            <w:tcBorders>
              <w:top w:val="single" w:sz="4" w:space="0" w:color="71004B"/>
              <w:left w:val="nil"/>
              <w:bottom w:val="single" w:sz="4" w:space="0" w:color="71004B"/>
              <w:right w:val="nil"/>
            </w:tcBorders>
          </w:tcPr>
          <w:p w14:paraId="61272B8A" w14:textId="27865A4D" w:rsidR="005A1C3F" w:rsidRDefault="005A1C3F" w:rsidP="00F26323">
            <w:pPr>
              <w:pStyle w:val="Table-Text"/>
              <w:rPr>
                <w:rFonts w:asciiTheme="minorHAnsi" w:hAnsiTheme="minorHAnsi" w:cstheme="minorHAnsi"/>
                <w:lang w:val="da-DK"/>
              </w:rPr>
            </w:pPr>
            <w:r>
              <w:rPr>
                <w:rFonts w:asciiTheme="minorHAnsi" w:hAnsiTheme="minorHAnsi" w:cstheme="minorHAnsi"/>
                <w:lang w:val="da-DK"/>
              </w:rPr>
              <w:t>TOC</w:t>
            </w:r>
          </w:p>
        </w:tc>
        <w:tc>
          <w:tcPr>
            <w:tcW w:w="3676" w:type="pct"/>
            <w:tcBorders>
              <w:top w:val="single" w:sz="4" w:space="0" w:color="71004B"/>
              <w:left w:val="nil"/>
              <w:bottom w:val="single" w:sz="4" w:space="0" w:color="71004B"/>
              <w:right w:val="nil"/>
            </w:tcBorders>
          </w:tcPr>
          <w:p w14:paraId="36BE2852" w14:textId="1FD83FB9" w:rsidR="005A1C3F" w:rsidRDefault="005A1C3F" w:rsidP="00F26323">
            <w:pPr>
              <w:pStyle w:val="Table-Text"/>
              <w:rPr>
                <w:rFonts w:asciiTheme="minorHAnsi" w:hAnsiTheme="minorHAnsi" w:cstheme="minorHAnsi"/>
              </w:rPr>
            </w:pPr>
            <w:r>
              <w:rPr>
                <w:rFonts w:asciiTheme="minorHAnsi" w:hAnsiTheme="minorHAnsi" w:cstheme="minorHAnsi"/>
              </w:rPr>
              <w:t>Total Organic Carbon</w:t>
            </w:r>
          </w:p>
        </w:tc>
      </w:tr>
      <w:tr w:rsidR="00F7664D" w:rsidRPr="00DD1FE3" w14:paraId="38A984DA" w14:textId="77777777" w:rsidTr="00084F98">
        <w:tc>
          <w:tcPr>
            <w:tcW w:w="1324" w:type="pct"/>
            <w:tcBorders>
              <w:top w:val="single" w:sz="4" w:space="0" w:color="71004B"/>
              <w:left w:val="nil"/>
              <w:bottom w:val="single" w:sz="18" w:space="0" w:color="71004B"/>
              <w:right w:val="nil"/>
            </w:tcBorders>
          </w:tcPr>
          <w:p w14:paraId="3A0BB5CE" w14:textId="77777777" w:rsidR="00F7664D" w:rsidRPr="00DD1FE3" w:rsidRDefault="00F7664D" w:rsidP="00F26323">
            <w:pPr>
              <w:pStyle w:val="Table-Text"/>
              <w:rPr>
                <w:rFonts w:asciiTheme="minorHAnsi" w:hAnsiTheme="minorHAnsi" w:cstheme="minorHAnsi"/>
                <w:lang w:val="da-DK"/>
              </w:rPr>
            </w:pPr>
            <w:r w:rsidRPr="00DD1FE3">
              <w:rPr>
                <w:rFonts w:asciiTheme="minorHAnsi" w:hAnsiTheme="minorHAnsi" w:cstheme="minorHAnsi"/>
                <w:lang w:val="da-DK"/>
              </w:rPr>
              <w:t>UKAS</w:t>
            </w:r>
          </w:p>
        </w:tc>
        <w:tc>
          <w:tcPr>
            <w:tcW w:w="3676" w:type="pct"/>
            <w:tcBorders>
              <w:top w:val="single" w:sz="4" w:space="0" w:color="71004B"/>
              <w:left w:val="nil"/>
              <w:bottom w:val="single" w:sz="18" w:space="0" w:color="71004B"/>
              <w:right w:val="nil"/>
            </w:tcBorders>
          </w:tcPr>
          <w:p w14:paraId="6E4A6FA2" w14:textId="77777777" w:rsidR="00F7664D" w:rsidRPr="00DD1FE3" w:rsidRDefault="00F7664D" w:rsidP="00F26323">
            <w:pPr>
              <w:pStyle w:val="Table-Text"/>
              <w:rPr>
                <w:rFonts w:asciiTheme="minorHAnsi" w:hAnsiTheme="minorHAnsi" w:cstheme="minorHAnsi"/>
              </w:rPr>
            </w:pPr>
            <w:r w:rsidRPr="00DD1FE3">
              <w:rPr>
                <w:rFonts w:asciiTheme="minorHAnsi" w:hAnsiTheme="minorHAnsi" w:cstheme="minorHAnsi"/>
              </w:rPr>
              <w:t>United Kingdom Accreditation Services</w:t>
            </w:r>
          </w:p>
        </w:tc>
      </w:tr>
    </w:tbl>
    <w:p w14:paraId="6841DBB4" w14:textId="77777777" w:rsidR="00084F98" w:rsidRPr="00DD1FE3" w:rsidRDefault="00084F98" w:rsidP="00084F98">
      <w:pPr>
        <w:pStyle w:val="Heading2-nonumber"/>
        <w:rPr>
          <w:rFonts w:asciiTheme="minorHAnsi" w:hAnsiTheme="minorHAnsi" w:cstheme="minorHAnsi"/>
        </w:rPr>
      </w:pPr>
      <w:bookmarkStart w:id="7" w:name="_Toc37231911"/>
      <w:bookmarkStart w:id="8" w:name="_Toc37668246"/>
      <w:bookmarkStart w:id="9" w:name="_Toc110241553"/>
      <w:r w:rsidRPr="00DD1FE3">
        <w:rPr>
          <w:rFonts w:asciiTheme="minorHAnsi" w:hAnsiTheme="minorHAnsi" w:cstheme="minorHAnsi"/>
        </w:rPr>
        <w:t>Unit</w:t>
      </w:r>
      <w:bookmarkEnd w:id="7"/>
      <w:r w:rsidRPr="00DD1FE3">
        <w:rPr>
          <w:rFonts w:asciiTheme="minorHAnsi" w:hAnsiTheme="minorHAnsi" w:cstheme="minorHAnsi"/>
        </w:rPr>
        <w:t>s</w:t>
      </w:r>
      <w:bookmarkEnd w:id="8"/>
      <w:bookmarkEnd w:id="9"/>
    </w:p>
    <w:tbl>
      <w:tblPr>
        <w:tblStyle w:val="Table2"/>
        <w:tblW w:w="5000" w:type="pct"/>
        <w:tblLook w:val="04A0" w:firstRow="1" w:lastRow="0" w:firstColumn="1" w:lastColumn="0" w:noHBand="0" w:noVBand="1"/>
      </w:tblPr>
      <w:tblGrid>
        <w:gridCol w:w="2552"/>
        <w:gridCol w:w="7086"/>
      </w:tblGrid>
      <w:tr w:rsidR="00084F98" w:rsidRPr="00DD1FE3" w14:paraId="459EE5A6" w14:textId="77777777" w:rsidTr="00084F98">
        <w:trPr>
          <w:cnfStyle w:val="100000000000" w:firstRow="1" w:lastRow="0" w:firstColumn="0" w:lastColumn="0" w:oddVBand="0" w:evenVBand="0" w:oddHBand="0" w:evenHBand="0" w:firstRowFirstColumn="0" w:firstRowLastColumn="0" w:lastRowFirstColumn="0" w:lastRowLastColumn="0"/>
        </w:trPr>
        <w:tc>
          <w:tcPr>
            <w:tcW w:w="1324" w:type="pct"/>
            <w:tcBorders>
              <w:top w:val="nil"/>
              <w:left w:val="nil"/>
              <w:bottom w:val="single" w:sz="4" w:space="0" w:color="71004B"/>
              <w:right w:val="nil"/>
            </w:tcBorders>
            <w:hideMark/>
          </w:tcPr>
          <w:p w14:paraId="41A4FEB5" w14:textId="77777777" w:rsidR="00084F98" w:rsidRPr="00DD1FE3" w:rsidRDefault="00084F98">
            <w:pPr>
              <w:pStyle w:val="Table-Heading-white"/>
              <w:rPr>
                <w:rFonts w:asciiTheme="minorHAnsi" w:hAnsiTheme="minorHAnsi" w:cstheme="minorHAnsi"/>
                <w:lang w:val="da-DK"/>
              </w:rPr>
            </w:pPr>
            <w:r w:rsidRPr="00DD1FE3">
              <w:rPr>
                <w:rFonts w:asciiTheme="minorHAnsi" w:hAnsiTheme="minorHAnsi" w:cstheme="minorHAnsi"/>
                <w:lang w:val="da-DK"/>
              </w:rPr>
              <w:t>Unit</w:t>
            </w:r>
          </w:p>
        </w:tc>
        <w:tc>
          <w:tcPr>
            <w:tcW w:w="3676" w:type="pct"/>
            <w:tcBorders>
              <w:top w:val="nil"/>
              <w:left w:val="nil"/>
              <w:bottom w:val="single" w:sz="4" w:space="0" w:color="71004B"/>
              <w:right w:val="nil"/>
            </w:tcBorders>
            <w:hideMark/>
          </w:tcPr>
          <w:p w14:paraId="71CC4C7A" w14:textId="77777777" w:rsidR="00084F98" w:rsidRPr="00DD1FE3" w:rsidRDefault="00084F98">
            <w:pPr>
              <w:pStyle w:val="Table-Heading-white"/>
              <w:rPr>
                <w:rFonts w:asciiTheme="minorHAnsi" w:hAnsiTheme="minorHAnsi" w:cstheme="minorHAnsi"/>
                <w:lang w:val="da-DK"/>
              </w:rPr>
            </w:pPr>
            <w:r w:rsidRPr="00DD1FE3">
              <w:rPr>
                <w:rFonts w:asciiTheme="minorHAnsi" w:hAnsiTheme="minorHAnsi" w:cstheme="minorHAnsi"/>
                <w:lang w:val="da-DK"/>
              </w:rPr>
              <w:t xml:space="preserve">Description </w:t>
            </w:r>
          </w:p>
        </w:tc>
      </w:tr>
      <w:tr w:rsidR="0071422A" w:rsidRPr="00DD1FE3" w14:paraId="54DC3970" w14:textId="77777777" w:rsidTr="00084F98">
        <w:trPr>
          <w:trHeight w:val="50"/>
        </w:trPr>
        <w:tc>
          <w:tcPr>
            <w:tcW w:w="1324" w:type="pct"/>
            <w:tcBorders>
              <w:top w:val="single" w:sz="4" w:space="0" w:color="71004B"/>
              <w:left w:val="nil"/>
              <w:bottom w:val="single" w:sz="4" w:space="0" w:color="71004B"/>
              <w:right w:val="nil"/>
            </w:tcBorders>
            <w:hideMark/>
          </w:tcPr>
          <w:p w14:paraId="3AD4974B" w14:textId="1B923CB4" w:rsidR="0071422A" w:rsidRPr="00DD1FE3" w:rsidRDefault="0071422A" w:rsidP="0071422A">
            <w:pPr>
              <w:pStyle w:val="Table-Text"/>
              <w:rPr>
                <w:rFonts w:asciiTheme="minorHAnsi" w:hAnsiTheme="minorHAnsi" w:cstheme="minorHAnsi"/>
                <w:highlight w:val="yellow"/>
                <w:lang w:val="da-DK"/>
              </w:rPr>
            </w:pPr>
            <w:r w:rsidRPr="00DD1FE3">
              <w:rPr>
                <w:rFonts w:asciiTheme="minorHAnsi" w:hAnsiTheme="minorHAnsi" w:cstheme="minorHAnsi"/>
                <w:iCs/>
                <w:lang w:val="da-DK"/>
              </w:rPr>
              <w:t>km</w:t>
            </w:r>
          </w:p>
        </w:tc>
        <w:tc>
          <w:tcPr>
            <w:tcW w:w="3676" w:type="pct"/>
            <w:tcBorders>
              <w:top w:val="single" w:sz="4" w:space="0" w:color="71004B"/>
              <w:left w:val="nil"/>
              <w:bottom w:val="single" w:sz="4" w:space="0" w:color="71004B"/>
              <w:right w:val="nil"/>
            </w:tcBorders>
            <w:hideMark/>
          </w:tcPr>
          <w:p w14:paraId="08BCFA55" w14:textId="3B81D6BA" w:rsidR="0071422A" w:rsidRPr="00DD1FE3" w:rsidRDefault="0071422A" w:rsidP="0071422A">
            <w:pPr>
              <w:pStyle w:val="Table-Text"/>
              <w:rPr>
                <w:rFonts w:asciiTheme="minorHAnsi" w:hAnsiTheme="minorHAnsi" w:cstheme="minorHAnsi"/>
                <w:highlight w:val="yellow"/>
                <w:lang w:val="da-DK"/>
              </w:rPr>
            </w:pPr>
            <w:r w:rsidRPr="00DD1FE3">
              <w:rPr>
                <w:rFonts w:asciiTheme="minorHAnsi" w:hAnsiTheme="minorHAnsi" w:cstheme="minorHAnsi"/>
                <w:iCs/>
                <w:lang w:val="da-DK"/>
              </w:rPr>
              <w:t xml:space="preserve">Kilometre </w:t>
            </w:r>
          </w:p>
        </w:tc>
      </w:tr>
      <w:tr w:rsidR="0071422A" w:rsidRPr="00DD1FE3" w14:paraId="31E120D4" w14:textId="77777777" w:rsidTr="008E05EB">
        <w:tc>
          <w:tcPr>
            <w:tcW w:w="1324" w:type="pct"/>
            <w:tcBorders>
              <w:top w:val="single" w:sz="4" w:space="0" w:color="71004B"/>
              <w:left w:val="nil"/>
              <w:bottom w:val="single" w:sz="4" w:space="0" w:color="71004B"/>
              <w:right w:val="nil"/>
            </w:tcBorders>
          </w:tcPr>
          <w:p w14:paraId="72F4FB14" w14:textId="20A09F08" w:rsidR="0071422A" w:rsidRPr="00DD1FE3" w:rsidRDefault="0071422A" w:rsidP="0071422A">
            <w:pPr>
              <w:pStyle w:val="Table-Text"/>
              <w:rPr>
                <w:rFonts w:asciiTheme="minorHAnsi" w:hAnsiTheme="minorHAnsi" w:cstheme="minorHAnsi"/>
                <w:iCs/>
                <w:lang w:val="da-DK"/>
              </w:rPr>
            </w:pPr>
            <w:r w:rsidRPr="00DD1FE3">
              <w:rPr>
                <w:rFonts w:asciiTheme="minorHAnsi" w:hAnsiTheme="minorHAnsi" w:cstheme="minorHAnsi"/>
                <w:iCs/>
                <w:lang w:val="da-DK"/>
              </w:rPr>
              <w:t>m</w:t>
            </w:r>
            <w:r w:rsidRPr="00DD1FE3">
              <w:rPr>
                <w:rFonts w:asciiTheme="minorHAnsi" w:hAnsiTheme="minorHAnsi" w:cstheme="minorHAnsi"/>
                <w:iCs/>
                <w:vertAlign w:val="superscript"/>
                <w:lang w:val="da-DK"/>
              </w:rPr>
              <w:t>2</w:t>
            </w:r>
          </w:p>
        </w:tc>
        <w:tc>
          <w:tcPr>
            <w:tcW w:w="3676" w:type="pct"/>
            <w:tcBorders>
              <w:top w:val="single" w:sz="4" w:space="0" w:color="71004B"/>
              <w:left w:val="nil"/>
              <w:bottom w:val="single" w:sz="4" w:space="0" w:color="71004B"/>
              <w:right w:val="nil"/>
            </w:tcBorders>
          </w:tcPr>
          <w:p w14:paraId="3B511D63" w14:textId="4D01C57B" w:rsidR="0071422A" w:rsidRPr="00DD1FE3" w:rsidRDefault="0071422A" w:rsidP="0071422A">
            <w:pPr>
              <w:pStyle w:val="Table-Text"/>
              <w:rPr>
                <w:rFonts w:asciiTheme="minorHAnsi" w:hAnsiTheme="minorHAnsi" w:cstheme="minorHAnsi"/>
                <w:iCs/>
                <w:lang w:val="da-DK"/>
              </w:rPr>
            </w:pPr>
            <w:r w:rsidRPr="00DD1FE3">
              <w:rPr>
                <w:rFonts w:asciiTheme="minorHAnsi" w:hAnsiTheme="minorHAnsi" w:cstheme="minorHAnsi"/>
                <w:iCs/>
                <w:lang w:val="da-DK"/>
              </w:rPr>
              <w:t>Square Metre</w:t>
            </w:r>
          </w:p>
        </w:tc>
      </w:tr>
      <w:tr w:rsidR="002557B9" w:rsidRPr="00DD1FE3" w14:paraId="52F46557" w14:textId="77777777" w:rsidTr="008E05EB">
        <w:tc>
          <w:tcPr>
            <w:tcW w:w="1324" w:type="pct"/>
            <w:tcBorders>
              <w:top w:val="single" w:sz="4" w:space="0" w:color="71004B"/>
              <w:left w:val="nil"/>
              <w:bottom w:val="single" w:sz="4" w:space="0" w:color="71004B"/>
              <w:right w:val="nil"/>
            </w:tcBorders>
          </w:tcPr>
          <w:p w14:paraId="28BEB813" w14:textId="20E2967C" w:rsidR="002557B9" w:rsidRPr="00DD1FE3" w:rsidRDefault="002557B9" w:rsidP="0071422A">
            <w:pPr>
              <w:pStyle w:val="Table-Text"/>
              <w:rPr>
                <w:rFonts w:asciiTheme="minorHAnsi" w:hAnsiTheme="minorHAnsi" w:cstheme="minorHAnsi"/>
                <w:iCs/>
                <w:lang w:val="da-DK"/>
              </w:rPr>
            </w:pPr>
            <w:r w:rsidRPr="00DD1FE3">
              <w:rPr>
                <w:rFonts w:asciiTheme="minorHAnsi" w:hAnsiTheme="minorHAnsi" w:cstheme="minorHAnsi"/>
                <w:iCs/>
                <w:lang w:val="da-DK"/>
              </w:rPr>
              <w:t>mm</w:t>
            </w:r>
          </w:p>
        </w:tc>
        <w:tc>
          <w:tcPr>
            <w:tcW w:w="3676" w:type="pct"/>
            <w:tcBorders>
              <w:top w:val="single" w:sz="4" w:space="0" w:color="71004B"/>
              <w:left w:val="nil"/>
              <w:bottom w:val="single" w:sz="4" w:space="0" w:color="71004B"/>
              <w:right w:val="nil"/>
            </w:tcBorders>
          </w:tcPr>
          <w:p w14:paraId="37A869EC" w14:textId="27E87308" w:rsidR="002557B9" w:rsidRPr="00DD1FE3" w:rsidRDefault="002557B9" w:rsidP="0071422A">
            <w:pPr>
              <w:pStyle w:val="Table-Text"/>
              <w:rPr>
                <w:rFonts w:asciiTheme="minorHAnsi" w:hAnsiTheme="minorHAnsi" w:cstheme="minorHAnsi"/>
                <w:iCs/>
                <w:lang w:val="da-DK"/>
              </w:rPr>
            </w:pPr>
            <w:r w:rsidRPr="00DD1FE3">
              <w:rPr>
                <w:rFonts w:asciiTheme="minorHAnsi" w:hAnsiTheme="minorHAnsi" w:cstheme="minorHAnsi"/>
                <w:iCs/>
                <w:lang w:val="da-DK"/>
              </w:rPr>
              <w:t>Millimetre</w:t>
            </w:r>
          </w:p>
        </w:tc>
      </w:tr>
      <w:tr w:rsidR="008E05EB" w:rsidRPr="00DD1FE3" w14:paraId="43497AB2" w14:textId="77777777" w:rsidTr="002557B9">
        <w:tc>
          <w:tcPr>
            <w:tcW w:w="1324" w:type="pct"/>
            <w:tcBorders>
              <w:top w:val="single" w:sz="4" w:space="0" w:color="71004B"/>
              <w:left w:val="nil"/>
              <w:bottom w:val="single" w:sz="4" w:space="0" w:color="71004B"/>
              <w:right w:val="nil"/>
            </w:tcBorders>
          </w:tcPr>
          <w:p w14:paraId="5C55552D" w14:textId="40AC4E7F" w:rsidR="008E05EB" w:rsidRPr="00DD1FE3" w:rsidRDefault="008E05EB" w:rsidP="0071422A">
            <w:pPr>
              <w:pStyle w:val="Table-Text"/>
              <w:rPr>
                <w:rFonts w:asciiTheme="minorHAnsi" w:hAnsiTheme="minorHAnsi" w:cstheme="minorHAnsi"/>
                <w:iCs/>
                <w:lang w:val="da-DK"/>
              </w:rPr>
            </w:pPr>
            <w:r w:rsidRPr="00DD1FE3">
              <w:rPr>
                <w:rFonts w:asciiTheme="minorHAnsi" w:hAnsiTheme="minorHAnsi" w:cstheme="minorHAnsi"/>
                <w:iCs/>
                <w:lang w:val="da-DK"/>
              </w:rPr>
              <w:t>nm</w:t>
            </w:r>
          </w:p>
        </w:tc>
        <w:tc>
          <w:tcPr>
            <w:tcW w:w="3676" w:type="pct"/>
            <w:tcBorders>
              <w:top w:val="single" w:sz="4" w:space="0" w:color="71004B"/>
              <w:left w:val="nil"/>
              <w:bottom w:val="single" w:sz="4" w:space="0" w:color="71004B"/>
              <w:right w:val="nil"/>
            </w:tcBorders>
          </w:tcPr>
          <w:p w14:paraId="50B177B0" w14:textId="5B7AA6B7" w:rsidR="008E05EB" w:rsidRPr="00DD1FE3" w:rsidRDefault="008E05EB" w:rsidP="0071422A">
            <w:pPr>
              <w:pStyle w:val="Table-Text"/>
              <w:rPr>
                <w:rFonts w:asciiTheme="minorHAnsi" w:hAnsiTheme="minorHAnsi" w:cstheme="minorHAnsi"/>
                <w:iCs/>
                <w:lang w:val="da-DK"/>
              </w:rPr>
            </w:pPr>
            <w:r w:rsidRPr="00DD1FE3">
              <w:rPr>
                <w:rFonts w:asciiTheme="minorHAnsi" w:hAnsiTheme="minorHAnsi" w:cstheme="minorHAnsi"/>
                <w:iCs/>
                <w:lang w:val="da-DK"/>
              </w:rPr>
              <w:t>Nautical Mile</w:t>
            </w:r>
          </w:p>
        </w:tc>
      </w:tr>
      <w:tr w:rsidR="002557B9" w:rsidRPr="00DD1FE3" w14:paraId="019BBCD5" w14:textId="77777777" w:rsidTr="00084F98">
        <w:tc>
          <w:tcPr>
            <w:tcW w:w="1324" w:type="pct"/>
            <w:tcBorders>
              <w:top w:val="single" w:sz="4" w:space="0" w:color="71004B"/>
              <w:left w:val="nil"/>
              <w:bottom w:val="single" w:sz="18" w:space="0" w:color="71004B"/>
              <w:right w:val="nil"/>
            </w:tcBorders>
          </w:tcPr>
          <w:p w14:paraId="0F68C5BE" w14:textId="06CE78E9" w:rsidR="002557B9" w:rsidRPr="00DD1FE3" w:rsidRDefault="002557B9" w:rsidP="0071422A">
            <w:pPr>
              <w:pStyle w:val="Table-Text"/>
              <w:rPr>
                <w:rFonts w:asciiTheme="minorHAnsi" w:hAnsiTheme="minorHAnsi" w:cstheme="minorHAnsi"/>
                <w:iCs/>
                <w:lang w:val="da-DK"/>
              </w:rPr>
            </w:pPr>
            <w:r w:rsidRPr="00DD1FE3">
              <w:rPr>
                <w:rFonts w:asciiTheme="minorHAnsi" w:hAnsiTheme="minorHAnsi" w:cstheme="minorHAnsi"/>
                <w:iCs/>
                <w:lang w:val="da-DK"/>
              </w:rPr>
              <w:t>µm</w:t>
            </w:r>
          </w:p>
        </w:tc>
        <w:tc>
          <w:tcPr>
            <w:tcW w:w="3676" w:type="pct"/>
            <w:tcBorders>
              <w:top w:val="single" w:sz="4" w:space="0" w:color="71004B"/>
              <w:left w:val="nil"/>
              <w:bottom w:val="single" w:sz="18" w:space="0" w:color="71004B"/>
              <w:right w:val="nil"/>
            </w:tcBorders>
          </w:tcPr>
          <w:p w14:paraId="4176B21C" w14:textId="1DBF0E74" w:rsidR="002557B9" w:rsidRPr="00DD1FE3" w:rsidRDefault="002557B9" w:rsidP="0071422A">
            <w:pPr>
              <w:pStyle w:val="Table-Text"/>
              <w:rPr>
                <w:rFonts w:asciiTheme="minorHAnsi" w:hAnsiTheme="minorHAnsi" w:cstheme="minorHAnsi"/>
                <w:iCs/>
                <w:lang w:val="da-DK"/>
              </w:rPr>
            </w:pPr>
            <w:r w:rsidRPr="00DD1FE3">
              <w:rPr>
                <w:rFonts w:asciiTheme="minorHAnsi" w:hAnsiTheme="minorHAnsi" w:cstheme="minorHAnsi"/>
                <w:iCs/>
                <w:lang w:val="da-DK"/>
              </w:rPr>
              <w:t>Micrometre</w:t>
            </w:r>
          </w:p>
        </w:tc>
      </w:tr>
    </w:tbl>
    <w:p w14:paraId="584BED23" w14:textId="77777777" w:rsidR="00F26323" w:rsidRPr="00DD1FE3" w:rsidRDefault="00F26323" w:rsidP="00084F98">
      <w:pPr>
        <w:pStyle w:val="BodyText"/>
        <w:rPr>
          <w:rFonts w:asciiTheme="minorHAnsi" w:hAnsiTheme="minorHAnsi" w:cstheme="minorHAnsi"/>
          <w:color w:val="auto"/>
        </w:rPr>
        <w:sectPr w:rsidR="00F26323" w:rsidRPr="00DD1FE3" w:rsidSect="00F26323">
          <w:headerReference w:type="default" r:id="rId21"/>
          <w:footerReference w:type="default" r:id="rId22"/>
          <w:pgSz w:w="11906" w:h="16838" w:code="9"/>
          <w:pgMar w:top="1418" w:right="1134" w:bottom="1417" w:left="1134" w:header="907" w:footer="567" w:gutter="0"/>
          <w:pgNumType w:fmt="lowerRoman" w:start="1"/>
          <w:cols w:space="708"/>
          <w:docGrid w:linePitch="360"/>
        </w:sectPr>
      </w:pPr>
    </w:p>
    <w:p w14:paraId="6864ACD1" w14:textId="278DC78A" w:rsidR="00AC35D7" w:rsidRPr="00DD1FE3" w:rsidRDefault="00AC35D7" w:rsidP="00AC35D7">
      <w:pPr>
        <w:pStyle w:val="Heading1"/>
        <w:rPr>
          <w:rFonts w:asciiTheme="minorHAnsi" w:hAnsiTheme="minorHAnsi" w:cstheme="minorHAnsi"/>
        </w:rPr>
      </w:pPr>
      <w:bookmarkStart w:id="10" w:name="_Toc110241554"/>
      <w:r w:rsidRPr="00DD1FE3">
        <w:rPr>
          <w:rFonts w:asciiTheme="minorHAnsi" w:hAnsiTheme="minorHAnsi" w:cstheme="minorHAnsi"/>
        </w:rPr>
        <w:lastRenderedPageBreak/>
        <w:t>Introduction</w:t>
      </w:r>
      <w:bookmarkEnd w:id="10"/>
      <w:r w:rsidRPr="00DD1FE3">
        <w:rPr>
          <w:rFonts w:asciiTheme="minorHAnsi" w:hAnsiTheme="minorHAnsi" w:cstheme="minorHAnsi"/>
        </w:rPr>
        <w:t xml:space="preserve"> </w:t>
      </w:r>
    </w:p>
    <w:p w14:paraId="49D32316" w14:textId="70C94A96" w:rsidR="00777503" w:rsidRPr="00DD1FE3" w:rsidRDefault="00A91E6B" w:rsidP="004F6539">
      <w:pPr>
        <w:pStyle w:val="BodyText"/>
        <w:jc w:val="both"/>
        <w:rPr>
          <w:rFonts w:asciiTheme="minorHAnsi" w:hAnsiTheme="minorHAnsi" w:cstheme="minorHAnsi"/>
        </w:rPr>
      </w:pPr>
      <w:r w:rsidRPr="00DD1FE3">
        <w:rPr>
          <w:rFonts w:asciiTheme="minorHAnsi" w:hAnsiTheme="minorHAnsi" w:cstheme="minorHAnsi"/>
        </w:rPr>
        <w:t xml:space="preserve">This document </w:t>
      </w:r>
      <w:r w:rsidR="00353769" w:rsidRPr="00DD1FE3">
        <w:rPr>
          <w:rFonts w:asciiTheme="minorHAnsi" w:hAnsiTheme="minorHAnsi" w:cstheme="minorHAnsi"/>
        </w:rPr>
        <w:t>presents the</w:t>
      </w:r>
      <w:r w:rsidRPr="00DD1FE3">
        <w:rPr>
          <w:rFonts w:asciiTheme="minorHAnsi" w:hAnsiTheme="minorHAnsi" w:cstheme="minorHAnsi"/>
        </w:rPr>
        <w:t xml:space="preserve"> scope </w:t>
      </w:r>
      <w:r w:rsidR="00353769" w:rsidRPr="00DD1FE3">
        <w:rPr>
          <w:rFonts w:asciiTheme="minorHAnsi" w:hAnsiTheme="minorHAnsi" w:cstheme="minorHAnsi"/>
        </w:rPr>
        <w:t xml:space="preserve">of </w:t>
      </w:r>
      <w:r w:rsidRPr="00DD1FE3">
        <w:rPr>
          <w:rFonts w:asciiTheme="minorHAnsi" w:hAnsiTheme="minorHAnsi" w:cstheme="minorHAnsi"/>
        </w:rPr>
        <w:t xml:space="preserve">the proposed subtidal </w:t>
      </w:r>
      <w:r w:rsidR="005A503D" w:rsidRPr="00DD1FE3">
        <w:rPr>
          <w:rFonts w:asciiTheme="minorHAnsi" w:hAnsiTheme="minorHAnsi" w:cstheme="minorHAnsi"/>
        </w:rPr>
        <w:t>and intertidal</w:t>
      </w:r>
      <w:r w:rsidR="00442CA6" w:rsidRPr="00DD1FE3">
        <w:rPr>
          <w:rFonts w:asciiTheme="minorHAnsi" w:hAnsiTheme="minorHAnsi" w:cstheme="minorHAnsi"/>
        </w:rPr>
        <w:t xml:space="preserve"> </w:t>
      </w:r>
      <w:r w:rsidR="00E06D6E" w:rsidRPr="00DD1FE3">
        <w:rPr>
          <w:rFonts w:asciiTheme="minorHAnsi" w:hAnsiTheme="minorHAnsi" w:cstheme="minorHAnsi"/>
        </w:rPr>
        <w:t>survey</w:t>
      </w:r>
      <w:r w:rsidR="00AE44D3" w:rsidRPr="00DD1FE3">
        <w:rPr>
          <w:rFonts w:asciiTheme="minorHAnsi" w:hAnsiTheme="minorHAnsi" w:cstheme="minorHAnsi"/>
        </w:rPr>
        <w:t>s</w:t>
      </w:r>
      <w:r w:rsidR="00E06D6E" w:rsidRPr="00DD1FE3">
        <w:rPr>
          <w:rFonts w:asciiTheme="minorHAnsi" w:hAnsiTheme="minorHAnsi" w:cstheme="minorHAnsi"/>
        </w:rPr>
        <w:t xml:space="preserve"> </w:t>
      </w:r>
      <w:r w:rsidRPr="00DD1FE3">
        <w:rPr>
          <w:rFonts w:asciiTheme="minorHAnsi" w:hAnsiTheme="minorHAnsi" w:cstheme="minorHAnsi"/>
        </w:rPr>
        <w:t xml:space="preserve">to be undertaken to </w:t>
      </w:r>
      <w:r w:rsidR="00491423" w:rsidRPr="00DD1FE3">
        <w:rPr>
          <w:rFonts w:asciiTheme="minorHAnsi" w:hAnsiTheme="minorHAnsi" w:cstheme="minorHAnsi"/>
        </w:rPr>
        <w:t>assess the impacts of</w:t>
      </w:r>
      <w:r w:rsidR="00AE44D3" w:rsidRPr="00DD1FE3">
        <w:rPr>
          <w:rFonts w:asciiTheme="minorHAnsi" w:hAnsiTheme="minorHAnsi" w:cstheme="minorHAnsi"/>
        </w:rPr>
        <w:t xml:space="preserve"> </w:t>
      </w:r>
      <w:r w:rsidR="00B86FB3" w:rsidRPr="00DD1FE3">
        <w:rPr>
          <w:rFonts w:asciiTheme="minorHAnsi" w:hAnsiTheme="minorHAnsi" w:cstheme="minorHAnsi"/>
        </w:rPr>
        <w:t>a</w:t>
      </w:r>
      <w:r w:rsidR="00CE4C00" w:rsidRPr="00DD1FE3">
        <w:rPr>
          <w:rFonts w:asciiTheme="minorHAnsi" w:hAnsiTheme="minorHAnsi" w:cstheme="minorHAnsi"/>
        </w:rPr>
        <w:t>n</w:t>
      </w:r>
      <w:r w:rsidR="00B86FB3" w:rsidRPr="00DD1FE3">
        <w:rPr>
          <w:rFonts w:asciiTheme="minorHAnsi" w:hAnsiTheme="minorHAnsi" w:cstheme="minorHAnsi"/>
        </w:rPr>
        <w:t xml:space="preserve"> oil spill </w:t>
      </w:r>
      <w:r w:rsidR="00D57A0E" w:rsidRPr="00DD1FE3">
        <w:rPr>
          <w:rFonts w:asciiTheme="minorHAnsi" w:hAnsiTheme="minorHAnsi" w:cstheme="minorHAnsi"/>
        </w:rPr>
        <w:t>which</w:t>
      </w:r>
      <w:r w:rsidR="00B86FB3" w:rsidRPr="00DD1FE3">
        <w:rPr>
          <w:rFonts w:asciiTheme="minorHAnsi" w:hAnsiTheme="minorHAnsi" w:cstheme="minorHAnsi"/>
        </w:rPr>
        <w:t xml:space="preserve"> occurred </w:t>
      </w:r>
      <w:r w:rsidR="00A95882" w:rsidRPr="00DD1FE3">
        <w:rPr>
          <w:rFonts w:asciiTheme="minorHAnsi" w:hAnsiTheme="minorHAnsi" w:cstheme="minorHAnsi"/>
        </w:rPr>
        <w:t xml:space="preserve">due to a rupture </w:t>
      </w:r>
      <w:r w:rsidR="003306F1" w:rsidRPr="00DD1FE3">
        <w:rPr>
          <w:rFonts w:asciiTheme="minorHAnsi" w:hAnsiTheme="minorHAnsi" w:cstheme="minorHAnsi"/>
        </w:rPr>
        <w:t xml:space="preserve">on the Conwy to Douglas pipeline </w:t>
      </w:r>
      <w:r w:rsidR="007F2AC7" w:rsidRPr="00DD1FE3">
        <w:rPr>
          <w:rFonts w:asciiTheme="minorHAnsi" w:hAnsiTheme="minorHAnsi" w:cstheme="minorHAnsi"/>
        </w:rPr>
        <w:t xml:space="preserve">in proximity </w:t>
      </w:r>
      <w:r w:rsidR="00541D60">
        <w:rPr>
          <w:rFonts w:asciiTheme="minorHAnsi" w:hAnsiTheme="minorHAnsi" w:cstheme="minorHAnsi"/>
        </w:rPr>
        <w:t xml:space="preserve">(of 1.3km) </w:t>
      </w:r>
      <w:r w:rsidR="007F2AC7" w:rsidRPr="00DD1FE3">
        <w:rPr>
          <w:rFonts w:asciiTheme="minorHAnsi" w:hAnsiTheme="minorHAnsi" w:cstheme="minorHAnsi"/>
        </w:rPr>
        <w:t xml:space="preserve">to the </w:t>
      </w:r>
      <w:r w:rsidR="00541D60">
        <w:rPr>
          <w:rFonts w:asciiTheme="minorHAnsi" w:hAnsiTheme="minorHAnsi" w:cstheme="minorHAnsi"/>
        </w:rPr>
        <w:t xml:space="preserve">Conwy </w:t>
      </w:r>
      <w:r w:rsidR="007F2AC7" w:rsidRPr="00DD1FE3">
        <w:rPr>
          <w:rFonts w:asciiTheme="minorHAnsi" w:hAnsiTheme="minorHAnsi" w:cstheme="minorHAnsi"/>
        </w:rPr>
        <w:t xml:space="preserve">platform </w:t>
      </w:r>
      <w:r w:rsidR="00B86FB3" w:rsidRPr="00DD1FE3">
        <w:rPr>
          <w:rFonts w:asciiTheme="minorHAnsi" w:hAnsiTheme="minorHAnsi" w:cstheme="minorHAnsi"/>
        </w:rPr>
        <w:t>on the 14</w:t>
      </w:r>
      <w:r w:rsidR="00B86FB3" w:rsidRPr="00DD1FE3">
        <w:rPr>
          <w:rFonts w:asciiTheme="minorHAnsi" w:hAnsiTheme="minorHAnsi" w:cstheme="minorHAnsi"/>
          <w:vertAlign w:val="superscript"/>
        </w:rPr>
        <w:t>th</w:t>
      </w:r>
      <w:r w:rsidR="00B86FB3" w:rsidRPr="00DD1FE3">
        <w:rPr>
          <w:rFonts w:asciiTheme="minorHAnsi" w:hAnsiTheme="minorHAnsi" w:cstheme="minorHAnsi"/>
        </w:rPr>
        <w:t xml:space="preserve"> February 2022</w:t>
      </w:r>
      <w:r w:rsidR="00D864E5" w:rsidRPr="00DD1FE3">
        <w:rPr>
          <w:rFonts w:asciiTheme="minorHAnsi" w:hAnsiTheme="minorHAnsi" w:cstheme="minorHAnsi"/>
        </w:rPr>
        <w:t xml:space="preserve"> (</w:t>
      </w:r>
      <w:r w:rsidR="00D17863" w:rsidRPr="00DD1FE3">
        <w:rPr>
          <w:rFonts w:asciiTheme="minorHAnsi" w:hAnsiTheme="minorHAnsi" w:cstheme="minorHAnsi"/>
        </w:rPr>
        <w:fldChar w:fldCharType="begin"/>
      </w:r>
      <w:r w:rsidR="00D17863" w:rsidRPr="00DD1FE3">
        <w:rPr>
          <w:rFonts w:asciiTheme="minorHAnsi" w:hAnsiTheme="minorHAnsi" w:cstheme="minorHAnsi"/>
        </w:rPr>
        <w:instrText xml:space="preserve"> REF _Ref107495664 \h </w:instrText>
      </w:r>
      <w:r w:rsidR="00DD1FE3">
        <w:rPr>
          <w:rFonts w:asciiTheme="minorHAnsi" w:hAnsiTheme="minorHAnsi" w:cstheme="minorHAnsi"/>
        </w:rPr>
        <w:instrText xml:space="preserve"> \* MERGEFORMAT </w:instrText>
      </w:r>
      <w:r w:rsidR="00D17863" w:rsidRPr="00DD1FE3">
        <w:rPr>
          <w:rFonts w:asciiTheme="minorHAnsi" w:hAnsiTheme="minorHAnsi" w:cstheme="minorHAnsi"/>
        </w:rPr>
      </w:r>
      <w:r w:rsidR="00D17863" w:rsidRPr="00DD1FE3">
        <w:rPr>
          <w:rFonts w:asciiTheme="minorHAnsi" w:hAnsiTheme="minorHAnsi" w:cstheme="minorHAnsi"/>
        </w:rPr>
        <w:fldChar w:fldCharType="separate"/>
      </w:r>
      <w:r w:rsidR="000E1C1A" w:rsidRPr="00DD1FE3">
        <w:rPr>
          <w:rFonts w:asciiTheme="minorHAnsi" w:hAnsiTheme="minorHAnsi" w:cstheme="minorHAnsi"/>
        </w:rPr>
        <w:t xml:space="preserve">Figure </w:t>
      </w:r>
      <w:r w:rsidR="000E1C1A">
        <w:rPr>
          <w:rFonts w:asciiTheme="minorHAnsi" w:hAnsiTheme="minorHAnsi" w:cstheme="minorHAnsi"/>
          <w:noProof/>
        </w:rPr>
        <w:t>1</w:t>
      </w:r>
      <w:r w:rsidR="000E1C1A" w:rsidRPr="00DD1FE3">
        <w:rPr>
          <w:rFonts w:asciiTheme="minorHAnsi" w:hAnsiTheme="minorHAnsi" w:cstheme="minorHAnsi"/>
          <w:noProof/>
        </w:rPr>
        <w:noBreakHyphen/>
      </w:r>
      <w:r w:rsidR="000E1C1A">
        <w:rPr>
          <w:rFonts w:asciiTheme="minorHAnsi" w:hAnsiTheme="minorHAnsi" w:cstheme="minorHAnsi"/>
          <w:noProof/>
        </w:rPr>
        <w:t>1</w:t>
      </w:r>
      <w:r w:rsidR="00D17863" w:rsidRPr="00DD1FE3">
        <w:rPr>
          <w:rFonts w:asciiTheme="minorHAnsi" w:hAnsiTheme="minorHAnsi" w:cstheme="minorHAnsi"/>
        </w:rPr>
        <w:fldChar w:fldCharType="end"/>
      </w:r>
      <w:r w:rsidR="00D864E5" w:rsidRPr="00DD1FE3">
        <w:rPr>
          <w:rFonts w:asciiTheme="minorHAnsi" w:hAnsiTheme="minorHAnsi" w:cstheme="minorHAnsi"/>
        </w:rPr>
        <w:t>)</w:t>
      </w:r>
      <w:r w:rsidR="005C0416" w:rsidRPr="00DD1FE3">
        <w:rPr>
          <w:rFonts w:asciiTheme="minorHAnsi" w:hAnsiTheme="minorHAnsi" w:cstheme="minorHAnsi"/>
        </w:rPr>
        <w:t>.</w:t>
      </w:r>
    </w:p>
    <w:p w14:paraId="3F27AAEA" w14:textId="6F1F1525" w:rsidR="00FB1744" w:rsidRPr="00DD1FE3" w:rsidRDefault="00777503" w:rsidP="004F6539">
      <w:pPr>
        <w:pStyle w:val="BodyText"/>
        <w:jc w:val="both"/>
        <w:rPr>
          <w:rFonts w:asciiTheme="minorHAnsi" w:hAnsiTheme="minorHAnsi" w:cstheme="minorHAnsi"/>
        </w:rPr>
      </w:pPr>
      <w:r w:rsidRPr="00DD1FE3">
        <w:rPr>
          <w:rFonts w:asciiTheme="minorHAnsi" w:hAnsiTheme="minorHAnsi" w:cstheme="minorHAnsi"/>
        </w:rPr>
        <w:t>It i</w:t>
      </w:r>
      <w:r w:rsidR="00FB1744" w:rsidRPr="00DD1FE3">
        <w:rPr>
          <w:rFonts w:asciiTheme="minorHAnsi" w:hAnsiTheme="minorHAnsi" w:cstheme="minorHAnsi"/>
        </w:rPr>
        <w:t xml:space="preserve">s intended </w:t>
      </w:r>
      <w:r w:rsidRPr="00DD1FE3">
        <w:rPr>
          <w:rFonts w:asciiTheme="minorHAnsi" w:hAnsiTheme="minorHAnsi" w:cstheme="minorHAnsi"/>
        </w:rPr>
        <w:t xml:space="preserve">that this document will </w:t>
      </w:r>
      <w:r w:rsidR="00E06D6E" w:rsidRPr="00DD1FE3">
        <w:rPr>
          <w:rFonts w:asciiTheme="minorHAnsi" w:hAnsiTheme="minorHAnsi" w:cstheme="minorHAnsi"/>
        </w:rPr>
        <w:t xml:space="preserve">provide adequate information to allow </w:t>
      </w:r>
      <w:r w:rsidR="00930E70">
        <w:rPr>
          <w:rFonts w:asciiTheme="minorHAnsi" w:hAnsiTheme="minorHAnsi" w:cstheme="minorHAnsi"/>
        </w:rPr>
        <w:t xml:space="preserve">the </w:t>
      </w:r>
      <w:proofErr w:type="spellStart"/>
      <w:r w:rsidR="00930E70">
        <w:rPr>
          <w:rFonts w:asciiTheme="minorHAnsi" w:hAnsiTheme="minorHAnsi" w:cstheme="minorHAnsi"/>
        </w:rPr>
        <w:t>Premiam</w:t>
      </w:r>
      <w:proofErr w:type="spellEnd"/>
      <w:r w:rsidR="00930E70">
        <w:rPr>
          <w:rFonts w:asciiTheme="minorHAnsi" w:hAnsiTheme="minorHAnsi" w:cstheme="minorHAnsi"/>
        </w:rPr>
        <w:t xml:space="preserve"> Monitoring Coordination Cell (PMCC) Team</w:t>
      </w:r>
      <w:r w:rsidR="00930E70" w:rsidRPr="00DD1FE3">
        <w:rPr>
          <w:rFonts w:asciiTheme="minorHAnsi" w:hAnsiTheme="minorHAnsi" w:cstheme="minorHAnsi"/>
        </w:rPr>
        <w:t xml:space="preserve"> </w:t>
      </w:r>
      <w:r w:rsidR="00E06D6E" w:rsidRPr="005416E0">
        <w:rPr>
          <w:rFonts w:asciiTheme="minorHAnsi" w:hAnsiTheme="minorHAnsi" w:cstheme="minorHAnsi"/>
        </w:rPr>
        <w:t xml:space="preserve">to agree the scope of </w:t>
      </w:r>
      <w:r w:rsidR="00FB1744" w:rsidRPr="005416E0">
        <w:rPr>
          <w:rFonts w:asciiTheme="minorHAnsi" w:hAnsiTheme="minorHAnsi" w:cstheme="minorHAnsi"/>
        </w:rPr>
        <w:t>the proposed survey.</w:t>
      </w:r>
    </w:p>
    <w:p w14:paraId="338888E4" w14:textId="55F5C77B" w:rsidR="00D53145" w:rsidRPr="00DD1FE3" w:rsidRDefault="00FB1744" w:rsidP="00D53145">
      <w:pPr>
        <w:pStyle w:val="Heading2"/>
        <w:rPr>
          <w:rFonts w:asciiTheme="minorHAnsi" w:hAnsiTheme="minorHAnsi" w:cstheme="minorHAnsi"/>
        </w:rPr>
      </w:pPr>
      <w:bookmarkStart w:id="11" w:name="_Toc110241555"/>
      <w:r w:rsidRPr="00DD1FE3">
        <w:rPr>
          <w:rFonts w:asciiTheme="minorHAnsi" w:hAnsiTheme="minorHAnsi" w:cstheme="minorHAnsi"/>
        </w:rPr>
        <w:t>P</w:t>
      </w:r>
      <w:r w:rsidR="00AC35D7" w:rsidRPr="00DD1FE3">
        <w:rPr>
          <w:rFonts w:asciiTheme="minorHAnsi" w:hAnsiTheme="minorHAnsi" w:cstheme="minorHAnsi"/>
        </w:rPr>
        <w:t xml:space="preserve">roject </w:t>
      </w:r>
      <w:r w:rsidR="00777503" w:rsidRPr="00DD1FE3">
        <w:rPr>
          <w:rFonts w:asciiTheme="minorHAnsi" w:hAnsiTheme="minorHAnsi" w:cstheme="minorHAnsi"/>
        </w:rPr>
        <w:t>Overview</w:t>
      </w:r>
      <w:bookmarkEnd w:id="11"/>
      <w:r w:rsidR="00EE1581" w:rsidRPr="00DD1FE3">
        <w:rPr>
          <w:rFonts w:asciiTheme="minorHAnsi" w:hAnsiTheme="minorHAnsi" w:cstheme="minorHAnsi"/>
        </w:rPr>
        <w:t xml:space="preserve"> </w:t>
      </w:r>
    </w:p>
    <w:p w14:paraId="7946CC07" w14:textId="0C09299B" w:rsidR="00AC35D7" w:rsidRPr="00DD1FE3" w:rsidRDefault="00777503" w:rsidP="00777503">
      <w:pPr>
        <w:pStyle w:val="Heading3"/>
        <w:rPr>
          <w:rFonts w:asciiTheme="minorHAnsi" w:hAnsiTheme="minorHAnsi" w:cstheme="minorHAnsi"/>
        </w:rPr>
      </w:pPr>
      <w:bookmarkStart w:id="12" w:name="_Ref40787542"/>
      <w:bookmarkStart w:id="13" w:name="_Toc110241556"/>
      <w:r w:rsidRPr="00DD1FE3">
        <w:rPr>
          <w:rFonts w:asciiTheme="minorHAnsi" w:hAnsiTheme="minorHAnsi" w:cstheme="minorHAnsi"/>
        </w:rPr>
        <w:t xml:space="preserve">Project </w:t>
      </w:r>
      <w:r w:rsidR="00FB1744" w:rsidRPr="00DD1FE3">
        <w:rPr>
          <w:rFonts w:asciiTheme="minorHAnsi" w:hAnsiTheme="minorHAnsi" w:cstheme="minorHAnsi"/>
        </w:rPr>
        <w:t>L</w:t>
      </w:r>
      <w:r w:rsidR="00AC35D7" w:rsidRPr="00DD1FE3">
        <w:rPr>
          <w:rFonts w:asciiTheme="minorHAnsi" w:hAnsiTheme="minorHAnsi" w:cstheme="minorHAnsi"/>
        </w:rPr>
        <w:t>ocation</w:t>
      </w:r>
      <w:bookmarkEnd w:id="12"/>
      <w:bookmarkEnd w:id="13"/>
      <w:r w:rsidR="00AC35D7" w:rsidRPr="00DD1FE3">
        <w:rPr>
          <w:rFonts w:asciiTheme="minorHAnsi" w:hAnsiTheme="minorHAnsi" w:cstheme="minorHAnsi"/>
        </w:rPr>
        <w:t xml:space="preserve"> </w:t>
      </w:r>
    </w:p>
    <w:p w14:paraId="3320721F" w14:textId="572441DE" w:rsidR="00306B62" w:rsidRPr="00DD1FE3" w:rsidRDefault="00285084" w:rsidP="00BB2990">
      <w:pPr>
        <w:pStyle w:val="BodyText"/>
        <w:jc w:val="both"/>
        <w:rPr>
          <w:rFonts w:asciiTheme="minorHAnsi" w:hAnsiTheme="minorHAnsi" w:cstheme="minorHAnsi"/>
        </w:rPr>
      </w:pPr>
      <w:r w:rsidRPr="00DD1FE3">
        <w:rPr>
          <w:rFonts w:asciiTheme="minorHAnsi" w:hAnsiTheme="minorHAnsi" w:cstheme="minorHAnsi"/>
        </w:rPr>
        <w:t>The Douglas complex</w:t>
      </w:r>
      <w:r w:rsidR="00184A4A" w:rsidRPr="00DD1FE3">
        <w:rPr>
          <w:rFonts w:asciiTheme="minorHAnsi" w:hAnsiTheme="minorHAnsi" w:cstheme="minorHAnsi"/>
        </w:rPr>
        <w:t xml:space="preserve">, operated by </w:t>
      </w:r>
      <w:proofErr w:type="spellStart"/>
      <w:r w:rsidR="00B75EF0" w:rsidRPr="00DD1FE3">
        <w:rPr>
          <w:rFonts w:asciiTheme="minorHAnsi" w:hAnsiTheme="minorHAnsi" w:cstheme="minorHAnsi"/>
        </w:rPr>
        <w:t>Ente</w:t>
      </w:r>
      <w:proofErr w:type="spellEnd"/>
      <w:r w:rsidR="00B75EF0" w:rsidRPr="00DD1FE3">
        <w:rPr>
          <w:rFonts w:asciiTheme="minorHAnsi" w:hAnsiTheme="minorHAnsi" w:cstheme="minorHAnsi"/>
        </w:rPr>
        <w:t xml:space="preserve"> Nazionale </w:t>
      </w:r>
      <w:proofErr w:type="spellStart"/>
      <w:r w:rsidR="00B75EF0" w:rsidRPr="00DD1FE3">
        <w:rPr>
          <w:rFonts w:asciiTheme="minorHAnsi" w:hAnsiTheme="minorHAnsi" w:cstheme="minorHAnsi"/>
        </w:rPr>
        <w:t>Idrocarburi</w:t>
      </w:r>
      <w:proofErr w:type="spellEnd"/>
      <w:r w:rsidR="00B75EF0" w:rsidRPr="00DD1FE3">
        <w:rPr>
          <w:rFonts w:asciiTheme="minorHAnsi" w:hAnsiTheme="minorHAnsi" w:cstheme="minorHAnsi"/>
        </w:rPr>
        <w:t xml:space="preserve"> (</w:t>
      </w:r>
      <w:r w:rsidR="00184A4A" w:rsidRPr="00DD1FE3">
        <w:rPr>
          <w:rFonts w:asciiTheme="minorHAnsi" w:hAnsiTheme="minorHAnsi" w:cstheme="minorHAnsi"/>
        </w:rPr>
        <w:t>ENI</w:t>
      </w:r>
      <w:r w:rsidR="00B75EF0" w:rsidRPr="00DD1FE3">
        <w:rPr>
          <w:rFonts w:asciiTheme="minorHAnsi" w:hAnsiTheme="minorHAnsi" w:cstheme="minorHAnsi"/>
        </w:rPr>
        <w:t>)</w:t>
      </w:r>
      <w:r w:rsidR="00184A4A" w:rsidRPr="00DD1FE3">
        <w:rPr>
          <w:rFonts w:asciiTheme="minorHAnsi" w:hAnsiTheme="minorHAnsi" w:cstheme="minorHAnsi"/>
        </w:rPr>
        <w:t xml:space="preserve">, </w:t>
      </w:r>
      <w:r w:rsidRPr="00DD1FE3">
        <w:rPr>
          <w:rFonts w:asciiTheme="minorHAnsi" w:hAnsiTheme="minorHAnsi" w:cstheme="minorHAnsi"/>
        </w:rPr>
        <w:t xml:space="preserve">is a system of three </w:t>
      </w:r>
      <w:r w:rsidR="009944C4" w:rsidRPr="00DD1FE3">
        <w:rPr>
          <w:rFonts w:asciiTheme="minorHAnsi" w:hAnsiTheme="minorHAnsi" w:cstheme="minorHAnsi"/>
        </w:rPr>
        <w:t>bridge-</w:t>
      </w:r>
      <w:r w:rsidRPr="00DD1FE3">
        <w:rPr>
          <w:rFonts w:asciiTheme="minorHAnsi" w:hAnsiTheme="minorHAnsi" w:cstheme="minorHAnsi"/>
        </w:rPr>
        <w:t>linked</w:t>
      </w:r>
      <w:r w:rsidR="009F1393" w:rsidRPr="00DD1FE3">
        <w:rPr>
          <w:rFonts w:asciiTheme="minorHAnsi" w:hAnsiTheme="minorHAnsi" w:cstheme="minorHAnsi"/>
        </w:rPr>
        <w:t xml:space="preserve"> </w:t>
      </w:r>
      <w:r w:rsidRPr="00DD1FE3">
        <w:rPr>
          <w:rFonts w:asciiTheme="minorHAnsi" w:hAnsiTheme="minorHAnsi" w:cstheme="minorHAnsi"/>
        </w:rPr>
        <w:t>platforms</w:t>
      </w:r>
      <w:r w:rsidR="009F1393" w:rsidRPr="00DD1FE3">
        <w:rPr>
          <w:rFonts w:asciiTheme="minorHAnsi" w:hAnsiTheme="minorHAnsi" w:cstheme="minorHAnsi"/>
        </w:rPr>
        <w:t xml:space="preserve"> in</w:t>
      </w:r>
      <w:r w:rsidR="00B75EF0" w:rsidRPr="00DD1FE3">
        <w:rPr>
          <w:rFonts w:asciiTheme="minorHAnsi" w:hAnsiTheme="minorHAnsi" w:cstheme="minorHAnsi"/>
        </w:rPr>
        <w:t xml:space="preserve"> the</w:t>
      </w:r>
      <w:r w:rsidR="009F1393" w:rsidRPr="00DD1FE3">
        <w:rPr>
          <w:rFonts w:asciiTheme="minorHAnsi" w:hAnsiTheme="minorHAnsi" w:cstheme="minorHAnsi"/>
        </w:rPr>
        <w:t xml:space="preserve"> East Irish Sea</w:t>
      </w:r>
      <w:r w:rsidR="00847EF7" w:rsidRPr="00DD1FE3">
        <w:rPr>
          <w:rFonts w:asciiTheme="minorHAnsi" w:hAnsiTheme="minorHAnsi" w:cstheme="minorHAnsi"/>
        </w:rPr>
        <w:t>, approximately 23 km off the coast of North Wales, UK</w:t>
      </w:r>
      <w:r w:rsidR="00666A1B" w:rsidRPr="00DD1FE3">
        <w:rPr>
          <w:rFonts w:asciiTheme="minorHAnsi" w:hAnsiTheme="minorHAnsi" w:cstheme="minorHAnsi"/>
        </w:rPr>
        <w:t xml:space="preserve">, </w:t>
      </w:r>
      <w:r w:rsidR="00DD2D52" w:rsidRPr="00DD1FE3">
        <w:rPr>
          <w:rFonts w:asciiTheme="minorHAnsi" w:hAnsiTheme="minorHAnsi" w:cstheme="minorHAnsi"/>
        </w:rPr>
        <w:t>covering water depth</w:t>
      </w:r>
      <w:r w:rsidR="00B75EF0" w:rsidRPr="00DD1FE3">
        <w:rPr>
          <w:rFonts w:asciiTheme="minorHAnsi" w:hAnsiTheme="minorHAnsi" w:cstheme="minorHAnsi"/>
        </w:rPr>
        <w:t>s</w:t>
      </w:r>
      <w:r w:rsidR="00DD2D52" w:rsidRPr="00DD1FE3">
        <w:rPr>
          <w:rFonts w:asciiTheme="minorHAnsi" w:hAnsiTheme="minorHAnsi" w:cstheme="minorHAnsi"/>
        </w:rPr>
        <w:t xml:space="preserve"> varying from 0 to 29</w:t>
      </w:r>
      <w:r w:rsidR="00E87CA4" w:rsidRPr="00DD1FE3">
        <w:rPr>
          <w:rFonts w:asciiTheme="minorHAnsi" w:hAnsiTheme="minorHAnsi" w:cstheme="minorHAnsi"/>
        </w:rPr>
        <w:t xml:space="preserve"> </w:t>
      </w:r>
      <w:r w:rsidR="00DD2D52" w:rsidRPr="00DD1FE3">
        <w:rPr>
          <w:rFonts w:asciiTheme="minorHAnsi" w:hAnsiTheme="minorHAnsi" w:cstheme="minorHAnsi"/>
        </w:rPr>
        <w:t>m.</w:t>
      </w:r>
      <w:r w:rsidR="009F1393" w:rsidRPr="00DD1FE3">
        <w:rPr>
          <w:rFonts w:asciiTheme="minorHAnsi" w:hAnsiTheme="minorHAnsi" w:cstheme="minorHAnsi"/>
        </w:rPr>
        <w:t xml:space="preserve"> </w:t>
      </w:r>
      <w:r w:rsidR="00940E92" w:rsidRPr="00DD1FE3">
        <w:rPr>
          <w:rFonts w:asciiTheme="minorHAnsi" w:hAnsiTheme="minorHAnsi" w:cstheme="minorHAnsi"/>
        </w:rPr>
        <w:t xml:space="preserve">A </w:t>
      </w:r>
      <w:r w:rsidR="003F195D" w:rsidRPr="00DD1FE3">
        <w:rPr>
          <w:rFonts w:asciiTheme="minorHAnsi" w:hAnsiTheme="minorHAnsi" w:cstheme="minorHAnsi"/>
        </w:rPr>
        <w:t>12 km long</w:t>
      </w:r>
      <w:r w:rsidR="00A77046" w:rsidRPr="00DD1FE3">
        <w:rPr>
          <w:rFonts w:asciiTheme="minorHAnsi" w:hAnsiTheme="minorHAnsi" w:cstheme="minorHAnsi"/>
        </w:rPr>
        <w:t xml:space="preserve"> subsea </w:t>
      </w:r>
      <w:r w:rsidR="00940E92" w:rsidRPr="00DD1FE3">
        <w:rPr>
          <w:rFonts w:asciiTheme="minorHAnsi" w:hAnsiTheme="minorHAnsi" w:cstheme="minorHAnsi"/>
        </w:rPr>
        <w:t>pipeline connects the Douglas platform to the Conwy Platform</w:t>
      </w:r>
      <w:r w:rsidR="00C571C5" w:rsidRPr="00DD1FE3">
        <w:rPr>
          <w:rFonts w:asciiTheme="minorHAnsi" w:hAnsiTheme="minorHAnsi" w:cstheme="minorHAnsi"/>
        </w:rPr>
        <w:t xml:space="preserve"> (</w:t>
      </w:r>
      <w:r w:rsidR="00D17863" w:rsidRPr="00DD1FE3">
        <w:rPr>
          <w:rFonts w:asciiTheme="minorHAnsi" w:hAnsiTheme="minorHAnsi" w:cstheme="minorHAnsi"/>
        </w:rPr>
        <w:fldChar w:fldCharType="begin"/>
      </w:r>
      <w:r w:rsidR="00D17863" w:rsidRPr="00DD1FE3">
        <w:rPr>
          <w:rFonts w:asciiTheme="minorHAnsi" w:hAnsiTheme="minorHAnsi" w:cstheme="minorHAnsi"/>
        </w:rPr>
        <w:instrText xml:space="preserve"> REF _Ref107495664 \h </w:instrText>
      </w:r>
      <w:r w:rsidR="00DD1FE3">
        <w:rPr>
          <w:rFonts w:asciiTheme="minorHAnsi" w:hAnsiTheme="minorHAnsi" w:cstheme="minorHAnsi"/>
        </w:rPr>
        <w:instrText xml:space="preserve"> \* MERGEFORMAT </w:instrText>
      </w:r>
      <w:r w:rsidR="00D17863" w:rsidRPr="00DD1FE3">
        <w:rPr>
          <w:rFonts w:asciiTheme="minorHAnsi" w:hAnsiTheme="minorHAnsi" w:cstheme="minorHAnsi"/>
        </w:rPr>
      </w:r>
      <w:r w:rsidR="00D17863" w:rsidRPr="00DD1FE3">
        <w:rPr>
          <w:rFonts w:asciiTheme="minorHAnsi" w:hAnsiTheme="minorHAnsi" w:cstheme="minorHAnsi"/>
        </w:rPr>
        <w:fldChar w:fldCharType="separate"/>
      </w:r>
      <w:r w:rsidR="000E1C1A" w:rsidRPr="00DD1FE3">
        <w:rPr>
          <w:rFonts w:asciiTheme="minorHAnsi" w:hAnsiTheme="minorHAnsi" w:cstheme="minorHAnsi"/>
        </w:rPr>
        <w:t xml:space="preserve">Figure </w:t>
      </w:r>
      <w:r w:rsidR="000E1C1A">
        <w:rPr>
          <w:rFonts w:asciiTheme="minorHAnsi" w:hAnsiTheme="minorHAnsi" w:cstheme="minorHAnsi"/>
          <w:noProof/>
        </w:rPr>
        <w:t>1</w:t>
      </w:r>
      <w:r w:rsidR="000E1C1A" w:rsidRPr="00DD1FE3">
        <w:rPr>
          <w:rFonts w:asciiTheme="minorHAnsi" w:hAnsiTheme="minorHAnsi" w:cstheme="minorHAnsi"/>
          <w:noProof/>
        </w:rPr>
        <w:noBreakHyphen/>
      </w:r>
      <w:r w:rsidR="000E1C1A">
        <w:rPr>
          <w:rFonts w:asciiTheme="minorHAnsi" w:hAnsiTheme="minorHAnsi" w:cstheme="minorHAnsi"/>
          <w:noProof/>
        </w:rPr>
        <w:t>1</w:t>
      </w:r>
      <w:r w:rsidR="00D17863" w:rsidRPr="00DD1FE3">
        <w:rPr>
          <w:rFonts w:asciiTheme="minorHAnsi" w:hAnsiTheme="minorHAnsi" w:cstheme="minorHAnsi"/>
        </w:rPr>
        <w:fldChar w:fldCharType="end"/>
      </w:r>
      <w:r w:rsidR="00C571C5" w:rsidRPr="00DD1FE3">
        <w:rPr>
          <w:rFonts w:asciiTheme="minorHAnsi" w:hAnsiTheme="minorHAnsi" w:cstheme="minorHAnsi"/>
        </w:rPr>
        <w:t>)</w:t>
      </w:r>
      <w:r w:rsidR="00586464" w:rsidRPr="00DD1FE3">
        <w:rPr>
          <w:rFonts w:asciiTheme="minorHAnsi" w:hAnsiTheme="minorHAnsi" w:cstheme="minorHAnsi"/>
        </w:rPr>
        <w:t>.</w:t>
      </w:r>
    </w:p>
    <w:p w14:paraId="4340B5A9" w14:textId="633C2B38" w:rsidR="00521369" w:rsidRPr="00DD1FE3" w:rsidRDefault="00521369" w:rsidP="00521369">
      <w:pPr>
        <w:pStyle w:val="Heading3"/>
        <w:rPr>
          <w:rFonts w:asciiTheme="minorHAnsi" w:hAnsiTheme="minorHAnsi" w:cstheme="minorHAnsi"/>
        </w:rPr>
      </w:pPr>
      <w:bookmarkStart w:id="14" w:name="_Toc110241557"/>
      <w:r w:rsidRPr="00DD1FE3">
        <w:rPr>
          <w:rFonts w:asciiTheme="minorHAnsi" w:hAnsiTheme="minorHAnsi" w:cstheme="minorHAnsi"/>
        </w:rPr>
        <w:t>Designated Sites</w:t>
      </w:r>
      <w:bookmarkEnd w:id="14"/>
    </w:p>
    <w:p w14:paraId="7D0E9E78" w14:textId="2B5222F4" w:rsidR="00521369" w:rsidRPr="00DD1FE3" w:rsidRDefault="00D17863" w:rsidP="00DA47DA">
      <w:pPr>
        <w:pStyle w:val="BodyText"/>
        <w:jc w:val="both"/>
        <w:rPr>
          <w:rFonts w:asciiTheme="minorHAnsi" w:hAnsiTheme="minorHAnsi" w:cstheme="minorHAnsi"/>
        </w:rPr>
      </w:pPr>
      <w:r w:rsidRPr="00DD1FE3">
        <w:rPr>
          <w:rFonts w:asciiTheme="minorHAnsi" w:hAnsiTheme="minorHAnsi" w:cstheme="minorHAnsi"/>
        </w:rPr>
        <w:t>Several</w:t>
      </w:r>
      <w:r w:rsidR="00F80CB5" w:rsidRPr="00DD1FE3">
        <w:rPr>
          <w:rFonts w:asciiTheme="minorHAnsi" w:hAnsiTheme="minorHAnsi" w:cstheme="minorHAnsi"/>
        </w:rPr>
        <w:t xml:space="preserve"> </w:t>
      </w:r>
      <w:r w:rsidR="00467FD7" w:rsidRPr="00DD1FE3">
        <w:rPr>
          <w:rFonts w:asciiTheme="minorHAnsi" w:hAnsiTheme="minorHAnsi" w:cstheme="minorHAnsi"/>
        </w:rPr>
        <w:t xml:space="preserve">designated sites occur in </w:t>
      </w:r>
      <w:r w:rsidR="006B76B4">
        <w:rPr>
          <w:rFonts w:asciiTheme="minorHAnsi" w:hAnsiTheme="minorHAnsi" w:cstheme="minorHAnsi"/>
        </w:rPr>
        <w:t xml:space="preserve">the </w:t>
      </w:r>
      <w:r w:rsidR="00467FD7" w:rsidRPr="00DD1FE3">
        <w:rPr>
          <w:rFonts w:asciiTheme="minorHAnsi" w:hAnsiTheme="minorHAnsi" w:cstheme="minorHAnsi"/>
        </w:rPr>
        <w:t>proximity of the Douglas complex.</w:t>
      </w:r>
      <w:r w:rsidR="00DA47DA" w:rsidRPr="00DD1FE3">
        <w:rPr>
          <w:rFonts w:asciiTheme="minorHAnsi" w:hAnsiTheme="minorHAnsi" w:cstheme="minorHAnsi"/>
        </w:rPr>
        <w:t xml:space="preserve"> </w:t>
      </w:r>
      <w:r w:rsidR="00467FD7" w:rsidRPr="00DD1FE3">
        <w:rPr>
          <w:rFonts w:asciiTheme="minorHAnsi" w:hAnsiTheme="minorHAnsi" w:cstheme="minorHAnsi"/>
        </w:rPr>
        <w:t xml:space="preserve">Of particular interest to the benthic subtidal and intertidal </w:t>
      </w:r>
      <w:r w:rsidR="00DA47DA" w:rsidRPr="00DD1FE3">
        <w:rPr>
          <w:rFonts w:asciiTheme="minorHAnsi" w:hAnsiTheme="minorHAnsi" w:cstheme="minorHAnsi"/>
        </w:rPr>
        <w:t>survey</w:t>
      </w:r>
      <w:r w:rsidR="00E87CA4" w:rsidRPr="00DD1FE3">
        <w:rPr>
          <w:rFonts w:asciiTheme="minorHAnsi" w:hAnsiTheme="minorHAnsi" w:cstheme="minorHAnsi"/>
        </w:rPr>
        <w:t>s</w:t>
      </w:r>
      <w:r w:rsidR="00DA47DA" w:rsidRPr="00DD1FE3">
        <w:rPr>
          <w:rFonts w:asciiTheme="minorHAnsi" w:hAnsiTheme="minorHAnsi" w:cstheme="minorHAnsi"/>
        </w:rPr>
        <w:t xml:space="preserve"> </w:t>
      </w:r>
      <w:r w:rsidRPr="00DD1FE3">
        <w:rPr>
          <w:rFonts w:asciiTheme="minorHAnsi" w:hAnsiTheme="minorHAnsi" w:cstheme="minorHAnsi"/>
        </w:rPr>
        <w:t>are the Liverpool Bay</w:t>
      </w:r>
      <w:r w:rsidR="00D56C34" w:rsidRPr="00DD1FE3">
        <w:rPr>
          <w:rFonts w:asciiTheme="minorHAnsi" w:hAnsiTheme="minorHAnsi" w:cstheme="minorHAnsi"/>
        </w:rPr>
        <w:t xml:space="preserve"> / Bae </w:t>
      </w:r>
      <w:proofErr w:type="spellStart"/>
      <w:r w:rsidR="00D56C34" w:rsidRPr="00DD1FE3">
        <w:rPr>
          <w:rFonts w:asciiTheme="minorHAnsi" w:hAnsiTheme="minorHAnsi" w:cstheme="minorHAnsi"/>
        </w:rPr>
        <w:t>Lerpwl</w:t>
      </w:r>
      <w:proofErr w:type="spellEnd"/>
      <w:r w:rsidRPr="00DD1FE3">
        <w:rPr>
          <w:rFonts w:asciiTheme="minorHAnsi" w:hAnsiTheme="minorHAnsi" w:cstheme="minorHAnsi"/>
        </w:rPr>
        <w:t xml:space="preserve"> </w:t>
      </w:r>
      <w:r w:rsidR="00ED116F" w:rsidRPr="00DD1FE3">
        <w:rPr>
          <w:rFonts w:asciiTheme="minorHAnsi" w:hAnsiTheme="minorHAnsi" w:cstheme="minorHAnsi"/>
        </w:rPr>
        <w:t>Special Protected area (SPA)</w:t>
      </w:r>
      <w:r w:rsidRPr="00DD1FE3">
        <w:rPr>
          <w:rFonts w:asciiTheme="minorHAnsi" w:hAnsiTheme="minorHAnsi" w:cstheme="minorHAnsi"/>
        </w:rPr>
        <w:t xml:space="preserve">, </w:t>
      </w:r>
      <w:r w:rsidR="00ED116F" w:rsidRPr="00DD1FE3">
        <w:rPr>
          <w:rFonts w:asciiTheme="minorHAnsi" w:hAnsiTheme="minorHAnsi" w:cstheme="minorHAnsi"/>
        </w:rPr>
        <w:t xml:space="preserve">the </w:t>
      </w:r>
      <w:r w:rsidR="00B93845" w:rsidRPr="00DD1FE3">
        <w:rPr>
          <w:rFonts w:asciiTheme="minorHAnsi" w:hAnsiTheme="minorHAnsi" w:cstheme="minorHAnsi"/>
        </w:rPr>
        <w:t xml:space="preserve">Shell Flat and Lune Deep </w:t>
      </w:r>
      <w:r w:rsidR="00054BAF" w:rsidRPr="00DD1FE3">
        <w:rPr>
          <w:rFonts w:asciiTheme="minorHAnsi" w:hAnsiTheme="minorHAnsi" w:cstheme="minorHAnsi"/>
        </w:rPr>
        <w:t>Special Area of Conservation (</w:t>
      </w:r>
      <w:r w:rsidR="00B93845" w:rsidRPr="00DD1FE3">
        <w:rPr>
          <w:rFonts w:asciiTheme="minorHAnsi" w:hAnsiTheme="minorHAnsi" w:cstheme="minorHAnsi"/>
        </w:rPr>
        <w:t>SAC</w:t>
      </w:r>
      <w:r w:rsidR="00054BAF" w:rsidRPr="00DD1FE3">
        <w:rPr>
          <w:rFonts w:asciiTheme="minorHAnsi" w:hAnsiTheme="minorHAnsi" w:cstheme="minorHAnsi"/>
        </w:rPr>
        <w:t>)</w:t>
      </w:r>
      <w:r w:rsidR="00B93845" w:rsidRPr="00DD1FE3">
        <w:rPr>
          <w:rFonts w:asciiTheme="minorHAnsi" w:hAnsiTheme="minorHAnsi" w:cstheme="minorHAnsi"/>
        </w:rPr>
        <w:t xml:space="preserve">, the </w:t>
      </w:r>
      <w:r w:rsidR="00430FE8" w:rsidRPr="00DD1FE3">
        <w:rPr>
          <w:rFonts w:asciiTheme="minorHAnsi" w:hAnsiTheme="minorHAnsi" w:cstheme="minorHAnsi"/>
        </w:rPr>
        <w:t>Fylde</w:t>
      </w:r>
      <w:r w:rsidR="00054BAF" w:rsidRPr="00DD1FE3">
        <w:rPr>
          <w:rFonts w:asciiTheme="minorHAnsi" w:hAnsiTheme="minorHAnsi" w:cstheme="minorHAnsi"/>
        </w:rPr>
        <w:t xml:space="preserve"> Marine Conservation Zone (</w:t>
      </w:r>
      <w:r w:rsidR="00467FD7" w:rsidRPr="00DD1FE3">
        <w:rPr>
          <w:rFonts w:asciiTheme="minorHAnsi" w:hAnsiTheme="minorHAnsi" w:cstheme="minorHAnsi"/>
        </w:rPr>
        <w:t>MCZ</w:t>
      </w:r>
      <w:r w:rsidR="00054BAF" w:rsidRPr="00DD1FE3">
        <w:rPr>
          <w:rFonts w:asciiTheme="minorHAnsi" w:hAnsiTheme="minorHAnsi" w:cstheme="minorHAnsi"/>
        </w:rPr>
        <w:t>)</w:t>
      </w:r>
      <w:r w:rsidR="00B93845" w:rsidRPr="00DD1FE3">
        <w:rPr>
          <w:rFonts w:asciiTheme="minorHAnsi" w:hAnsiTheme="minorHAnsi" w:cstheme="minorHAnsi"/>
        </w:rPr>
        <w:t xml:space="preserve">, </w:t>
      </w:r>
      <w:r w:rsidR="00416A03" w:rsidRPr="00DD1FE3">
        <w:rPr>
          <w:rFonts w:asciiTheme="minorHAnsi" w:hAnsiTheme="minorHAnsi" w:cstheme="minorHAnsi"/>
        </w:rPr>
        <w:t xml:space="preserve">the </w:t>
      </w:r>
      <w:proofErr w:type="spellStart"/>
      <w:r w:rsidR="00A039EE" w:rsidRPr="00DD1FE3">
        <w:rPr>
          <w:rFonts w:asciiTheme="minorHAnsi" w:hAnsiTheme="minorHAnsi" w:cstheme="minorHAnsi"/>
        </w:rPr>
        <w:t>Ribble</w:t>
      </w:r>
      <w:proofErr w:type="spellEnd"/>
      <w:r w:rsidR="00A039EE" w:rsidRPr="00DD1FE3">
        <w:rPr>
          <w:rFonts w:asciiTheme="minorHAnsi" w:hAnsiTheme="minorHAnsi" w:cstheme="minorHAnsi"/>
        </w:rPr>
        <w:t xml:space="preserve"> and Alt Estuaries Ramsar site</w:t>
      </w:r>
      <w:r w:rsidR="005D4882" w:rsidRPr="00DD1FE3">
        <w:rPr>
          <w:rFonts w:asciiTheme="minorHAnsi" w:hAnsiTheme="minorHAnsi" w:cstheme="minorHAnsi"/>
        </w:rPr>
        <w:t xml:space="preserve"> and</w:t>
      </w:r>
      <w:r w:rsidR="00A039EE" w:rsidRPr="00DD1FE3">
        <w:rPr>
          <w:rFonts w:asciiTheme="minorHAnsi" w:hAnsiTheme="minorHAnsi" w:cstheme="minorHAnsi"/>
        </w:rPr>
        <w:t xml:space="preserve"> the </w:t>
      </w:r>
      <w:r w:rsidR="00416A03" w:rsidRPr="00DD1FE3">
        <w:rPr>
          <w:rFonts w:asciiTheme="minorHAnsi" w:hAnsiTheme="minorHAnsi" w:cstheme="minorHAnsi"/>
        </w:rPr>
        <w:t xml:space="preserve">Sefton Coast </w:t>
      </w:r>
      <w:r w:rsidR="00C8730B" w:rsidRPr="00DD1FE3">
        <w:rPr>
          <w:rFonts w:asciiTheme="minorHAnsi" w:hAnsiTheme="minorHAnsi" w:cstheme="minorHAnsi"/>
        </w:rPr>
        <w:t>Site of Special Scientific Interest (</w:t>
      </w:r>
      <w:r w:rsidR="00416A03" w:rsidRPr="00DD1FE3">
        <w:rPr>
          <w:rFonts w:asciiTheme="minorHAnsi" w:hAnsiTheme="minorHAnsi" w:cstheme="minorHAnsi"/>
        </w:rPr>
        <w:t>SSSI</w:t>
      </w:r>
      <w:r w:rsidR="00C8730B" w:rsidRPr="00DD1FE3">
        <w:rPr>
          <w:rFonts w:asciiTheme="minorHAnsi" w:hAnsiTheme="minorHAnsi" w:cstheme="minorHAnsi"/>
        </w:rPr>
        <w:t>)</w:t>
      </w:r>
      <w:r w:rsidR="00A039EE" w:rsidRPr="00DD1FE3">
        <w:rPr>
          <w:rFonts w:asciiTheme="minorHAnsi" w:hAnsiTheme="minorHAnsi" w:cstheme="minorHAnsi"/>
        </w:rPr>
        <w:t>.</w:t>
      </w:r>
    </w:p>
    <w:p w14:paraId="79A22E89" w14:textId="2DE37F58" w:rsidR="00914909" w:rsidRPr="00DD1FE3" w:rsidRDefault="000A3EAB" w:rsidP="00914909">
      <w:pPr>
        <w:pStyle w:val="Heading4"/>
        <w:rPr>
          <w:rFonts w:asciiTheme="minorHAnsi" w:hAnsiTheme="minorHAnsi" w:cstheme="minorHAnsi"/>
        </w:rPr>
      </w:pPr>
      <w:r w:rsidRPr="00DD1FE3">
        <w:rPr>
          <w:rFonts w:asciiTheme="minorHAnsi" w:hAnsiTheme="minorHAnsi" w:cstheme="minorHAnsi"/>
        </w:rPr>
        <w:t>Liverpool Bay</w:t>
      </w:r>
      <w:r w:rsidR="00D56C34" w:rsidRPr="00DD1FE3">
        <w:rPr>
          <w:rFonts w:asciiTheme="minorHAnsi" w:hAnsiTheme="minorHAnsi" w:cstheme="minorHAnsi"/>
        </w:rPr>
        <w:t xml:space="preserve"> / Bae </w:t>
      </w:r>
      <w:proofErr w:type="spellStart"/>
      <w:r w:rsidR="00D56C34" w:rsidRPr="00DD1FE3">
        <w:rPr>
          <w:rFonts w:asciiTheme="minorHAnsi" w:hAnsiTheme="minorHAnsi" w:cstheme="minorHAnsi"/>
        </w:rPr>
        <w:t>Lerpwl</w:t>
      </w:r>
      <w:proofErr w:type="spellEnd"/>
      <w:r w:rsidRPr="00DD1FE3">
        <w:rPr>
          <w:rFonts w:asciiTheme="minorHAnsi" w:hAnsiTheme="minorHAnsi" w:cstheme="minorHAnsi"/>
        </w:rPr>
        <w:t xml:space="preserve"> SPA</w:t>
      </w:r>
    </w:p>
    <w:p w14:paraId="084374EF" w14:textId="1E33B20A" w:rsidR="000A3EAB" w:rsidRPr="00DD1FE3" w:rsidRDefault="00D56C34" w:rsidP="00D56C34">
      <w:pPr>
        <w:pStyle w:val="BodyText"/>
        <w:jc w:val="both"/>
        <w:rPr>
          <w:rFonts w:asciiTheme="minorHAnsi" w:hAnsiTheme="minorHAnsi" w:cstheme="minorHAnsi"/>
        </w:rPr>
      </w:pPr>
      <w:r w:rsidRPr="00DD1FE3">
        <w:rPr>
          <w:rFonts w:asciiTheme="minorHAnsi" w:hAnsiTheme="minorHAnsi" w:cstheme="minorHAnsi"/>
        </w:rPr>
        <w:t xml:space="preserve">Liverpool Bay / Bae </w:t>
      </w:r>
      <w:proofErr w:type="spellStart"/>
      <w:r w:rsidRPr="00DD1FE3">
        <w:rPr>
          <w:rFonts w:asciiTheme="minorHAnsi" w:hAnsiTheme="minorHAnsi" w:cstheme="minorHAnsi"/>
        </w:rPr>
        <w:t>Lerpwl</w:t>
      </w:r>
      <w:proofErr w:type="spellEnd"/>
      <w:r w:rsidRPr="00DD1FE3">
        <w:rPr>
          <w:rFonts w:asciiTheme="minorHAnsi" w:hAnsiTheme="minorHAnsi" w:cstheme="minorHAnsi"/>
        </w:rPr>
        <w:t xml:space="preserve"> SPA is in the </w:t>
      </w:r>
      <w:r w:rsidR="003D6318" w:rsidRPr="00DD1FE3">
        <w:rPr>
          <w:rFonts w:asciiTheme="minorHAnsi" w:hAnsiTheme="minorHAnsi" w:cstheme="minorHAnsi"/>
        </w:rPr>
        <w:t>East</w:t>
      </w:r>
      <w:r w:rsidRPr="00DD1FE3">
        <w:rPr>
          <w:rFonts w:asciiTheme="minorHAnsi" w:hAnsiTheme="minorHAnsi" w:cstheme="minorHAnsi"/>
        </w:rPr>
        <w:t xml:space="preserve"> Irish Sea, bordering the coastlines of north-west England and north Wales. The boundary of Liverpool Bay / Bae </w:t>
      </w:r>
      <w:proofErr w:type="spellStart"/>
      <w:r w:rsidRPr="00DD1FE3">
        <w:rPr>
          <w:rFonts w:asciiTheme="minorHAnsi" w:hAnsiTheme="minorHAnsi" w:cstheme="minorHAnsi"/>
        </w:rPr>
        <w:t>Lerpwl</w:t>
      </w:r>
      <w:proofErr w:type="spellEnd"/>
      <w:r w:rsidRPr="00DD1FE3">
        <w:rPr>
          <w:rFonts w:asciiTheme="minorHAnsi" w:hAnsiTheme="minorHAnsi" w:cstheme="minorHAnsi"/>
        </w:rPr>
        <w:t xml:space="preserve"> SPA extends beyond 12 nautical miles and therefore lies partly in Welsh and English territorial waters and partly in offshore waters; hence it is a site for which Natural England, Natural Resources Wales, and JNCC have responsibility to provide statutory advice.</w:t>
      </w:r>
      <w:r w:rsidR="00B342C3" w:rsidRPr="00DD1FE3">
        <w:rPr>
          <w:rFonts w:asciiTheme="minorHAnsi" w:hAnsiTheme="minorHAnsi" w:cstheme="minorHAnsi"/>
        </w:rPr>
        <w:t xml:space="preserve"> It is classified for the protection of red-throated diver (</w:t>
      </w:r>
      <w:proofErr w:type="spellStart"/>
      <w:r w:rsidR="00B342C3" w:rsidRPr="00DD1FE3">
        <w:rPr>
          <w:rFonts w:asciiTheme="minorHAnsi" w:hAnsiTheme="minorHAnsi" w:cstheme="minorHAnsi"/>
          <w:i/>
          <w:iCs/>
        </w:rPr>
        <w:t>Gavia</w:t>
      </w:r>
      <w:proofErr w:type="spellEnd"/>
      <w:r w:rsidR="00B342C3" w:rsidRPr="00DD1FE3">
        <w:rPr>
          <w:rFonts w:asciiTheme="minorHAnsi" w:hAnsiTheme="minorHAnsi" w:cstheme="minorHAnsi"/>
          <w:i/>
          <w:iCs/>
        </w:rPr>
        <w:t xml:space="preserve"> stellata</w:t>
      </w:r>
      <w:r w:rsidR="00B342C3" w:rsidRPr="00DD1FE3">
        <w:rPr>
          <w:rFonts w:asciiTheme="minorHAnsi" w:hAnsiTheme="minorHAnsi" w:cstheme="minorHAnsi"/>
        </w:rPr>
        <w:t>), common scoter (</w:t>
      </w:r>
      <w:proofErr w:type="spellStart"/>
      <w:r w:rsidR="00B342C3" w:rsidRPr="00DD1FE3">
        <w:rPr>
          <w:rFonts w:asciiTheme="minorHAnsi" w:hAnsiTheme="minorHAnsi" w:cstheme="minorHAnsi"/>
          <w:i/>
          <w:iCs/>
        </w:rPr>
        <w:t>Melanitta</w:t>
      </w:r>
      <w:proofErr w:type="spellEnd"/>
      <w:r w:rsidR="00B342C3" w:rsidRPr="00DD1FE3">
        <w:rPr>
          <w:rFonts w:asciiTheme="minorHAnsi" w:hAnsiTheme="minorHAnsi" w:cstheme="minorHAnsi"/>
          <w:i/>
          <w:iCs/>
        </w:rPr>
        <w:t xml:space="preserve"> nigra</w:t>
      </w:r>
      <w:r w:rsidR="00B342C3" w:rsidRPr="00DD1FE3">
        <w:rPr>
          <w:rFonts w:asciiTheme="minorHAnsi" w:hAnsiTheme="minorHAnsi" w:cstheme="minorHAnsi"/>
        </w:rPr>
        <w:t>), and little gull (</w:t>
      </w:r>
      <w:proofErr w:type="spellStart"/>
      <w:r w:rsidR="00B342C3" w:rsidRPr="00DD1FE3">
        <w:rPr>
          <w:rFonts w:asciiTheme="minorHAnsi" w:hAnsiTheme="minorHAnsi" w:cstheme="minorHAnsi"/>
          <w:i/>
          <w:iCs/>
        </w:rPr>
        <w:t>Hydrocoloeus</w:t>
      </w:r>
      <w:proofErr w:type="spellEnd"/>
      <w:r w:rsidR="00B342C3" w:rsidRPr="00DD1FE3">
        <w:rPr>
          <w:rFonts w:asciiTheme="minorHAnsi" w:hAnsiTheme="minorHAnsi" w:cstheme="minorHAnsi"/>
          <w:i/>
          <w:iCs/>
        </w:rPr>
        <w:t xml:space="preserve"> </w:t>
      </w:r>
      <w:proofErr w:type="spellStart"/>
      <w:r w:rsidR="00B342C3" w:rsidRPr="00DD1FE3">
        <w:rPr>
          <w:rFonts w:asciiTheme="minorHAnsi" w:hAnsiTheme="minorHAnsi" w:cstheme="minorHAnsi"/>
          <w:i/>
          <w:iCs/>
        </w:rPr>
        <w:t>minutus</w:t>
      </w:r>
      <w:proofErr w:type="spellEnd"/>
      <w:r w:rsidR="00B342C3" w:rsidRPr="00DD1FE3">
        <w:rPr>
          <w:rFonts w:asciiTheme="minorHAnsi" w:hAnsiTheme="minorHAnsi" w:cstheme="minorHAnsi"/>
        </w:rPr>
        <w:t>) in the non-breeding season; common tern (</w:t>
      </w:r>
      <w:r w:rsidR="00B342C3" w:rsidRPr="00DD1FE3">
        <w:rPr>
          <w:rFonts w:asciiTheme="minorHAnsi" w:hAnsiTheme="minorHAnsi" w:cstheme="minorHAnsi"/>
          <w:i/>
          <w:iCs/>
        </w:rPr>
        <w:t xml:space="preserve">Sterna </w:t>
      </w:r>
      <w:proofErr w:type="spellStart"/>
      <w:r w:rsidR="00B342C3" w:rsidRPr="00DD1FE3">
        <w:rPr>
          <w:rFonts w:asciiTheme="minorHAnsi" w:hAnsiTheme="minorHAnsi" w:cstheme="minorHAnsi"/>
          <w:i/>
          <w:iCs/>
        </w:rPr>
        <w:t>hirundo</w:t>
      </w:r>
      <w:proofErr w:type="spellEnd"/>
      <w:r w:rsidR="00B342C3" w:rsidRPr="00DD1FE3">
        <w:rPr>
          <w:rFonts w:asciiTheme="minorHAnsi" w:hAnsiTheme="minorHAnsi" w:cstheme="minorHAnsi"/>
        </w:rPr>
        <w:t>) and little tern (</w:t>
      </w:r>
      <w:r w:rsidR="00B342C3" w:rsidRPr="00DD1FE3">
        <w:rPr>
          <w:rFonts w:asciiTheme="minorHAnsi" w:hAnsiTheme="minorHAnsi" w:cstheme="minorHAnsi"/>
          <w:i/>
          <w:iCs/>
        </w:rPr>
        <w:t xml:space="preserve">Sterna </w:t>
      </w:r>
      <w:proofErr w:type="spellStart"/>
      <w:r w:rsidR="00B342C3" w:rsidRPr="00DD1FE3">
        <w:rPr>
          <w:rFonts w:asciiTheme="minorHAnsi" w:hAnsiTheme="minorHAnsi" w:cstheme="minorHAnsi"/>
          <w:i/>
          <w:iCs/>
        </w:rPr>
        <w:t>albifrons</w:t>
      </w:r>
      <w:proofErr w:type="spellEnd"/>
      <w:r w:rsidR="00B342C3" w:rsidRPr="00DD1FE3">
        <w:rPr>
          <w:rFonts w:asciiTheme="minorHAnsi" w:hAnsiTheme="minorHAnsi" w:cstheme="minorHAnsi"/>
        </w:rPr>
        <w:t>) in the breeding season, and an internationally important waterbird assemblage.</w:t>
      </w:r>
      <w:r w:rsidR="003D6318" w:rsidRPr="00DD1FE3">
        <w:rPr>
          <w:rFonts w:asciiTheme="minorHAnsi" w:hAnsiTheme="minorHAnsi" w:cstheme="minorHAnsi"/>
        </w:rPr>
        <w:t xml:space="preserve"> The overarching conservation objectives for the protected features of this site are to ensure they either remain in or reach favourable condition. The ability of a designated feature to remain in or reach favourable condition can be affected by its sensitivity to pressures associated with activities taking place within or near a protected site.</w:t>
      </w:r>
    </w:p>
    <w:p w14:paraId="21B9A9CA" w14:textId="395468D8" w:rsidR="003D6318" w:rsidRPr="00DD1FE3" w:rsidRDefault="003D6318" w:rsidP="003D6318">
      <w:pPr>
        <w:pStyle w:val="Heading4"/>
        <w:rPr>
          <w:rFonts w:asciiTheme="minorHAnsi" w:hAnsiTheme="minorHAnsi" w:cstheme="minorHAnsi"/>
        </w:rPr>
      </w:pPr>
      <w:r w:rsidRPr="00DD1FE3">
        <w:rPr>
          <w:rFonts w:asciiTheme="minorHAnsi" w:hAnsiTheme="minorHAnsi" w:cstheme="minorHAnsi"/>
        </w:rPr>
        <w:t>Shell Flat and Lune Deep SAC</w:t>
      </w:r>
    </w:p>
    <w:p w14:paraId="47E3DC41" w14:textId="358907FF" w:rsidR="001B6087" w:rsidRPr="00DD1FE3" w:rsidRDefault="001B6087" w:rsidP="001B6087">
      <w:pPr>
        <w:pStyle w:val="BodyText"/>
        <w:jc w:val="both"/>
        <w:rPr>
          <w:rFonts w:asciiTheme="minorHAnsi" w:hAnsiTheme="minorHAnsi" w:cstheme="minorHAnsi"/>
        </w:rPr>
      </w:pPr>
      <w:r w:rsidRPr="00DD1FE3">
        <w:rPr>
          <w:rFonts w:asciiTheme="minorHAnsi" w:hAnsiTheme="minorHAnsi" w:cstheme="minorHAnsi"/>
        </w:rPr>
        <w:t xml:space="preserve">The Shell Flat and Lune Deep SAC is located between approximately 3 and 20 km to the east off the Lancashire Coast, at the mouth of Morecambe Bay. The site gets its name from the </w:t>
      </w:r>
      <w:proofErr w:type="gramStart"/>
      <w:r w:rsidRPr="00DD1FE3">
        <w:rPr>
          <w:rFonts w:asciiTheme="minorHAnsi" w:hAnsiTheme="minorHAnsi" w:cstheme="minorHAnsi"/>
        </w:rPr>
        <w:t>deep water</w:t>
      </w:r>
      <w:proofErr w:type="gramEnd"/>
      <w:r w:rsidRPr="00DD1FE3">
        <w:rPr>
          <w:rFonts w:asciiTheme="minorHAnsi" w:hAnsiTheme="minorHAnsi" w:cstheme="minorHAnsi"/>
        </w:rPr>
        <w:t xml:space="preserve"> channel (Lune Deep) and the large sandbank features (Shell Flat) situated to the north and the south. </w:t>
      </w:r>
    </w:p>
    <w:p w14:paraId="50667957" w14:textId="78DADBE6" w:rsidR="005A5227" w:rsidRPr="00DD1FE3" w:rsidRDefault="001B6087" w:rsidP="001B6087">
      <w:pPr>
        <w:pStyle w:val="BodyText"/>
        <w:jc w:val="both"/>
        <w:rPr>
          <w:rFonts w:asciiTheme="minorHAnsi" w:hAnsiTheme="minorHAnsi" w:cstheme="minorHAnsi"/>
        </w:rPr>
      </w:pPr>
      <w:r w:rsidRPr="00DD1FE3">
        <w:rPr>
          <w:rFonts w:asciiTheme="minorHAnsi" w:hAnsiTheme="minorHAnsi" w:cstheme="minorHAnsi"/>
        </w:rPr>
        <w:t>Qualifying features of the SAC are sandbanks which are slightly covered by sea water all the time and reefs. These features are considered representative of boulder and cobble reefs, and sandbanks that are present in the eastern part of the Irish Sea</w:t>
      </w:r>
      <w:r w:rsidR="00124856" w:rsidRPr="00DD1FE3">
        <w:rPr>
          <w:rFonts w:asciiTheme="minorHAnsi" w:hAnsiTheme="minorHAnsi" w:cstheme="minorHAnsi"/>
        </w:rPr>
        <w:t>.</w:t>
      </w:r>
    </w:p>
    <w:p w14:paraId="2E834A40" w14:textId="484552E8" w:rsidR="001B6087" w:rsidRPr="00DD1FE3" w:rsidRDefault="001B6087" w:rsidP="001B6087">
      <w:pPr>
        <w:pStyle w:val="Heading4"/>
        <w:rPr>
          <w:rFonts w:asciiTheme="minorHAnsi" w:hAnsiTheme="minorHAnsi" w:cstheme="minorHAnsi"/>
        </w:rPr>
      </w:pPr>
      <w:r w:rsidRPr="00DD1FE3">
        <w:rPr>
          <w:rFonts w:asciiTheme="minorHAnsi" w:hAnsiTheme="minorHAnsi" w:cstheme="minorHAnsi"/>
        </w:rPr>
        <w:t>Fy</w:t>
      </w:r>
      <w:r w:rsidR="00430FE8" w:rsidRPr="00DD1FE3">
        <w:rPr>
          <w:rFonts w:asciiTheme="minorHAnsi" w:hAnsiTheme="minorHAnsi" w:cstheme="minorHAnsi"/>
        </w:rPr>
        <w:t>l</w:t>
      </w:r>
      <w:r w:rsidRPr="00DD1FE3">
        <w:rPr>
          <w:rFonts w:asciiTheme="minorHAnsi" w:hAnsiTheme="minorHAnsi" w:cstheme="minorHAnsi"/>
        </w:rPr>
        <w:t>de MCZ</w:t>
      </w:r>
    </w:p>
    <w:p w14:paraId="6E440516" w14:textId="26CF9CB5" w:rsidR="001B6087" w:rsidRPr="00DD1FE3" w:rsidRDefault="00430FE8" w:rsidP="00AF354D">
      <w:pPr>
        <w:pStyle w:val="BodyText"/>
        <w:jc w:val="both"/>
        <w:rPr>
          <w:rFonts w:asciiTheme="minorHAnsi" w:hAnsiTheme="minorHAnsi" w:cstheme="minorHAnsi"/>
        </w:rPr>
      </w:pPr>
      <w:r w:rsidRPr="00DD1FE3">
        <w:rPr>
          <w:rFonts w:asciiTheme="minorHAnsi" w:hAnsiTheme="minorHAnsi" w:cstheme="minorHAnsi"/>
        </w:rPr>
        <w:t>Fylde</w:t>
      </w:r>
      <w:r w:rsidR="00AF354D" w:rsidRPr="00DD1FE3">
        <w:rPr>
          <w:rFonts w:asciiTheme="minorHAnsi" w:hAnsiTheme="minorHAnsi" w:cstheme="minorHAnsi"/>
        </w:rPr>
        <w:t xml:space="preserve"> MCZ was designated in 2013 in order to </w:t>
      </w:r>
      <w:r w:rsidR="00DC3164" w:rsidRPr="00DD1FE3">
        <w:rPr>
          <w:rFonts w:asciiTheme="minorHAnsi" w:hAnsiTheme="minorHAnsi" w:cstheme="minorHAnsi"/>
        </w:rPr>
        <w:t xml:space="preserve">protect </w:t>
      </w:r>
      <w:r w:rsidR="00AF354D" w:rsidRPr="00DD1FE3">
        <w:rPr>
          <w:rFonts w:asciiTheme="minorHAnsi" w:hAnsiTheme="minorHAnsi" w:cstheme="minorHAnsi"/>
        </w:rPr>
        <w:t xml:space="preserve">the </w:t>
      </w:r>
      <w:r w:rsidR="00DC3164" w:rsidRPr="00DD1FE3">
        <w:rPr>
          <w:rFonts w:asciiTheme="minorHAnsi" w:hAnsiTheme="minorHAnsi" w:cstheme="minorHAnsi"/>
        </w:rPr>
        <w:t xml:space="preserve">local </w:t>
      </w:r>
      <w:r w:rsidR="00AF354D" w:rsidRPr="00DD1FE3">
        <w:rPr>
          <w:rFonts w:asciiTheme="minorHAnsi" w:hAnsiTheme="minorHAnsi" w:cstheme="minorHAnsi"/>
        </w:rPr>
        <w:t>broad scale habitat</w:t>
      </w:r>
      <w:r w:rsidR="00DC3164" w:rsidRPr="00DD1FE3">
        <w:rPr>
          <w:rFonts w:asciiTheme="minorHAnsi" w:hAnsiTheme="minorHAnsi" w:cstheme="minorHAnsi"/>
        </w:rPr>
        <w:t xml:space="preserve"> (BSH) “</w:t>
      </w:r>
      <w:r w:rsidR="00AF354D" w:rsidRPr="00DD1FE3">
        <w:rPr>
          <w:rFonts w:asciiTheme="minorHAnsi" w:hAnsiTheme="minorHAnsi" w:cstheme="minorHAnsi"/>
        </w:rPr>
        <w:t xml:space="preserve">subtidal sand” and the habitat of conservation importance </w:t>
      </w:r>
      <w:r w:rsidR="00DC3164" w:rsidRPr="00DD1FE3">
        <w:rPr>
          <w:rFonts w:asciiTheme="minorHAnsi" w:hAnsiTheme="minorHAnsi" w:cstheme="minorHAnsi"/>
        </w:rPr>
        <w:t>(HOCI</w:t>
      </w:r>
      <w:proofErr w:type="gramStart"/>
      <w:r w:rsidR="00DC3164" w:rsidRPr="00DD1FE3">
        <w:rPr>
          <w:rFonts w:asciiTheme="minorHAnsi" w:hAnsiTheme="minorHAnsi" w:cstheme="minorHAnsi"/>
        </w:rPr>
        <w:t xml:space="preserve">) </w:t>
      </w:r>
      <w:r w:rsidR="00AF354D" w:rsidRPr="00DD1FE3">
        <w:rPr>
          <w:rFonts w:asciiTheme="minorHAnsi" w:hAnsiTheme="minorHAnsi" w:cstheme="minorHAnsi"/>
        </w:rPr>
        <w:t>”subtidal</w:t>
      </w:r>
      <w:proofErr w:type="gramEnd"/>
      <w:r w:rsidR="00AF354D" w:rsidRPr="00DD1FE3">
        <w:rPr>
          <w:rFonts w:asciiTheme="minorHAnsi" w:hAnsiTheme="minorHAnsi" w:cstheme="minorHAnsi"/>
        </w:rPr>
        <w:t xml:space="preserve"> sands and gravels”. The </w:t>
      </w:r>
      <w:r w:rsidRPr="00DD1FE3">
        <w:rPr>
          <w:rFonts w:asciiTheme="minorHAnsi" w:hAnsiTheme="minorHAnsi" w:cstheme="minorHAnsi"/>
        </w:rPr>
        <w:t>Fylde</w:t>
      </w:r>
      <w:r w:rsidR="00AF354D" w:rsidRPr="00DD1FE3">
        <w:rPr>
          <w:rFonts w:asciiTheme="minorHAnsi" w:hAnsiTheme="minorHAnsi" w:cstheme="minorHAnsi"/>
        </w:rPr>
        <w:t xml:space="preserve"> MCZ overlaps the Liverpool Bay SPA.</w:t>
      </w:r>
      <w:r w:rsidR="00A61C09" w:rsidRPr="00DD1FE3">
        <w:rPr>
          <w:rFonts w:asciiTheme="minorHAnsi" w:hAnsiTheme="minorHAnsi" w:cstheme="minorHAnsi"/>
        </w:rPr>
        <w:t xml:space="preserve"> </w:t>
      </w:r>
      <w:r w:rsidR="00AF354D" w:rsidRPr="00DD1FE3">
        <w:rPr>
          <w:rFonts w:asciiTheme="minorHAnsi" w:hAnsiTheme="minorHAnsi" w:cstheme="minorHAnsi"/>
        </w:rPr>
        <w:t xml:space="preserve">Qualifying </w:t>
      </w:r>
      <w:r w:rsidR="000035B6" w:rsidRPr="00DD1FE3">
        <w:rPr>
          <w:rFonts w:asciiTheme="minorHAnsi" w:hAnsiTheme="minorHAnsi" w:cstheme="minorHAnsi"/>
        </w:rPr>
        <w:t>f</w:t>
      </w:r>
      <w:r w:rsidR="00AF354D" w:rsidRPr="00DD1FE3">
        <w:rPr>
          <w:rFonts w:asciiTheme="minorHAnsi" w:hAnsiTheme="minorHAnsi" w:cstheme="minorHAnsi"/>
        </w:rPr>
        <w:t>eatures</w:t>
      </w:r>
      <w:r w:rsidR="000035B6" w:rsidRPr="00DD1FE3">
        <w:rPr>
          <w:rFonts w:asciiTheme="minorHAnsi" w:hAnsiTheme="minorHAnsi" w:cstheme="minorHAnsi"/>
        </w:rPr>
        <w:t xml:space="preserve"> of the MCZ are s</w:t>
      </w:r>
      <w:r w:rsidR="00AF354D" w:rsidRPr="00DD1FE3">
        <w:rPr>
          <w:rFonts w:asciiTheme="minorHAnsi" w:hAnsiTheme="minorHAnsi" w:cstheme="minorHAnsi"/>
        </w:rPr>
        <w:t>ubtidal sand and subtidal mud which are highly productive and support diverse</w:t>
      </w:r>
      <w:r w:rsidR="00E076DB" w:rsidRPr="00DD1FE3">
        <w:rPr>
          <w:rFonts w:asciiTheme="minorHAnsi" w:hAnsiTheme="minorHAnsi" w:cstheme="minorHAnsi"/>
        </w:rPr>
        <w:t xml:space="preserve"> populations of</w:t>
      </w:r>
      <w:r w:rsidR="00AF354D" w:rsidRPr="00DD1FE3">
        <w:rPr>
          <w:rFonts w:asciiTheme="minorHAnsi" w:hAnsiTheme="minorHAnsi" w:cstheme="minorHAnsi"/>
        </w:rPr>
        <w:t xml:space="preserve"> crabs, starfish, crustaceans, and bivalve species, </w:t>
      </w:r>
      <w:r w:rsidR="00AD07A0" w:rsidRPr="00DD1FE3">
        <w:rPr>
          <w:rFonts w:asciiTheme="minorHAnsi" w:hAnsiTheme="minorHAnsi" w:cstheme="minorHAnsi"/>
        </w:rPr>
        <w:t>including</w:t>
      </w:r>
      <w:r w:rsidR="00AF354D" w:rsidRPr="00DD1FE3">
        <w:rPr>
          <w:rFonts w:asciiTheme="minorHAnsi" w:hAnsiTheme="minorHAnsi" w:cstheme="minorHAnsi"/>
        </w:rPr>
        <w:t xml:space="preserve">: </w:t>
      </w:r>
      <w:proofErr w:type="gramStart"/>
      <w:r w:rsidR="00AF354D" w:rsidRPr="00DD1FE3">
        <w:rPr>
          <w:rFonts w:asciiTheme="minorHAnsi" w:hAnsiTheme="minorHAnsi" w:cstheme="minorHAnsi"/>
        </w:rPr>
        <w:t>nut-shell</w:t>
      </w:r>
      <w:proofErr w:type="gramEnd"/>
      <w:r w:rsidR="00AF354D" w:rsidRPr="00DD1FE3">
        <w:rPr>
          <w:rFonts w:asciiTheme="minorHAnsi" w:hAnsiTheme="minorHAnsi" w:cstheme="minorHAnsi"/>
        </w:rPr>
        <w:t xml:space="preserve"> (</w:t>
      </w:r>
      <w:proofErr w:type="spellStart"/>
      <w:r w:rsidR="00AF354D" w:rsidRPr="00DD1FE3">
        <w:rPr>
          <w:rFonts w:asciiTheme="minorHAnsi" w:hAnsiTheme="minorHAnsi" w:cstheme="minorHAnsi"/>
          <w:i/>
          <w:iCs/>
        </w:rPr>
        <w:t>Nucula</w:t>
      </w:r>
      <w:proofErr w:type="spellEnd"/>
      <w:r w:rsidR="00AF354D" w:rsidRPr="00DD1FE3">
        <w:rPr>
          <w:rFonts w:asciiTheme="minorHAnsi" w:hAnsiTheme="minorHAnsi" w:cstheme="minorHAnsi"/>
          <w:i/>
          <w:iCs/>
        </w:rPr>
        <w:t xml:space="preserve"> </w:t>
      </w:r>
      <w:proofErr w:type="spellStart"/>
      <w:r w:rsidR="00AF354D" w:rsidRPr="00DD1FE3">
        <w:rPr>
          <w:rFonts w:asciiTheme="minorHAnsi" w:hAnsiTheme="minorHAnsi" w:cstheme="minorHAnsi"/>
          <w:i/>
          <w:iCs/>
        </w:rPr>
        <w:t>nitidosa</w:t>
      </w:r>
      <w:proofErr w:type="spellEnd"/>
      <w:r w:rsidR="00AF354D" w:rsidRPr="00DD1FE3">
        <w:rPr>
          <w:rFonts w:asciiTheme="minorHAnsi" w:hAnsiTheme="minorHAnsi" w:cstheme="minorHAnsi"/>
        </w:rPr>
        <w:t>), razor shell (</w:t>
      </w:r>
      <w:proofErr w:type="spellStart"/>
      <w:r w:rsidR="00AF354D" w:rsidRPr="00DD1FE3">
        <w:rPr>
          <w:rFonts w:asciiTheme="minorHAnsi" w:hAnsiTheme="minorHAnsi" w:cstheme="minorHAnsi"/>
          <w:i/>
          <w:iCs/>
        </w:rPr>
        <w:t>Pharus</w:t>
      </w:r>
      <w:proofErr w:type="spellEnd"/>
      <w:r w:rsidR="00AF354D" w:rsidRPr="00DD1FE3">
        <w:rPr>
          <w:rFonts w:asciiTheme="minorHAnsi" w:hAnsiTheme="minorHAnsi" w:cstheme="minorHAnsi"/>
          <w:i/>
          <w:iCs/>
        </w:rPr>
        <w:t xml:space="preserve"> </w:t>
      </w:r>
      <w:proofErr w:type="spellStart"/>
      <w:r w:rsidR="00AF354D" w:rsidRPr="00DD1FE3">
        <w:rPr>
          <w:rFonts w:asciiTheme="minorHAnsi" w:hAnsiTheme="minorHAnsi" w:cstheme="minorHAnsi"/>
          <w:i/>
          <w:iCs/>
        </w:rPr>
        <w:t>legumen</w:t>
      </w:r>
      <w:proofErr w:type="spellEnd"/>
      <w:r w:rsidR="00AF354D" w:rsidRPr="00DD1FE3">
        <w:rPr>
          <w:rFonts w:asciiTheme="minorHAnsi" w:hAnsiTheme="minorHAnsi" w:cstheme="minorHAnsi"/>
        </w:rPr>
        <w:t>) and the white furrow shell (</w:t>
      </w:r>
      <w:proofErr w:type="spellStart"/>
      <w:r w:rsidR="00AF354D" w:rsidRPr="00DD1FE3">
        <w:rPr>
          <w:rFonts w:asciiTheme="minorHAnsi" w:hAnsiTheme="minorHAnsi" w:cstheme="minorHAnsi"/>
          <w:i/>
          <w:iCs/>
        </w:rPr>
        <w:t>Abra</w:t>
      </w:r>
      <w:proofErr w:type="spellEnd"/>
      <w:r w:rsidR="00AF354D" w:rsidRPr="00DD1FE3">
        <w:rPr>
          <w:rFonts w:asciiTheme="minorHAnsi" w:hAnsiTheme="minorHAnsi" w:cstheme="minorHAnsi"/>
          <w:i/>
          <w:iCs/>
        </w:rPr>
        <w:t xml:space="preserve"> alba</w:t>
      </w:r>
      <w:r w:rsidR="00AF354D" w:rsidRPr="00DD1FE3">
        <w:rPr>
          <w:rFonts w:asciiTheme="minorHAnsi" w:hAnsiTheme="minorHAnsi" w:cstheme="minorHAnsi"/>
        </w:rPr>
        <w:t>). Flatfish, including sole (</w:t>
      </w:r>
      <w:proofErr w:type="spellStart"/>
      <w:r w:rsidR="00AF354D" w:rsidRPr="00DD1FE3">
        <w:rPr>
          <w:rFonts w:asciiTheme="minorHAnsi" w:hAnsiTheme="minorHAnsi" w:cstheme="minorHAnsi"/>
          <w:i/>
          <w:iCs/>
        </w:rPr>
        <w:t>Solea</w:t>
      </w:r>
      <w:proofErr w:type="spellEnd"/>
      <w:r w:rsidR="00AF354D" w:rsidRPr="00DD1FE3">
        <w:rPr>
          <w:rFonts w:asciiTheme="minorHAnsi" w:hAnsiTheme="minorHAnsi" w:cstheme="minorHAnsi"/>
          <w:i/>
          <w:iCs/>
        </w:rPr>
        <w:t xml:space="preserve"> </w:t>
      </w:r>
      <w:proofErr w:type="spellStart"/>
      <w:r w:rsidR="00AF354D" w:rsidRPr="00DD1FE3">
        <w:rPr>
          <w:rFonts w:asciiTheme="minorHAnsi" w:hAnsiTheme="minorHAnsi" w:cstheme="minorHAnsi"/>
          <w:i/>
          <w:iCs/>
        </w:rPr>
        <w:t>solea</w:t>
      </w:r>
      <w:proofErr w:type="spellEnd"/>
      <w:r w:rsidR="00AF354D" w:rsidRPr="00DD1FE3">
        <w:rPr>
          <w:rFonts w:asciiTheme="minorHAnsi" w:hAnsiTheme="minorHAnsi" w:cstheme="minorHAnsi"/>
        </w:rPr>
        <w:t>) and plaice (</w:t>
      </w:r>
      <w:r w:rsidR="00AF354D" w:rsidRPr="00DD1FE3">
        <w:rPr>
          <w:rFonts w:asciiTheme="minorHAnsi" w:hAnsiTheme="minorHAnsi" w:cstheme="minorHAnsi"/>
          <w:i/>
          <w:iCs/>
        </w:rPr>
        <w:t>Pleuronectes platessa</w:t>
      </w:r>
      <w:r w:rsidR="00AF354D" w:rsidRPr="00DD1FE3">
        <w:rPr>
          <w:rFonts w:asciiTheme="minorHAnsi" w:hAnsiTheme="minorHAnsi" w:cstheme="minorHAnsi"/>
        </w:rPr>
        <w:t>), in addition to whiting (</w:t>
      </w:r>
      <w:proofErr w:type="spellStart"/>
      <w:r w:rsidR="00AF354D" w:rsidRPr="00DD1FE3">
        <w:rPr>
          <w:rFonts w:asciiTheme="minorHAnsi" w:hAnsiTheme="minorHAnsi" w:cstheme="minorHAnsi"/>
          <w:i/>
          <w:iCs/>
        </w:rPr>
        <w:t>Merlangius</w:t>
      </w:r>
      <w:proofErr w:type="spellEnd"/>
      <w:r w:rsidR="00AF354D" w:rsidRPr="00DD1FE3">
        <w:rPr>
          <w:rFonts w:asciiTheme="minorHAnsi" w:hAnsiTheme="minorHAnsi" w:cstheme="minorHAnsi"/>
          <w:i/>
          <w:iCs/>
        </w:rPr>
        <w:t xml:space="preserve"> merlangus</w:t>
      </w:r>
      <w:r w:rsidR="00AF354D" w:rsidRPr="00DD1FE3">
        <w:rPr>
          <w:rFonts w:asciiTheme="minorHAnsi" w:hAnsiTheme="minorHAnsi" w:cstheme="minorHAnsi"/>
        </w:rPr>
        <w:t>) are also supported by the habitat within the site.</w:t>
      </w:r>
    </w:p>
    <w:p w14:paraId="23CA6D69" w14:textId="063D46AC" w:rsidR="000576C0" w:rsidRPr="00DD1FE3" w:rsidRDefault="000576C0" w:rsidP="000576C0">
      <w:pPr>
        <w:pStyle w:val="Heading4"/>
        <w:rPr>
          <w:rFonts w:asciiTheme="minorHAnsi" w:hAnsiTheme="minorHAnsi" w:cstheme="minorHAnsi"/>
        </w:rPr>
      </w:pPr>
      <w:proofErr w:type="spellStart"/>
      <w:r w:rsidRPr="00DD1FE3">
        <w:rPr>
          <w:rFonts w:asciiTheme="minorHAnsi" w:hAnsiTheme="minorHAnsi" w:cstheme="minorHAnsi"/>
        </w:rPr>
        <w:lastRenderedPageBreak/>
        <w:t>Ribble</w:t>
      </w:r>
      <w:proofErr w:type="spellEnd"/>
      <w:r w:rsidRPr="00DD1FE3">
        <w:rPr>
          <w:rFonts w:asciiTheme="minorHAnsi" w:hAnsiTheme="minorHAnsi" w:cstheme="minorHAnsi"/>
        </w:rPr>
        <w:t xml:space="preserve"> &amp; Alt Estuaries Ramsar Site</w:t>
      </w:r>
    </w:p>
    <w:p w14:paraId="40B74A95" w14:textId="0AE1160A" w:rsidR="00881A30" w:rsidRPr="00DD1FE3" w:rsidRDefault="00C55F10" w:rsidP="00A46A1F">
      <w:pPr>
        <w:pStyle w:val="BodyText"/>
        <w:jc w:val="both"/>
        <w:rPr>
          <w:rFonts w:asciiTheme="minorHAnsi" w:hAnsiTheme="minorHAnsi" w:cstheme="minorHAnsi"/>
        </w:rPr>
      </w:pPr>
      <w:r w:rsidRPr="00DD1FE3">
        <w:rPr>
          <w:rFonts w:asciiTheme="minorHAnsi" w:hAnsiTheme="minorHAnsi" w:cstheme="minorHAnsi"/>
        </w:rPr>
        <w:t xml:space="preserve">The </w:t>
      </w:r>
      <w:proofErr w:type="spellStart"/>
      <w:r w:rsidRPr="00DD1FE3">
        <w:rPr>
          <w:rFonts w:asciiTheme="minorHAnsi" w:hAnsiTheme="minorHAnsi" w:cstheme="minorHAnsi"/>
        </w:rPr>
        <w:t>Ribble</w:t>
      </w:r>
      <w:proofErr w:type="spellEnd"/>
      <w:r w:rsidRPr="00DD1FE3">
        <w:rPr>
          <w:rFonts w:asciiTheme="minorHAnsi" w:hAnsiTheme="minorHAnsi" w:cstheme="minorHAnsi"/>
        </w:rPr>
        <w:t xml:space="preserve"> and Alt Estuaries Ramsar site </w:t>
      </w:r>
      <w:r w:rsidR="00683B26" w:rsidRPr="00DD1FE3">
        <w:rPr>
          <w:rFonts w:asciiTheme="minorHAnsi" w:hAnsiTheme="minorHAnsi" w:cstheme="minorHAnsi"/>
        </w:rPr>
        <w:t xml:space="preserve">occupies a stretch of coastline between Liverpool and Preston on the north-west coast of England and </w:t>
      </w:r>
      <w:r w:rsidR="00C01A7B" w:rsidRPr="00DD1FE3">
        <w:rPr>
          <w:rFonts w:asciiTheme="minorHAnsi" w:hAnsiTheme="minorHAnsi" w:cstheme="minorHAnsi"/>
        </w:rPr>
        <w:t>covers a</w:t>
      </w:r>
      <w:r w:rsidR="00A46A1F" w:rsidRPr="00DD1FE3">
        <w:rPr>
          <w:rFonts w:asciiTheme="minorHAnsi" w:hAnsiTheme="minorHAnsi" w:cstheme="minorHAnsi"/>
        </w:rPr>
        <w:t xml:space="preserve"> large area</w:t>
      </w:r>
      <w:r w:rsidR="00C01A7B" w:rsidRPr="00DD1FE3">
        <w:rPr>
          <w:rFonts w:asciiTheme="minorHAnsi" w:hAnsiTheme="minorHAnsi" w:cstheme="minorHAnsi"/>
        </w:rPr>
        <w:t xml:space="preserve"> of about </w:t>
      </w:r>
      <w:r w:rsidR="00683B26" w:rsidRPr="00DD1FE3">
        <w:rPr>
          <w:rFonts w:asciiTheme="minorHAnsi" w:hAnsiTheme="minorHAnsi" w:cstheme="minorHAnsi"/>
        </w:rPr>
        <w:t>13,460 ha</w:t>
      </w:r>
      <w:r w:rsidR="00A46A1F" w:rsidRPr="00DD1FE3">
        <w:rPr>
          <w:rFonts w:asciiTheme="minorHAnsi" w:hAnsiTheme="minorHAnsi" w:cstheme="minorHAnsi"/>
        </w:rPr>
        <w:t xml:space="preserve">, including two estuaries, extensive sand and mudflats, </w:t>
      </w:r>
      <w:proofErr w:type="gramStart"/>
      <w:r w:rsidR="00A46A1F" w:rsidRPr="00DD1FE3">
        <w:rPr>
          <w:rFonts w:asciiTheme="minorHAnsi" w:hAnsiTheme="minorHAnsi" w:cstheme="minorHAnsi"/>
        </w:rPr>
        <w:t>saltmarsh</w:t>
      </w:r>
      <w:proofErr w:type="gramEnd"/>
      <w:r w:rsidR="00A46A1F" w:rsidRPr="00DD1FE3">
        <w:rPr>
          <w:rFonts w:asciiTheme="minorHAnsi" w:hAnsiTheme="minorHAnsi" w:cstheme="minorHAnsi"/>
        </w:rPr>
        <w:t xml:space="preserve"> and dunes. The tidal flats and saltmarsh support internationally important populations of wintering waterbirds. Internationally important vegetation communities and amphibian populations occur in the sand dunes.</w:t>
      </w:r>
    </w:p>
    <w:p w14:paraId="4396B633" w14:textId="4D75BA4C" w:rsidR="000576C0" w:rsidRPr="00DD1FE3" w:rsidRDefault="00A46A1F" w:rsidP="002E757E">
      <w:pPr>
        <w:pStyle w:val="Heading4"/>
        <w:rPr>
          <w:rFonts w:asciiTheme="minorHAnsi" w:hAnsiTheme="minorHAnsi" w:cstheme="minorHAnsi"/>
        </w:rPr>
      </w:pPr>
      <w:r w:rsidRPr="00DD1FE3">
        <w:rPr>
          <w:rFonts w:asciiTheme="minorHAnsi" w:hAnsiTheme="minorHAnsi" w:cstheme="minorHAnsi"/>
        </w:rPr>
        <w:t xml:space="preserve"> </w:t>
      </w:r>
      <w:r w:rsidR="002E757E" w:rsidRPr="00DD1FE3">
        <w:rPr>
          <w:rFonts w:asciiTheme="minorHAnsi" w:hAnsiTheme="minorHAnsi" w:cstheme="minorHAnsi"/>
        </w:rPr>
        <w:t>Sefton Coast SSSI</w:t>
      </w:r>
    </w:p>
    <w:p w14:paraId="2B8A7407" w14:textId="4D481BF7" w:rsidR="002E757E" w:rsidRPr="00DD1FE3" w:rsidRDefault="006F4084" w:rsidP="00F33C75">
      <w:pPr>
        <w:pStyle w:val="BodyText"/>
        <w:jc w:val="both"/>
        <w:rPr>
          <w:rFonts w:asciiTheme="minorHAnsi" w:hAnsiTheme="minorHAnsi" w:cstheme="minorHAnsi"/>
        </w:rPr>
      </w:pPr>
      <w:r w:rsidRPr="00DD1FE3">
        <w:rPr>
          <w:rFonts w:asciiTheme="minorHAnsi" w:hAnsiTheme="minorHAnsi" w:cstheme="minorHAnsi"/>
        </w:rPr>
        <w:t xml:space="preserve">The Sefton Coast SSSI encompasses a series of </w:t>
      </w:r>
      <w:r w:rsidR="00476420" w:rsidRPr="00DD1FE3">
        <w:rPr>
          <w:rFonts w:asciiTheme="minorHAnsi" w:hAnsiTheme="minorHAnsi" w:cstheme="minorHAnsi"/>
        </w:rPr>
        <w:t xml:space="preserve">habitats </w:t>
      </w:r>
      <w:r w:rsidR="00A8577F" w:rsidRPr="00DD1FE3">
        <w:rPr>
          <w:rFonts w:asciiTheme="minorHAnsi" w:hAnsiTheme="minorHAnsi" w:cstheme="minorHAnsi"/>
        </w:rPr>
        <w:t xml:space="preserve">and species </w:t>
      </w:r>
      <w:r w:rsidR="00476420" w:rsidRPr="00DD1FE3">
        <w:rPr>
          <w:rFonts w:asciiTheme="minorHAnsi" w:hAnsiTheme="minorHAnsi" w:cstheme="minorHAnsi"/>
        </w:rPr>
        <w:t>that are primary reason</w:t>
      </w:r>
      <w:r w:rsidR="00DE0730" w:rsidRPr="00DD1FE3">
        <w:rPr>
          <w:rFonts w:asciiTheme="minorHAnsi" w:hAnsiTheme="minorHAnsi" w:cstheme="minorHAnsi"/>
        </w:rPr>
        <w:t>s</w:t>
      </w:r>
      <w:r w:rsidR="00476420" w:rsidRPr="00DD1FE3">
        <w:rPr>
          <w:rFonts w:asciiTheme="minorHAnsi" w:hAnsiTheme="minorHAnsi" w:cstheme="minorHAnsi"/>
        </w:rPr>
        <w:t xml:space="preserve"> for </w:t>
      </w:r>
      <w:r w:rsidR="00795B4B" w:rsidRPr="00DD1FE3">
        <w:rPr>
          <w:rFonts w:asciiTheme="minorHAnsi" w:hAnsiTheme="minorHAnsi" w:cstheme="minorHAnsi"/>
        </w:rPr>
        <w:t>selection of this site:</w:t>
      </w:r>
    </w:p>
    <w:p w14:paraId="6096D12A" w14:textId="4A8E868C" w:rsidR="001940AA" w:rsidRPr="00DD1FE3" w:rsidRDefault="001940AA" w:rsidP="00F33C75">
      <w:pPr>
        <w:pStyle w:val="BodyText"/>
        <w:jc w:val="both"/>
        <w:rPr>
          <w:rFonts w:asciiTheme="minorHAnsi" w:hAnsiTheme="minorHAnsi" w:cstheme="minorHAnsi"/>
        </w:rPr>
      </w:pPr>
      <w:r w:rsidRPr="00DD1FE3">
        <w:rPr>
          <w:rFonts w:asciiTheme="minorHAnsi" w:hAnsiTheme="minorHAnsi" w:cstheme="minorHAnsi"/>
        </w:rPr>
        <w:t>Embryonic shifting dunes</w:t>
      </w:r>
      <w:r w:rsidR="00DE0730" w:rsidRPr="00DD1FE3">
        <w:rPr>
          <w:rFonts w:asciiTheme="minorHAnsi" w:hAnsiTheme="minorHAnsi" w:cstheme="minorHAnsi"/>
        </w:rPr>
        <w:t xml:space="preserve">, </w:t>
      </w:r>
      <w:r w:rsidRPr="00DD1FE3">
        <w:rPr>
          <w:rFonts w:asciiTheme="minorHAnsi" w:hAnsiTheme="minorHAnsi" w:cstheme="minorHAnsi"/>
        </w:rPr>
        <w:t xml:space="preserve">Shifting dunes along the shoreline with </w:t>
      </w:r>
      <w:proofErr w:type="spellStart"/>
      <w:r w:rsidRPr="005416E0">
        <w:rPr>
          <w:rFonts w:asciiTheme="minorHAnsi" w:hAnsiTheme="minorHAnsi" w:cstheme="minorHAnsi"/>
          <w:i/>
          <w:iCs/>
        </w:rPr>
        <w:t>Ammophila</w:t>
      </w:r>
      <w:proofErr w:type="spellEnd"/>
      <w:r w:rsidRPr="005416E0">
        <w:rPr>
          <w:rFonts w:asciiTheme="minorHAnsi" w:hAnsiTheme="minorHAnsi" w:cstheme="minorHAnsi"/>
          <w:i/>
          <w:iCs/>
        </w:rPr>
        <w:t xml:space="preserve"> arenaria</w:t>
      </w:r>
      <w:r w:rsidRPr="00DD1FE3">
        <w:rPr>
          <w:rFonts w:asciiTheme="minorHAnsi" w:hAnsiTheme="minorHAnsi" w:cstheme="minorHAnsi"/>
        </w:rPr>
        <w:t xml:space="preserve"> ('White dunes')</w:t>
      </w:r>
      <w:r w:rsidR="00DE0730" w:rsidRPr="00DD1FE3">
        <w:rPr>
          <w:rFonts w:asciiTheme="minorHAnsi" w:hAnsiTheme="minorHAnsi" w:cstheme="minorHAnsi"/>
        </w:rPr>
        <w:t xml:space="preserve">, </w:t>
      </w:r>
      <w:r w:rsidRPr="00DD1FE3">
        <w:rPr>
          <w:rFonts w:asciiTheme="minorHAnsi" w:hAnsiTheme="minorHAnsi" w:cstheme="minorHAnsi"/>
        </w:rPr>
        <w:t>Fixed dunes with herbaceous vegetation ('Grey dunes')</w:t>
      </w:r>
      <w:r w:rsidR="00DE0730" w:rsidRPr="00DD1FE3">
        <w:rPr>
          <w:rFonts w:asciiTheme="minorHAnsi" w:hAnsiTheme="minorHAnsi" w:cstheme="minorHAnsi"/>
        </w:rPr>
        <w:t xml:space="preserve">, </w:t>
      </w:r>
      <w:r w:rsidR="006469BA" w:rsidRPr="00DD1FE3">
        <w:rPr>
          <w:rFonts w:asciiTheme="minorHAnsi" w:hAnsiTheme="minorHAnsi" w:cstheme="minorHAnsi"/>
        </w:rPr>
        <w:t xml:space="preserve">Dunes with </w:t>
      </w:r>
      <w:r w:rsidR="006469BA" w:rsidRPr="00DD1FE3">
        <w:rPr>
          <w:rFonts w:asciiTheme="minorHAnsi" w:hAnsiTheme="minorHAnsi" w:cstheme="minorHAnsi"/>
          <w:i/>
          <w:iCs/>
        </w:rPr>
        <w:t>Salix repens</w:t>
      </w:r>
      <w:r w:rsidR="006469BA" w:rsidRPr="00DD1FE3">
        <w:rPr>
          <w:rFonts w:asciiTheme="minorHAnsi" w:hAnsiTheme="minorHAnsi" w:cstheme="minorHAnsi"/>
        </w:rPr>
        <w:t xml:space="preserve"> ssp. argentea (</w:t>
      </w:r>
      <w:proofErr w:type="spellStart"/>
      <w:r w:rsidR="006469BA" w:rsidRPr="00DD1FE3">
        <w:rPr>
          <w:rFonts w:asciiTheme="minorHAnsi" w:hAnsiTheme="minorHAnsi" w:cstheme="minorHAnsi"/>
          <w:i/>
          <w:iCs/>
        </w:rPr>
        <w:t>Salicion</w:t>
      </w:r>
      <w:proofErr w:type="spellEnd"/>
      <w:r w:rsidR="006469BA" w:rsidRPr="00DD1FE3">
        <w:rPr>
          <w:rFonts w:asciiTheme="minorHAnsi" w:hAnsiTheme="minorHAnsi" w:cstheme="minorHAnsi"/>
          <w:i/>
          <w:iCs/>
        </w:rPr>
        <w:t xml:space="preserve"> </w:t>
      </w:r>
      <w:proofErr w:type="spellStart"/>
      <w:r w:rsidR="00F33C75" w:rsidRPr="00DD1FE3">
        <w:rPr>
          <w:rFonts w:asciiTheme="minorHAnsi" w:hAnsiTheme="minorHAnsi" w:cstheme="minorHAnsi"/>
          <w:i/>
          <w:iCs/>
        </w:rPr>
        <w:t>a</w:t>
      </w:r>
      <w:r w:rsidR="006469BA" w:rsidRPr="00DD1FE3">
        <w:rPr>
          <w:rFonts w:asciiTheme="minorHAnsi" w:hAnsiTheme="minorHAnsi" w:cstheme="minorHAnsi"/>
          <w:i/>
          <w:iCs/>
        </w:rPr>
        <w:t>renariae</w:t>
      </w:r>
      <w:proofErr w:type="spellEnd"/>
      <w:r w:rsidR="006469BA" w:rsidRPr="00DD1FE3">
        <w:rPr>
          <w:rFonts w:asciiTheme="minorHAnsi" w:hAnsiTheme="minorHAnsi" w:cstheme="minorHAnsi"/>
        </w:rPr>
        <w:t>), Humid dune slacks</w:t>
      </w:r>
      <w:r w:rsidR="00A8577F" w:rsidRPr="00DD1FE3">
        <w:rPr>
          <w:rFonts w:asciiTheme="minorHAnsi" w:hAnsiTheme="minorHAnsi" w:cstheme="minorHAnsi"/>
        </w:rPr>
        <w:t xml:space="preserve"> and</w:t>
      </w:r>
      <w:r w:rsidR="001206EE" w:rsidRPr="00DD1FE3">
        <w:rPr>
          <w:rFonts w:asciiTheme="minorHAnsi" w:hAnsiTheme="minorHAnsi" w:cstheme="minorHAnsi"/>
        </w:rPr>
        <w:t xml:space="preserve"> </w:t>
      </w:r>
      <w:proofErr w:type="spellStart"/>
      <w:r w:rsidR="00A8577F" w:rsidRPr="00DD1FE3">
        <w:rPr>
          <w:rFonts w:asciiTheme="minorHAnsi" w:hAnsiTheme="minorHAnsi" w:cstheme="minorHAnsi"/>
        </w:rPr>
        <w:t>Petalwort</w:t>
      </w:r>
      <w:proofErr w:type="spellEnd"/>
      <w:r w:rsidR="00A8577F" w:rsidRPr="00DD1FE3">
        <w:rPr>
          <w:rFonts w:asciiTheme="minorHAnsi" w:hAnsiTheme="minorHAnsi" w:cstheme="minorHAnsi"/>
        </w:rPr>
        <w:t xml:space="preserve">, </w:t>
      </w:r>
      <w:proofErr w:type="spellStart"/>
      <w:r w:rsidR="00A8577F" w:rsidRPr="00DD1FE3">
        <w:rPr>
          <w:rFonts w:asciiTheme="minorHAnsi" w:hAnsiTheme="minorHAnsi" w:cstheme="minorHAnsi"/>
          <w:i/>
          <w:iCs/>
        </w:rPr>
        <w:t>Petalophyllum</w:t>
      </w:r>
      <w:proofErr w:type="spellEnd"/>
      <w:r w:rsidR="00A8577F" w:rsidRPr="00DD1FE3">
        <w:rPr>
          <w:rFonts w:asciiTheme="minorHAnsi" w:hAnsiTheme="minorHAnsi" w:cstheme="minorHAnsi"/>
          <w:i/>
          <w:iCs/>
        </w:rPr>
        <w:t xml:space="preserve"> </w:t>
      </w:r>
      <w:proofErr w:type="spellStart"/>
      <w:r w:rsidR="00A8577F" w:rsidRPr="00DD1FE3">
        <w:rPr>
          <w:rFonts w:asciiTheme="minorHAnsi" w:hAnsiTheme="minorHAnsi" w:cstheme="minorHAnsi"/>
          <w:i/>
          <w:iCs/>
        </w:rPr>
        <w:t>ralfsii</w:t>
      </w:r>
      <w:proofErr w:type="spellEnd"/>
      <w:r w:rsidR="00E97C25" w:rsidRPr="00DD1FE3">
        <w:rPr>
          <w:rFonts w:asciiTheme="minorHAnsi" w:hAnsiTheme="minorHAnsi" w:cstheme="minorHAnsi"/>
          <w:i/>
          <w:iCs/>
        </w:rPr>
        <w:t xml:space="preserve">. </w:t>
      </w:r>
      <w:r w:rsidR="001206EE" w:rsidRPr="00DD1FE3">
        <w:rPr>
          <w:rFonts w:asciiTheme="minorHAnsi" w:hAnsiTheme="minorHAnsi" w:cstheme="minorHAnsi"/>
        </w:rPr>
        <w:t xml:space="preserve">Additional qualifying features are </w:t>
      </w:r>
      <w:r w:rsidRPr="00DD1FE3">
        <w:rPr>
          <w:rFonts w:asciiTheme="minorHAnsi" w:hAnsiTheme="minorHAnsi" w:cstheme="minorHAnsi"/>
        </w:rPr>
        <w:t>Atlantic decalcified fixed dunes (</w:t>
      </w:r>
      <w:proofErr w:type="spellStart"/>
      <w:r w:rsidRPr="00DD1FE3">
        <w:rPr>
          <w:rFonts w:asciiTheme="minorHAnsi" w:hAnsiTheme="minorHAnsi" w:cstheme="minorHAnsi"/>
        </w:rPr>
        <w:t>Calluno-Ulicetea</w:t>
      </w:r>
      <w:proofErr w:type="spellEnd"/>
      <w:r w:rsidRPr="00DD1FE3">
        <w:rPr>
          <w:rFonts w:asciiTheme="minorHAnsi" w:hAnsiTheme="minorHAnsi" w:cstheme="minorHAnsi"/>
        </w:rPr>
        <w:t>)</w:t>
      </w:r>
      <w:r w:rsidR="00DE0730" w:rsidRPr="00DD1FE3">
        <w:rPr>
          <w:rFonts w:asciiTheme="minorHAnsi" w:hAnsiTheme="minorHAnsi" w:cstheme="minorHAnsi"/>
        </w:rPr>
        <w:t xml:space="preserve">, </w:t>
      </w:r>
      <w:r w:rsidR="00334E64" w:rsidRPr="00DD1FE3">
        <w:rPr>
          <w:rFonts w:asciiTheme="minorHAnsi" w:hAnsiTheme="minorHAnsi" w:cstheme="minorHAnsi"/>
        </w:rPr>
        <w:t xml:space="preserve">and the </w:t>
      </w:r>
      <w:r w:rsidRPr="00DD1FE3">
        <w:rPr>
          <w:rFonts w:asciiTheme="minorHAnsi" w:hAnsiTheme="minorHAnsi" w:cstheme="minorHAnsi"/>
        </w:rPr>
        <w:t xml:space="preserve">Great crested newt, </w:t>
      </w:r>
      <w:r w:rsidRPr="00DD1FE3">
        <w:rPr>
          <w:rFonts w:asciiTheme="minorHAnsi" w:hAnsiTheme="minorHAnsi" w:cstheme="minorHAnsi"/>
          <w:i/>
          <w:iCs/>
        </w:rPr>
        <w:t xml:space="preserve">Triturus </w:t>
      </w:r>
      <w:proofErr w:type="spellStart"/>
      <w:r w:rsidRPr="00DD1FE3">
        <w:rPr>
          <w:rFonts w:asciiTheme="minorHAnsi" w:hAnsiTheme="minorHAnsi" w:cstheme="minorHAnsi"/>
          <w:i/>
          <w:iCs/>
        </w:rPr>
        <w:t>cristatus</w:t>
      </w:r>
      <w:proofErr w:type="spellEnd"/>
      <w:r w:rsidR="00334E64" w:rsidRPr="00DD1FE3">
        <w:rPr>
          <w:rFonts w:asciiTheme="minorHAnsi" w:hAnsiTheme="minorHAnsi" w:cstheme="minorHAnsi"/>
        </w:rPr>
        <w:t>.</w:t>
      </w:r>
    </w:p>
    <w:p w14:paraId="589C4D9B" w14:textId="4B550DFD" w:rsidR="001E6234" w:rsidRPr="00DD1FE3" w:rsidRDefault="001E6234" w:rsidP="001E6234">
      <w:pPr>
        <w:pStyle w:val="Heading2"/>
        <w:rPr>
          <w:rFonts w:asciiTheme="minorHAnsi" w:hAnsiTheme="minorHAnsi" w:cstheme="minorHAnsi"/>
        </w:rPr>
      </w:pPr>
      <w:bookmarkStart w:id="15" w:name="_Ref56510116"/>
      <w:bookmarkStart w:id="16" w:name="_Toc110241558"/>
      <w:r w:rsidRPr="00DD1FE3">
        <w:rPr>
          <w:rFonts w:asciiTheme="minorHAnsi" w:hAnsiTheme="minorHAnsi" w:cstheme="minorHAnsi"/>
        </w:rPr>
        <w:t>Aims and Objectives</w:t>
      </w:r>
      <w:bookmarkEnd w:id="15"/>
      <w:bookmarkEnd w:id="16"/>
    </w:p>
    <w:p w14:paraId="108963AA" w14:textId="5AE5898F" w:rsidR="001E6234" w:rsidRPr="00DD1FE3" w:rsidRDefault="00E47E9E" w:rsidP="004F6539">
      <w:pPr>
        <w:pStyle w:val="BodyText"/>
        <w:jc w:val="both"/>
        <w:rPr>
          <w:rFonts w:asciiTheme="minorHAnsi" w:hAnsiTheme="minorHAnsi" w:cstheme="minorHAnsi"/>
        </w:rPr>
      </w:pPr>
      <w:r w:rsidRPr="00DD1FE3">
        <w:rPr>
          <w:rFonts w:asciiTheme="minorHAnsi" w:hAnsiTheme="minorHAnsi" w:cstheme="minorHAnsi"/>
        </w:rPr>
        <w:t>ENI</w:t>
      </w:r>
      <w:r w:rsidR="00D456C0" w:rsidRPr="00DD1FE3">
        <w:rPr>
          <w:rFonts w:asciiTheme="minorHAnsi" w:hAnsiTheme="minorHAnsi" w:cstheme="minorHAnsi"/>
        </w:rPr>
        <w:t xml:space="preserve"> </w:t>
      </w:r>
      <w:r w:rsidR="001E6234" w:rsidRPr="00DD1FE3">
        <w:rPr>
          <w:rFonts w:asciiTheme="minorHAnsi" w:hAnsiTheme="minorHAnsi" w:cstheme="minorHAnsi"/>
        </w:rPr>
        <w:t xml:space="preserve">propose to undertake </w:t>
      </w:r>
      <w:r w:rsidR="00A206A2" w:rsidRPr="00DD1FE3">
        <w:rPr>
          <w:rFonts w:asciiTheme="minorHAnsi" w:hAnsiTheme="minorHAnsi" w:cstheme="minorHAnsi"/>
        </w:rPr>
        <w:t xml:space="preserve">subtidal </w:t>
      </w:r>
      <w:r w:rsidRPr="00DD1FE3">
        <w:rPr>
          <w:rFonts w:asciiTheme="minorHAnsi" w:hAnsiTheme="minorHAnsi" w:cstheme="minorHAnsi"/>
        </w:rPr>
        <w:t xml:space="preserve">and intertidal </w:t>
      </w:r>
      <w:r w:rsidR="00994064" w:rsidRPr="00DD1FE3">
        <w:rPr>
          <w:rFonts w:asciiTheme="minorHAnsi" w:hAnsiTheme="minorHAnsi" w:cstheme="minorHAnsi"/>
        </w:rPr>
        <w:t>surveys</w:t>
      </w:r>
      <w:r w:rsidR="001A4D0B" w:rsidRPr="00DD1FE3">
        <w:rPr>
          <w:rFonts w:asciiTheme="minorHAnsi" w:hAnsiTheme="minorHAnsi" w:cstheme="minorHAnsi"/>
        </w:rPr>
        <w:t xml:space="preserve"> </w:t>
      </w:r>
      <w:r w:rsidR="005E1A8D" w:rsidRPr="00DD1FE3">
        <w:rPr>
          <w:rFonts w:asciiTheme="minorHAnsi" w:hAnsiTheme="minorHAnsi" w:cstheme="minorHAnsi"/>
        </w:rPr>
        <w:t>to assess the impacts of a</w:t>
      </w:r>
      <w:r w:rsidR="00081BC6" w:rsidRPr="00DD1FE3">
        <w:rPr>
          <w:rFonts w:asciiTheme="minorHAnsi" w:hAnsiTheme="minorHAnsi" w:cstheme="minorHAnsi"/>
        </w:rPr>
        <w:t>n</w:t>
      </w:r>
      <w:r w:rsidR="005E1A8D" w:rsidRPr="00DD1FE3">
        <w:rPr>
          <w:rFonts w:asciiTheme="minorHAnsi" w:hAnsiTheme="minorHAnsi" w:cstheme="minorHAnsi"/>
        </w:rPr>
        <w:t xml:space="preserve"> oil spill which occurred </w:t>
      </w:r>
      <w:r w:rsidR="00F53E35" w:rsidRPr="00DD1FE3">
        <w:rPr>
          <w:rFonts w:asciiTheme="minorHAnsi" w:hAnsiTheme="minorHAnsi" w:cstheme="minorHAnsi"/>
        </w:rPr>
        <w:t>following</w:t>
      </w:r>
      <w:r w:rsidR="005E1A8D" w:rsidRPr="00DD1FE3">
        <w:rPr>
          <w:rFonts w:asciiTheme="minorHAnsi" w:hAnsiTheme="minorHAnsi" w:cstheme="minorHAnsi"/>
        </w:rPr>
        <w:t xml:space="preserve"> a rupture on the Conwy to Douglas pipeline in proximity to the Douglas platform on the </w:t>
      </w:r>
      <w:proofErr w:type="gramStart"/>
      <w:r w:rsidR="005E1A8D" w:rsidRPr="00DD1FE3">
        <w:rPr>
          <w:rFonts w:asciiTheme="minorHAnsi" w:hAnsiTheme="minorHAnsi" w:cstheme="minorHAnsi"/>
        </w:rPr>
        <w:t>14</w:t>
      </w:r>
      <w:r w:rsidR="005E1A8D" w:rsidRPr="00DD1FE3">
        <w:rPr>
          <w:rFonts w:asciiTheme="minorHAnsi" w:hAnsiTheme="minorHAnsi" w:cstheme="minorHAnsi"/>
          <w:vertAlign w:val="superscript"/>
        </w:rPr>
        <w:t>th</w:t>
      </w:r>
      <w:proofErr w:type="gramEnd"/>
      <w:r w:rsidR="005E1A8D" w:rsidRPr="00DD1FE3">
        <w:rPr>
          <w:rFonts w:asciiTheme="minorHAnsi" w:hAnsiTheme="minorHAnsi" w:cstheme="minorHAnsi"/>
        </w:rPr>
        <w:t xml:space="preserve"> February 2022</w:t>
      </w:r>
      <w:r w:rsidR="00D70FF9" w:rsidRPr="00DD1FE3">
        <w:rPr>
          <w:rFonts w:asciiTheme="minorHAnsi" w:hAnsiTheme="minorHAnsi" w:cstheme="minorHAnsi"/>
        </w:rPr>
        <w:t>.</w:t>
      </w:r>
      <w:r w:rsidR="001E6234" w:rsidRPr="00DD1FE3">
        <w:rPr>
          <w:rFonts w:asciiTheme="minorHAnsi" w:hAnsiTheme="minorHAnsi" w:cstheme="minorHAnsi"/>
        </w:rPr>
        <w:t xml:space="preserve"> </w:t>
      </w:r>
    </w:p>
    <w:p w14:paraId="5AEF8E46" w14:textId="76188DA4" w:rsidR="001E6234" w:rsidRPr="00DD1FE3" w:rsidRDefault="009945CB" w:rsidP="004F6539">
      <w:pPr>
        <w:pStyle w:val="BodyText"/>
        <w:jc w:val="both"/>
        <w:rPr>
          <w:rFonts w:asciiTheme="minorHAnsi" w:hAnsiTheme="minorHAnsi" w:cstheme="minorHAnsi"/>
        </w:rPr>
      </w:pPr>
      <w:r w:rsidRPr="00DD1FE3">
        <w:rPr>
          <w:rFonts w:asciiTheme="minorHAnsi" w:hAnsiTheme="minorHAnsi" w:cstheme="minorHAnsi"/>
        </w:rPr>
        <w:t xml:space="preserve">As set out below, </w:t>
      </w:r>
      <w:r w:rsidR="00442CA6" w:rsidRPr="00DD1FE3">
        <w:rPr>
          <w:rFonts w:asciiTheme="minorHAnsi" w:hAnsiTheme="minorHAnsi" w:cstheme="minorHAnsi"/>
        </w:rPr>
        <w:t xml:space="preserve">there is </w:t>
      </w:r>
      <w:r w:rsidRPr="00DD1FE3">
        <w:rPr>
          <w:rFonts w:asciiTheme="minorHAnsi" w:hAnsiTheme="minorHAnsi" w:cstheme="minorHAnsi"/>
        </w:rPr>
        <w:t xml:space="preserve">existing benthic ecology information </w:t>
      </w:r>
      <w:r w:rsidR="00E47A5D" w:rsidRPr="00DD1FE3">
        <w:rPr>
          <w:rFonts w:asciiTheme="minorHAnsi" w:hAnsiTheme="minorHAnsi" w:cstheme="minorHAnsi"/>
        </w:rPr>
        <w:t>from other developments and studies located with</w:t>
      </w:r>
      <w:r w:rsidRPr="00DD1FE3">
        <w:rPr>
          <w:rFonts w:asciiTheme="minorHAnsi" w:hAnsiTheme="minorHAnsi" w:cstheme="minorHAnsi"/>
        </w:rPr>
        <w:t xml:space="preserve">in the vicinity of the </w:t>
      </w:r>
      <w:r w:rsidR="00910165" w:rsidRPr="00DD1FE3">
        <w:rPr>
          <w:rFonts w:asciiTheme="minorHAnsi" w:hAnsiTheme="minorHAnsi" w:cstheme="minorHAnsi"/>
        </w:rPr>
        <w:t>Douglas complex</w:t>
      </w:r>
      <w:r w:rsidRPr="00DD1FE3">
        <w:rPr>
          <w:rFonts w:asciiTheme="minorHAnsi" w:hAnsiTheme="minorHAnsi" w:cstheme="minorHAnsi"/>
        </w:rPr>
        <w:t xml:space="preserve">. </w:t>
      </w:r>
      <w:r w:rsidR="001E6234" w:rsidRPr="00DD1FE3">
        <w:rPr>
          <w:rFonts w:asciiTheme="minorHAnsi" w:hAnsiTheme="minorHAnsi" w:cstheme="minorHAnsi"/>
        </w:rPr>
        <w:t xml:space="preserve">The </w:t>
      </w:r>
      <w:r w:rsidR="00AB2330" w:rsidRPr="00DD1FE3">
        <w:rPr>
          <w:rFonts w:asciiTheme="minorHAnsi" w:hAnsiTheme="minorHAnsi" w:cstheme="minorHAnsi"/>
        </w:rPr>
        <w:t>proposed</w:t>
      </w:r>
      <w:r w:rsidR="001A4D0B" w:rsidRPr="00DD1FE3">
        <w:rPr>
          <w:rFonts w:asciiTheme="minorHAnsi" w:hAnsiTheme="minorHAnsi" w:cstheme="minorHAnsi"/>
        </w:rPr>
        <w:t xml:space="preserve"> survey data will be used </w:t>
      </w:r>
      <w:r w:rsidR="00442CA6" w:rsidRPr="00DD1FE3">
        <w:rPr>
          <w:rFonts w:asciiTheme="minorHAnsi" w:hAnsiTheme="minorHAnsi" w:cstheme="minorHAnsi"/>
        </w:rPr>
        <w:t>alongside</w:t>
      </w:r>
      <w:r w:rsidR="00081BC6" w:rsidRPr="00DD1FE3">
        <w:rPr>
          <w:rFonts w:asciiTheme="minorHAnsi" w:hAnsiTheme="minorHAnsi" w:cstheme="minorHAnsi"/>
        </w:rPr>
        <w:t xml:space="preserve"> </w:t>
      </w:r>
      <w:r w:rsidR="00DB5C95" w:rsidRPr="00DD1FE3">
        <w:rPr>
          <w:rFonts w:asciiTheme="minorHAnsi" w:hAnsiTheme="minorHAnsi" w:cstheme="minorHAnsi"/>
        </w:rPr>
        <w:t xml:space="preserve">oil spill modelling </w:t>
      </w:r>
      <w:r w:rsidR="0090153C" w:rsidRPr="00DD1FE3">
        <w:rPr>
          <w:rFonts w:asciiTheme="minorHAnsi" w:hAnsiTheme="minorHAnsi" w:cstheme="minorHAnsi"/>
        </w:rPr>
        <w:t>data</w:t>
      </w:r>
      <w:r w:rsidR="002376C4" w:rsidRPr="00DD1FE3">
        <w:rPr>
          <w:rFonts w:asciiTheme="minorHAnsi" w:hAnsiTheme="minorHAnsi" w:cstheme="minorHAnsi"/>
        </w:rPr>
        <w:t xml:space="preserve"> and aerial imager</w:t>
      </w:r>
      <w:r w:rsidR="00B61C9D" w:rsidRPr="00DD1FE3">
        <w:rPr>
          <w:rFonts w:asciiTheme="minorHAnsi" w:hAnsiTheme="minorHAnsi" w:cstheme="minorHAnsi"/>
        </w:rPr>
        <w:t>y of the oil spill</w:t>
      </w:r>
      <w:r w:rsidR="00442CA6" w:rsidRPr="00DD1FE3">
        <w:rPr>
          <w:rFonts w:asciiTheme="minorHAnsi" w:hAnsiTheme="minorHAnsi" w:cstheme="minorHAnsi"/>
        </w:rPr>
        <w:t xml:space="preserve"> </w:t>
      </w:r>
      <w:r w:rsidR="0090153C" w:rsidRPr="00DD1FE3">
        <w:rPr>
          <w:rFonts w:asciiTheme="minorHAnsi" w:hAnsiTheme="minorHAnsi" w:cstheme="minorHAnsi"/>
        </w:rPr>
        <w:t>obtained</w:t>
      </w:r>
      <w:r w:rsidR="000B1A01" w:rsidRPr="00DD1FE3">
        <w:rPr>
          <w:rFonts w:asciiTheme="minorHAnsi" w:hAnsiTheme="minorHAnsi" w:cstheme="minorHAnsi"/>
        </w:rPr>
        <w:t xml:space="preserve"> as part of ENI </w:t>
      </w:r>
      <w:r w:rsidR="0090153C" w:rsidRPr="00DD1FE3">
        <w:rPr>
          <w:rFonts w:asciiTheme="minorHAnsi" w:hAnsiTheme="minorHAnsi" w:cstheme="minorHAnsi"/>
        </w:rPr>
        <w:t xml:space="preserve">Oil Pollution </w:t>
      </w:r>
      <w:r w:rsidR="004631FA" w:rsidRPr="00DD1FE3">
        <w:rPr>
          <w:rFonts w:asciiTheme="minorHAnsi" w:hAnsiTheme="minorHAnsi" w:cstheme="minorHAnsi"/>
        </w:rPr>
        <w:t>Emergency Plan</w:t>
      </w:r>
      <w:r w:rsidR="0090153C" w:rsidRPr="00DD1FE3">
        <w:rPr>
          <w:rFonts w:asciiTheme="minorHAnsi" w:hAnsiTheme="minorHAnsi" w:cstheme="minorHAnsi"/>
        </w:rPr>
        <w:t xml:space="preserve"> as well as</w:t>
      </w:r>
      <w:r w:rsidR="004631FA" w:rsidRPr="00DD1FE3">
        <w:rPr>
          <w:rFonts w:asciiTheme="minorHAnsi" w:hAnsiTheme="minorHAnsi" w:cstheme="minorHAnsi"/>
        </w:rPr>
        <w:t xml:space="preserve"> </w:t>
      </w:r>
      <w:r w:rsidR="0090153C" w:rsidRPr="00DD1FE3">
        <w:rPr>
          <w:rFonts w:asciiTheme="minorHAnsi" w:hAnsiTheme="minorHAnsi" w:cstheme="minorHAnsi"/>
        </w:rPr>
        <w:t xml:space="preserve">desktop data sources </w:t>
      </w:r>
      <w:r w:rsidR="001A4D0B" w:rsidRPr="00DD1FE3">
        <w:rPr>
          <w:rFonts w:asciiTheme="minorHAnsi" w:hAnsiTheme="minorHAnsi" w:cstheme="minorHAnsi"/>
        </w:rPr>
        <w:t xml:space="preserve">to </w:t>
      </w:r>
      <w:r w:rsidR="00184F33" w:rsidRPr="00DD1FE3">
        <w:rPr>
          <w:rFonts w:asciiTheme="minorHAnsi" w:hAnsiTheme="minorHAnsi" w:cstheme="minorHAnsi"/>
        </w:rPr>
        <w:t xml:space="preserve">ensure that all potential habitats that could </w:t>
      </w:r>
      <w:r w:rsidR="00081BC6" w:rsidRPr="00DD1FE3">
        <w:rPr>
          <w:rFonts w:asciiTheme="minorHAnsi" w:hAnsiTheme="minorHAnsi" w:cstheme="minorHAnsi"/>
        </w:rPr>
        <w:t xml:space="preserve">be </w:t>
      </w:r>
      <w:r w:rsidR="00184F33" w:rsidRPr="00DD1FE3">
        <w:rPr>
          <w:rFonts w:asciiTheme="minorHAnsi" w:hAnsiTheme="minorHAnsi" w:cstheme="minorHAnsi"/>
        </w:rPr>
        <w:t>impacted by the oil spill are captured as part of the survey</w:t>
      </w:r>
      <w:r w:rsidR="001A4D0B" w:rsidRPr="00DD1FE3">
        <w:rPr>
          <w:rFonts w:asciiTheme="minorHAnsi" w:hAnsiTheme="minorHAnsi" w:cstheme="minorHAnsi"/>
        </w:rPr>
        <w:t xml:space="preserve">. </w:t>
      </w:r>
    </w:p>
    <w:p w14:paraId="61D1A25E" w14:textId="04A488DE" w:rsidR="001E6234" w:rsidRPr="00DD1FE3" w:rsidRDefault="001E6234" w:rsidP="001A4BAF">
      <w:pPr>
        <w:pStyle w:val="BodyText"/>
        <w:jc w:val="both"/>
        <w:rPr>
          <w:rFonts w:asciiTheme="minorHAnsi" w:hAnsiTheme="minorHAnsi" w:cstheme="minorHAnsi"/>
        </w:rPr>
      </w:pPr>
      <w:r w:rsidRPr="00DD1FE3">
        <w:rPr>
          <w:rFonts w:asciiTheme="minorHAnsi" w:hAnsiTheme="minorHAnsi" w:cstheme="minorHAnsi"/>
        </w:rPr>
        <w:t xml:space="preserve">This document </w:t>
      </w:r>
      <w:r w:rsidR="002118D1" w:rsidRPr="00DD1FE3">
        <w:rPr>
          <w:rFonts w:asciiTheme="minorHAnsi" w:hAnsiTheme="minorHAnsi" w:cstheme="minorHAnsi"/>
        </w:rPr>
        <w:t>details</w:t>
      </w:r>
      <w:r w:rsidRPr="00DD1FE3">
        <w:rPr>
          <w:rFonts w:asciiTheme="minorHAnsi" w:hAnsiTheme="minorHAnsi" w:cstheme="minorHAnsi"/>
        </w:rPr>
        <w:t xml:space="preserve"> the </w:t>
      </w:r>
      <w:r w:rsidR="002118D1" w:rsidRPr="00DD1FE3">
        <w:rPr>
          <w:rFonts w:asciiTheme="minorHAnsi" w:hAnsiTheme="minorHAnsi" w:cstheme="minorHAnsi"/>
        </w:rPr>
        <w:t xml:space="preserve">proposed subtidal </w:t>
      </w:r>
      <w:r w:rsidR="00FE234E" w:rsidRPr="00DD1FE3">
        <w:rPr>
          <w:rFonts w:asciiTheme="minorHAnsi" w:hAnsiTheme="minorHAnsi" w:cstheme="minorHAnsi"/>
        </w:rPr>
        <w:t xml:space="preserve">and intertidal </w:t>
      </w:r>
      <w:r w:rsidR="002118D1" w:rsidRPr="00DD1FE3">
        <w:rPr>
          <w:rFonts w:asciiTheme="minorHAnsi" w:hAnsiTheme="minorHAnsi" w:cstheme="minorHAnsi"/>
        </w:rPr>
        <w:t>surveys</w:t>
      </w:r>
      <w:r w:rsidR="00723F6D" w:rsidRPr="00DD1FE3">
        <w:rPr>
          <w:rFonts w:asciiTheme="minorHAnsi" w:hAnsiTheme="minorHAnsi" w:cstheme="minorHAnsi"/>
        </w:rPr>
        <w:t xml:space="preserve">, including survey extent/coverage </w:t>
      </w:r>
      <w:r w:rsidR="002118D1" w:rsidRPr="00DD1FE3">
        <w:rPr>
          <w:rFonts w:asciiTheme="minorHAnsi" w:hAnsiTheme="minorHAnsi" w:cstheme="minorHAnsi"/>
        </w:rPr>
        <w:t xml:space="preserve">and </w:t>
      </w:r>
      <w:r w:rsidRPr="00DD1FE3">
        <w:rPr>
          <w:rFonts w:asciiTheme="minorHAnsi" w:hAnsiTheme="minorHAnsi" w:cstheme="minorHAnsi"/>
        </w:rPr>
        <w:t xml:space="preserve">proposed methodologies. </w:t>
      </w:r>
      <w:r w:rsidR="009945CB" w:rsidRPr="005416E0">
        <w:rPr>
          <w:rFonts w:asciiTheme="minorHAnsi" w:hAnsiTheme="minorHAnsi" w:cstheme="minorHAnsi"/>
        </w:rPr>
        <w:t>T</w:t>
      </w:r>
      <w:r w:rsidRPr="005416E0">
        <w:rPr>
          <w:rFonts w:asciiTheme="minorHAnsi" w:hAnsiTheme="minorHAnsi" w:cstheme="minorHAnsi"/>
        </w:rPr>
        <w:t xml:space="preserve">his document </w:t>
      </w:r>
      <w:r w:rsidR="009945CB" w:rsidRPr="005416E0">
        <w:rPr>
          <w:rFonts w:asciiTheme="minorHAnsi" w:hAnsiTheme="minorHAnsi" w:cstheme="minorHAnsi"/>
        </w:rPr>
        <w:t xml:space="preserve">is </w:t>
      </w:r>
      <w:r w:rsidR="00E47A5D" w:rsidRPr="005416E0">
        <w:rPr>
          <w:rFonts w:asciiTheme="minorHAnsi" w:hAnsiTheme="minorHAnsi" w:cstheme="minorHAnsi"/>
        </w:rPr>
        <w:t xml:space="preserve">planned to be </w:t>
      </w:r>
      <w:r w:rsidR="009945CB" w:rsidRPr="005416E0">
        <w:rPr>
          <w:rFonts w:asciiTheme="minorHAnsi" w:hAnsiTheme="minorHAnsi" w:cstheme="minorHAnsi"/>
        </w:rPr>
        <w:t xml:space="preserve">provided to </w:t>
      </w:r>
      <w:r w:rsidR="00922450" w:rsidRPr="005416E0">
        <w:rPr>
          <w:rFonts w:asciiTheme="minorHAnsi" w:hAnsiTheme="minorHAnsi" w:cstheme="minorHAnsi"/>
        </w:rPr>
        <w:t xml:space="preserve">PMCC </w:t>
      </w:r>
      <w:r w:rsidRPr="005416E0">
        <w:rPr>
          <w:rFonts w:asciiTheme="minorHAnsi" w:hAnsiTheme="minorHAnsi" w:cstheme="minorHAnsi"/>
        </w:rPr>
        <w:t xml:space="preserve">for review and </w:t>
      </w:r>
      <w:r w:rsidR="009945CB" w:rsidRPr="005416E0">
        <w:rPr>
          <w:rFonts w:asciiTheme="minorHAnsi" w:hAnsiTheme="minorHAnsi" w:cstheme="minorHAnsi"/>
        </w:rPr>
        <w:t>sign off</w:t>
      </w:r>
      <w:r w:rsidR="004C7D40" w:rsidRPr="005416E0">
        <w:rPr>
          <w:rFonts w:asciiTheme="minorHAnsi" w:hAnsiTheme="minorHAnsi" w:cstheme="minorHAnsi"/>
        </w:rPr>
        <w:t>,</w:t>
      </w:r>
      <w:r w:rsidR="009945CB" w:rsidRPr="005416E0">
        <w:rPr>
          <w:rFonts w:asciiTheme="minorHAnsi" w:hAnsiTheme="minorHAnsi" w:cstheme="minorHAnsi"/>
        </w:rPr>
        <w:t xml:space="preserve"> </w:t>
      </w:r>
      <w:r w:rsidRPr="005416E0">
        <w:rPr>
          <w:rFonts w:asciiTheme="minorHAnsi" w:hAnsiTheme="minorHAnsi" w:cstheme="minorHAnsi"/>
        </w:rPr>
        <w:t xml:space="preserve">such that the </w:t>
      </w:r>
      <w:r w:rsidR="009945CB" w:rsidRPr="005416E0">
        <w:rPr>
          <w:rFonts w:asciiTheme="minorHAnsi" w:hAnsiTheme="minorHAnsi" w:cstheme="minorHAnsi"/>
        </w:rPr>
        <w:t xml:space="preserve">proposed </w:t>
      </w:r>
      <w:r w:rsidRPr="005416E0">
        <w:rPr>
          <w:rFonts w:asciiTheme="minorHAnsi" w:hAnsiTheme="minorHAnsi" w:cstheme="minorHAnsi"/>
        </w:rPr>
        <w:t>survey</w:t>
      </w:r>
      <w:r w:rsidR="00994064" w:rsidRPr="005416E0">
        <w:rPr>
          <w:rFonts w:asciiTheme="minorHAnsi" w:hAnsiTheme="minorHAnsi" w:cstheme="minorHAnsi"/>
        </w:rPr>
        <w:t>s</w:t>
      </w:r>
      <w:r w:rsidRPr="005416E0">
        <w:rPr>
          <w:rFonts w:asciiTheme="minorHAnsi" w:hAnsiTheme="minorHAnsi" w:cstheme="minorHAnsi"/>
        </w:rPr>
        <w:t xml:space="preserve"> can be undertaken i</w:t>
      </w:r>
      <w:r w:rsidR="00994064" w:rsidRPr="005416E0">
        <w:rPr>
          <w:rFonts w:asciiTheme="minorHAnsi" w:hAnsiTheme="minorHAnsi" w:cstheme="minorHAnsi"/>
        </w:rPr>
        <w:t>n an efficient and effective manner</w:t>
      </w:r>
      <w:r w:rsidRPr="00922450">
        <w:rPr>
          <w:rFonts w:asciiTheme="minorHAnsi" w:hAnsiTheme="minorHAnsi" w:cstheme="minorHAnsi"/>
        </w:rPr>
        <w:t>.</w:t>
      </w:r>
    </w:p>
    <w:p w14:paraId="67548F52" w14:textId="4C6790DA" w:rsidR="00AC35D7" w:rsidRPr="00DD1FE3" w:rsidRDefault="003A72E7" w:rsidP="00AC35D7">
      <w:pPr>
        <w:pStyle w:val="BodyText"/>
        <w:rPr>
          <w:rFonts w:asciiTheme="minorHAnsi" w:hAnsiTheme="minorHAnsi" w:cstheme="minorHAnsi"/>
        </w:rPr>
        <w:sectPr w:rsidR="00AC35D7" w:rsidRPr="00DD1FE3" w:rsidSect="00F26323">
          <w:pgSz w:w="11906" w:h="16838" w:code="9"/>
          <w:pgMar w:top="1418" w:right="1134" w:bottom="1417" w:left="1134" w:header="907" w:footer="567" w:gutter="0"/>
          <w:pgNumType w:start="1"/>
          <w:cols w:space="708"/>
          <w:docGrid w:linePitch="360"/>
        </w:sectPr>
      </w:pPr>
      <w:r>
        <w:rPr>
          <w:rFonts w:asciiTheme="minorHAnsi" w:hAnsiTheme="minorHAnsi" w:cstheme="minorHAnsi"/>
        </w:rPr>
        <w:t xml:space="preserve"> </w:t>
      </w:r>
    </w:p>
    <w:p w14:paraId="3BD26F92" w14:textId="68019831" w:rsidR="00183009" w:rsidRPr="00DD1FE3" w:rsidRDefault="004548BB" w:rsidP="005416E0">
      <w:pPr>
        <w:pStyle w:val="Caption"/>
        <w:spacing w:before="240"/>
        <w:jc w:val="center"/>
        <w:rPr>
          <w:rFonts w:asciiTheme="minorHAnsi" w:hAnsiTheme="minorHAnsi" w:cstheme="minorHAnsi"/>
        </w:rPr>
      </w:pPr>
      <w:bookmarkStart w:id="17" w:name="_Ref92207824"/>
      <w:bookmarkStart w:id="18" w:name="_Ref38877208"/>
      <w:r>
        <w:rPr>
          <w:rFonts w:asciiTheme="minorHAnsi" w:hAnsiTheme="minorHAnsi" w:cstheme="minorHAnsi"/>
          <w:noProof/>
        </w:rPr>
        <w:lastRenderedPageBreak/>
        <w:drawing>
          <wp:inline distT="0" distB="0" distL="0" distR="0" wp14:anchorId="20388C1C" wp14:editId="6A097DDB">
            <wp:extent cx="11892149" cy="8467106"/>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pic:cNvPicPr/>
                  </pic:nvPicPr>
                  <pic:blipFill rotWithShape="1">
                    <a:blip r:embed="rId23" cstate="print">
                      <a:extLst>
                        <a:ext uri="{28A0092B-C50C-407E-A947-70E740481C1C}">
                          <a14:useLocalDpi xmlns:a14="http://schemas.microsoft.com/office/drawing/2010/main" val="0"/>
                        </a:ext>
                      </a:extLst>
                    </a:blip>
                    <a:srcRect l="4450" t="3082" r="2161" b="2864"/>
                    <a:stretch/>
                  </pic:blipFill>
                  <pic:spPr bwMode="auto">
                    <a:xfrm>
                      <a:off x="0" y="0"/>
                      <a:ext cx="11902160" cy="8474234"/>
                    </a:xfrm>
                    <a:prstGeom prst="rect">
                      <a:avLst/>
                    </a:prstGeom>
                    <a:ln>
                      <a:noFill/>
                    </a:ln>
                    <a:extLst>
                      <a:ext uri="{53640926-AAD7-44D8-BBD7-CCE9431645EC}">
                        <a14:shadowObscured xmlns:a14="http://schemas.microsoft.com/office/drawing/2010/main"/>
                      </a:ext>
                    </a:extLst>
                  </pic:spPr>
                </pic:pic>
              </a:graphicData>
            </a:graphic>
          </wp:inline>
        </w:drawing>
      </w:r>
    </w:p>
    <w:p w14:paraId="44C9CC6D" w14:textId="5518A085" w:rsidR="00183009" w:rsidRPr="00DD1FE3" w:rsidRDefault="007B0CED" w:rsidP="00DB211A">
      <w:pPr>
        <w:pStyle w:val="Caption"/>
        <w:spacing w:before="240"/>
        <w:sectPr w:rsidR="00183009" w:rsidRPr="00DD1FE3" w:rsidSect="003A03AF">
          <w:pgSz w:w="23814" w:h="16840" w:code="9"/>
          <w:pgMar w:top="1440" w:right="1440" w:bottom="1440" w:left="1440" w:header="907" w:footer="567" w:gutter="0"/>
          <w:cols w:space="708"/>
          <w:docGrid w:linePitch="360"/>
        </w:sectPr>
      </w:pPr>
      <w:bookmarkStart w:id="19" w:name="_Ref107495664"/>
      <w:bookmarkStart w:id="20" w:name="_Toc107994910"/>
      <w:r w:rsidRPr="00DD1FE3">
        <w:rPr>
          <w:rFonts w:asciiTheme="minorHAnsi" w:hAnsiTheme="minorHAnsi" w:cstheme="minorHAnsi"/>
        </w:rPr>
        <w:t xml:space="preserve">Figure </w:t>
      </w:r>
      <w:r w:rsidR="00BF1AD8" w:rsidRPr="00DD1FE3">
        <w:rPr>
          <w:rFonts w:asciiTheme="minorHAnsi" w:hAnsiTheme="minorHAnsi" w:cstheme="minorHAnsi"/>
        </w:rPr>
        <w:fldChar w:fldCharType="begin"/>
      </w:r>
      <w:r w:rsidR="00BF1AD8" w:rsidRPr="00DD1FE3">
        <w:rPr>
          <w:rFonts w:asciiTheme="minorHAnsi" w:hAnsiTheme="minorHAnsi" w:cstheme="minorHAnsi"/>
        </w:rPr>
        <w:instrText xml:space="preserve"> STYLEREF 1 \s </w:instrText>
      </w:r>
      <w:r w:rsidR="00BF1AD8" w:rsidRPr="00DD1FE3">
        <w:rPr>
          <w:rFonts w:asciiTheme="minorHAnsi" w:hAnsiTheme="minorHAnsi" w:cstheme="minorHAnsi"/>
        </w:rPr>
        <w:fldChar w:fldCharType="separate"/>
      </w:r>
      <w:r w:rsidR="000E1C1A">
        <w:rPr>
          <w:rFonts w:asciiTheme="minorHAnsi" w:hAnsiTheme="minorHAnsi" w:cstheme="minorHAnsi"/>
          <w:noProof/>
        </w:rPr>
        <w:t>1</w:t>
      </w:r>
      <w:r w:rsidR="00BF1AD8" w:rsidRPr="00DD1FE3">
        <w:rPr>
          <w:rFonts w:asciiTheme="minorHAnsi" w:hAnsiTheme="minorHAnsi" w:cstheme="minorHAnsi"/>
        </w:rPr>
        <w:fldChar w:fldCharType="end"/>
      </w:r>
      <w:r w:rsidR="00BF1AD8" w:rsidRPr="00DD1FE3">
        <w:rPr>
          <w:rFonts w:asciiTheme="minorHAnsi" w:hAnsiTheme="minorHAnsi" w:cstheme="minorHAnsi"/>
        </w:rPr>
        <w:noBreakHyphen/>
      </w:r>
      <w:r w:rsidR="00BF1AD8" w:rsidRPr="00DD1FE3">
        <w:rPr>
          <w:rFonts w:asciiTheme="minorHAnsi" w:hAnsiTheme="minorHAnsi" w:cstheme="minorHAnsi"/>
        </w:rPr>
        <w:fldChar w:fldCharType="begin"/>
      </w:r>
      <w:r w:rsidR="00BF1AD8" w:rsidRPr="00DD1FE3">
        <w:rPr>
          <w:rFonts w:asciiTheme="minorHAnsi" w:hAnsiTheme="minorHAnsi" w:cstheme="minorHAnsi"/>
        </w:rPr>
        <w:instrText xml:space="preserve"> SEQ Figure \* ARABIC \s 1 </w:instrText>
      </w:r>
      <w:r w:rsidR="00BF1AD8" w:rsidRPr="00DD1FE3">
        <w:rPr>
          <w:rFonts w:asciiTheme="minorHAnsi" w:hAnsiTheme="minorHAnsi" w:cstheme="minorHAnsi"/>
        </w:rPr>
        <w:fldChar w:fldCharType="separate"/>
      </w:r>
      <w:r w:rsidR="000E1C1A">
        <w:rPr>
          <w:rFonts w:asciiTheme="minorHAnsi" w:hAnsiTheme="minorHAnsi" w:cstheme="minorHAnsi"/>
          <w:noProof/>
        </w:rPr>
        <w:t>1</w:t>
      </w:r>
      <w:r w:rsidR="00BF1AD8" w:rsidRPr="00DD1FE3">
        <w:rPr>
          <w:rFonts w:asciiTheme="minorHAnsi" w:hAnsiTheme="minorHAnsi" w:cstheme="minorHAnsi"/>
        </w:rPr>
        <w:fldChar w:fldCharType="end"/>
      </w:r>
      <w:bookmarkEnd w:id="19"/>
      <w:r w:rsidRPr="00DD1FE3">
        <w:rPr>
          <w:rFonts w:asciiTheme="minorHAnsi" w:hAnsiTheme="minorHAnsi" w:cstheme="minorHAnsi"/>
        </w:rPr>
        <w:t xml:space="preserve">: </w:t>
      </w:r>
      <w:bookmarkEnd w:id="17"/>
      <w:bookmarkEnd w:id="18"/>
      <w:r w:rsidR="003A03AF" w:rsidRPr="00DD1FE3">
        <w:rPr>
          <w:rFonts w:asciiTheme="minorHAnsi" w:hAnsiTheme="minorHAnsi" w:cstheme="minorHAnsi"/>
        </w:rPr>
        <w:t>Location of the Conwy and Douglas Platforms</w:t>
      </w:r>
      <w:r w:rsidR="00E018A9" w:rsidRPr="00DD1FE3">
        <w:rPr>
          <w:rFonts w:asciiTheme="minorHAnsi" w:hAnsiTheme="minorHAnsi" w:cstheme="minorHAnsi"/>
        </w:rPr>
        <w:t>,</w:t>
      </w:r>
      <w:r w:rsidR="003A03AF" w:rsidRPr="00DD1FE3">
        <w:rPr>
          <w:rFonts w:asciiTheme="minorHAnsi" w:hAnsiTheme="minorHAnsi" w:cstheme="minorHAnsi"/>
        </w:rPr>
        <w:t xml:space="preserve"> connecting subsea pipeline</w:t>
      </w:r>
      <w:r w:rsidR="00E018A9" w:rsidRPr="00DD1FE3">
        <w:rPr>
          <w:rFonts w:asciiTheme="minorHAnsi" w:hAnsiTheme="minorHAnsi" w:cstheme="minorHAnsi"/>
        </w:rPr>
        <w:t xml:space="preserve"> and designated areas</w:t>
      </w:r>
      <w:r w:rsidR="0071541F">
        <w:rPr>
          <w:rFonts w:asciiTheme="minorHAnsi" w:hAnsiTheme="minorHAnsi" w:cstheme="minorHAnsi"/>
        </w:rPr>
        <w:t>.</w:t>
      </w:r>
      <w:bookmarkEnd w:id="20"/>
      <w:r w:rsidR="000E6B0B">
        <w:rPr>
          <w:rFonts w:asciiTheme="minorHAnsi" w:hAnsiTheme="minorHAnsi" w:cstheme="minorHAnsi"/>
        </w:rPr>
        <w:t xml:space="preserve"> LNR = Local Nature Reserve, NNR = National Nature reserve.</w:t>
      </w:r>
    </w:p>
    <w:p w14:paraId="44458427" w14:textId="4ED7B4F4" w:rsidR="00440E76" w:rsidRPr="00DD1FE3" w:rsidRDefault="006F75A0" w:rsidP="002118D1">
      <w:pPr>
        <w:pStyle w:val="Heading1"/>
        <w:rPr>
          <w:rFonts w:asciiTheme="minorHAnsi" w:hAnsiTheme="minorHAnsi" w:cstheme="minorHAnsi"/>
        </w:rPr>
      </w:pPr>
      <w:bookmarkStart w:id="21" w:name="_Toc110241559"/>
      <w:r w:rsidRPr="00DD1FE3">
        <w:rPr>
          <w:rFonts w:asciiTheme="minorHAnsi" w:hAnsiTheme="minorHAnsi" w:cstheme="minorHAnsi"/>
        </w:rPr>
        <w:lastRenderedPageBreak/>
        <w:t>Approach To survey scoping</w:t>
      </w:r>
      <w:bookmarkEnd w:id="21"/>
    </w:p>
    <w:p w14:paraId="4DE2536E" w14:textId="729EFBBA" w:rsidR="00440E76" w:rsidRPr="00DD1FE3" w:rsidRDefault="006F75A0" w:rsidP="00440E76">
      <w:pPr>
        <w:pStyle w:val="Heading2"/>
        <w:rPr>
          <w:rFonts w:asciiTheme="minorHAnsi" w:hAnsiTheme="minorHAnsi" w:cstheme="minorHAnsi"/>
        </w:rPr>
      </w:pPr>
      <w:bookmarkStart w:id="22" w:name="_Toc88639879"/>
      <w:bookmarkStart w:id="23" w:name="_Toc88639965"/>
      <w:bookmarkStart w:id="24" w:name="_Toc88641920"/>
      <w:bookmarkStart w:id="25" w:name="_Toc110241560"/>
      <w:bookmarkStart w:id="26" w:name="_Hlk87011302"/>
      <w:bookmarkStart w:id="27" w:name="_Hlk88124332"/>
      <w:bookmarkEnd w:id="22"/>
      <w:bookmarkEnd w:id="23"/>
      <w:bookmarkEnd w:id="24"/>
      <w:r w:rsidRPr="00DD1FE3">
        <w:rPr>
          <w:rFonts w:asciiTheme="minorHAnsi" w:hAnsiTheme="minorHAnsi" w:cstheme="minorHAnsi"/>
        </w:rPr>
        <w:t>Review of Existing Data</w:t>
      </w:r>
      <w:r w:rsidR="002F1BBC" w:rsidRPr="00DD1FE3">
        <w:rPr>
          <w:rFonts w:asciiTheme="minorHAnsi" w:hAnsiTheme="minorHAnsi" w:cstheme="minorHAnsi"/>
        </w:rPr>
        <w:t>sets</w:t>
      </w:r>
      <w:bookmarkEnd w:id="25"/>
    </w:p>
    <w:bookmarkEnd w:id="26"/>
    <w:p w14:paraId="5E4CE437" w14:textId="089BE9F2" w:rsidR="002F1BBC" w:rsidRPr="00DD1FE3" w:rsidRDefault="002F1BBC" w:rsidP="004F6539">
      <w:pPr>
        <w:pStyle w:val="BodyText"/>
        <w:jc w:val="both"/>
        <w:rPr>
          <w:rFonts w:asciiTheme="minorHAnsi" w:hAnsiTheme="minorHAnsi" w:cstheme="minorHAnsi"/>
        </w:rPr>
      </w:pPr>
      <w:r w:rsidRPr="00DD1FE3">
        <w:rPr>
          <w:rFonts w:asciiTheme="minorHAnsi" w:hAnsiTheme="minorHAnsi" w:cstheme="minorHAnsi"/>
        </w:rPr>
        <w:t xml:space="preserve">There are multiple desktop benthic ecology data sources available for the </w:t>
      </w:r>
      <w:r w:rsidR="004B30C1" w:rsidRPr="00DD1FE3">
        <w:rPr>
          <w:rFonts w:asciiTheme="minorHAnsi" w:hAnsiTheme="minorHAnsi" w:cstheme="minorHAnsi"/>
        </w:rPr>
        <w:t>Douglas complex</w:t>
      </w:r>
      <w:r w:rsidRPr="00DD1FE3">
        <w:rPr>
          <w:rFonts w:asciiTheme="minorHAnsi" w:hAnsiTheme="minorHAnsi" w:cstheme="minorHAnsi"/>
        </w:rPr>
        <w:t xml:space="preserve"> from a variety of site-specific surveys and broadscale habitat mapping</w:t>
      </w:r>
      <w:r w:rsidR="00D91EF3" w:rsidRPr="00DD1FE3">
        <w:rPr>
          <w:rFonts w:asciiTheme="minorHAnsi" w:hAnsiTheme="minorHAnsi" w:cstheme="minorHAnsi"/>
        </w:rPr>
        <w:t xml:space="preserve"> in the area</w:t>
      </w:r>
      <w:r w:rsidRPr="00DD1FE3">
        <w:rPr>
          <w:rFonts w:asciiTheme="minorHAnsi" w:hAnsiTheme="minorHAnsi" w:cstheme="minorHAnsi"/>
        </w:rPr>
        <w:t xml:space="preserve">. </w:t>
      </w:r>
    </w:p>
    <w:p w14:paraId="46DBF7BC" w14:textId="3E26FA2F" w:rsidR="002F1BBC" w:rsidRPr="00DD1FE3" w:rsidRDefault="002F1BBC" w:rsidP="004F6539">
      <w:pPr>
        <w:pStyle w:val="BodyText"/>
        <w:jc w:val="both"/>
        <w:rPr>
          <w:rFonts w:asciiTheme="minorHAnsi" w:hAnsiTheme="minorHAnsi" w:cstheme="minorHAnsi"/>
        </w:rPr>
      </w:pPr>
      <w:r w:rsidRPr="00DD1FE3">
        <w:rPr>
          <w:rFonts w:asciiTheme="minorHAnsi" w:hAnsiTheme="minorHAnsi" w:cstheme="minorHAnsi"/>
        </w:rPr>
        <w:t xml:space="preserve">The design of the </w:t>
      </w:r>
      <w:r w:rsidR="00AB0235" w:rsidRPr="00DD1FE3">
        <w:rPr>
          <w:rFonts w:asciiTheme="minorHAnsi" w:hAnsiTheme="minorHAnsi" w:cstheme="minorHAnsi"/>
        </w:rPr>
        <w:t xml:space="preserve">survey scope </w:t>
      </w:r>
      <w:r w:rsidR="00D456C0" w:rsidRPr="00DD1FE3">
        <w:rPr>
          <w:rFonts w:asciiTheme="minorHAnsi" w:hAnsiTheme="minorHAnsi" w:cstheme="minorHAnsi"/>
        </w:rPr>
        <w:t>has</w:t>
      </w:r>
      <w:r w:rsidRPr="00DD1FE3">
        <w:rPr>
          <w:rFonts w:asciiTheme="minorHAnsi" w:hAnsiTheme="minorHAnsi" w:cstheme="minorHAnsi"/>
        </w:rPr>
        <w:t xml:space="preserve"> been informed by a review of existing data for the </w:t>
      </w:r>
      <w:r w:rsidR="00D456C0" w:rsidRPr="00DD1FE3">
        <w:rPr>
          <w:rFonts w:asciiTheme="minorHAnsi" w:hAnsiTheme="minorHAnsi" w:cstheme="minorHAnsi"/>
        </w:rPr>
        <w:t>regional</w:t>
      </w:r>
      <w:r w:rsidRPr="00DD1FE3">
        <w:rPr>
          <w:rFonts w:asciiTheme="minorHAnsi" w:hAnsiTheme="minorHAnsi" w:cstheme="minorHAnsi"/>
        </w:rPr>
        <w:t xml:space="preserve"> area</w:t>
      </w:r>
      <w:r w:rsidR="00834AD6" w:rsidRPr="00DD1FE3">
        <w:rPr>
          <w:rFonts w:asciiTheme="minorHAnsi" w:hAnsiTheme="minorHAnsi" w:cstheme="minorHAnsi"/>
        </w:rPr>
        <w:t xml:space="preserve"> sourced using </w:t>
      </w:r>
      <w:r w:rsidR="004321DF">
        <w:rPr>
          <w:rFonts w:asciiTheme="minorHAnsi" w:hAnsiTheme="minorHAnsi" w:cstheme="minorHAnsi"/>
        </w:rPr>
        <w:t xml:space="preserve">the </w:t>
      </w:r>
      <w:r w:rsidR="00834AD6" w:rsidRPr="00DD1FE3">
        <w:rPr>
          <w:rFonts w:asciiTheme="minorHAnsi" w:hAnsiTheme="minorHAnsi" w:cstheme="minorHAnsi"/>
        </w:rPr>
        <w:t>C</w:t>
      </w:r>
      <w:r w:rsidR="00553790" w:rsidRPr="00DD1FE3">
        <w:rPr>
          <w:rFonts w:asciiTheme="minorHAnsi" w:hAnsiTheme="minorHAnsi" w:cstheme="minorHAnsi"/>
        </w:rPr>
        <w:t>efas</w:t>
      </w:r>
      <w:r w:rsidR="00834AD6" w:rsidRPr="00DD1FE3">
        <w:rPr>
          <w:rFonts w:asciiTheme="minorHAnsi" w:hAnsiTheme="minorHAnsi" w:cstheme="minorHAnsi"/>
        </w:rPr>
        <w:t xml:space="preserve"> </w:t>
      </w:r>
      <w:r w:rsidR="00553790" w:rsidRPr="00DD1FE3">
        <w:rPr>
          <w:rFonts w:asciiTheme="minorHAnsi" w:hAnsiTheme="minorHAnsi" w:cstheme="minorHAnsi"/>
        </w:rPr>
        <w:t xml:space="preserve">open </w:t>
      </w:r>
      <w:r w:rsidR="00553790" w:rsidRPr="004321DF">
        <w:rPr>
          <w:rFonts w:asciiTheme="minorHAnsi" w:hAnsiTheme="minorHAnsi" w:cstheme="minorHAnsi"/>
          <w:color w:val="auto"/>
        </w:rPr>
        <w:t xml:space="preserve">science portal </w:t>
      </w:r>
      <w:proofErr w:type="spellStart"/>
      <w:r w:rsidR="00553790" w:rsidRPr="004321DF">
        <w:rPr>
          <w:rFonts w:asciiTheme="minorHAnsi" w:hAnsiTheme="minorHAnsi" w:cstheme="minorHAnsi"/>
          <w:color w:val="auto"/>
        </w:rPr>
        <w:t>OneBenthic</w:t>
      </w:r>
      <w:proofErr w:type="spellEnd"/>
      <w:r w:rsidR="004321DF">
        <w:rPr>
          <w:rFonts w:asciiTheme="minorHAnsi" w:hAnsiTheme="minorHAnsi" w:cstheme="minorHAnsi"/>
          <w:color w:val="auto"/>
        </w:rPr>
        <w:t xml:space="preserve"> (CEFAS, 2022)</w:t>
      </w:r>
      <w:r w:rsidR="00553790" w:rsidRPr="004321DF">
        <w:rPr>
          <w:rFonts w:asciiTheme="minorHAnsi" w:hAnsiTheme="minorHAnsi" w:cstheme="minorHAnsi"/>
          <w:color w:val="auto"/>
        </w:rPr>
        <w:t>.</w:t>
      </w:r>
      <w:r w:rsidRPr="004321DF">
        <w:rPr>
          <w:rFonts w:asciiTheme="minorHAnsi" w:hAnsiTheme="minorHAnsi" w:cstheme="minorHAnsi"/>
          <w:color w:val="auto"/>
        </w:rPr>
        <w:t xml:space="preserve"> </w:t>
      </w:r>
      <w:r w:rsidR="00FB47FE" w:rsidRPr="00DD1FE3">
        <w:rPr>
          <w:rFonts w:asciiTheme="minorHAnsi" w:hAnsiTheme="minorHAnsi" w:cstheme="minorHAnsi"/>
        </w:rPr>
        <w:t>Data were obtained for</w:t>
      </w:r>
      <w:r w:rsidRPr="00DD1FE3">
        <w:rPr>
          <w:rFonts w:asciiTheme="minorHAnsi" w:hAnsiTheme="minorHAnsi" w:cstheme="minorHAnsi"/>
        </w:rPr>
        <w:t xml:space="preserve"> the following</w:t>
      </w:r>
      <w:r w:rsidR="00FB47FE" w:rsidRPr="00DD1FE3">
        <w:rPr>
          <w:rFonts w:asciiTheme="minorHAnsi" w:hAnsiTheme="minorHAnsi" w:cstheme="minorHAnsi"/>
        </w:rPr>
        <w:t xml:space="preserve"> projects/surveys</w:t>
      </w:r>
      <w:r w:rsidRPr="00DD1FE3">
        <w:rPr>
          <w:rFonts w:asciiTheme="minorHAnsi" w:hAnsiTheme="minorHAnsi" w:cstheme="minorHAnsi"/>
        </w:rPr>
        <w:t>:</w:t>
      </w:r>
    </w:p>
    <w:p w14:paraId="7FBBB465" w14:textId="52C3C375" w:rsidR="002F1BBC" w:rsidRPr="00DD1FE3" w:rsidRDefault="002F1BBC" w:rsidP="004F6539">
      <w:pPr>
        <w:pStyle w:val="ListBullet"/>
        <w:jc w:val="both"/>
        <w:rPr>
          <w:rFonts w:asciiTheme="minorHAnsi" w:hAnsiTheme="minorHAnsi" w:cstheme="minorHAnsi"/>
        </w:rPr>
      </w:pPr>
      <w:r w:rsidRPr="00DD1FE3">
        <w:rPr>
          <w:rFonts w:asciiTheme="minorHAnsi" w:hAnsiTheme="minorHAnsi" w:cstheme="minorHAnsi"/>
        </w:rPr>
        <w:t xml:space="preserve">Predicted </w:t>
      </w:r>
      <w:r w:rsidRPr="00DD1FE3">
        <w:rPr>
          <w:rFonts w:asciiTheme="minorHAnsi" w:hAnsiTheme="minorHAnsi" w:cstheme="minorHAnsi"/>
          <w:color w:val="222222"/>
        </w:rPr>
        <w:t xml:space="preserve">European </w:t>
      </w:r>
      <w:r w:rsidR="00E549A5" w:rsidRPr="00DD1FE3">
        <w:rPr>
          <w:rFonts w:asciiTheme="minorHAnsi" w:hAnsiTheme="minorHAnsi" w:cstheme="minorHAnsi"/>
          <w:color w:val="222222"/>
        </w:rPr>
        <w:t>Union Nature</w:t>
      </w:r>
      <w:r w:rsidRPr="00DD1FE3">
        <w:rPr>
          <w:rFonts w:asciiTheme="minorHAnsi" w:hAnsiTheme="minorHAnsi" w:cstheme="minorHAnsi"/>
          <w:color w:val="222222"/>
        </w:rPr>
        <w:t xml:space="preserve"> Information Systems (</w:t>
      </w:r>
      <w:r w:rsidRPr="00DD1FE3">
        <w:rPr>
          <w:rFonts w:asciiTheme="minorHAnsi" w:hAnsiTheme="minorHAnsi" w:cstheme="minorHAnsi"/>
        </w:rPr>
        <w:t xml:space="preserve">EUNIS) habitats from the </w:t>
      </w:r>
      <w:proofErr w:type="spellStart"/>
      <w:r w:rsidRPr="00DD1FE3">
        <w:rPr>
          <w:rFonts w:asciiTheme="minorHAnsi" w:hAnsiTheme="minorHAnsi" w:cstheme="minorHAnsi"/>
        </w:rPr>
        <w:t>EUSeaMap</w:t>
      </w:r>
      <w:proofErr w:type="spellEnd"/>
      <w:r w:rsidRPr="00DD1FE3">
        <w:rPr>
          <w:rFonts w:asciiTheme="minorHAnsi" w:hAnsiTheme="minorHAnsi" w:cstheme="minorHAnsi"/>
        </w:rPr>
        <w:t xml:space="preserve"> </w:t>
      </w:r>
      <w:proofErr w:type="gramStart"/>
      <w:r w:rsidRPr="00DD1FE3">
        <w:rPr>
          <w:rFonts w:asciiTheme="minorHAnsi" w:hAnsiTheme="minorHAnsi" w:cstheme="minorHAnsi"/>
        </w:rPr>
        <w:t>20</w:t>
      </w:r>
      <w:r w:rsidR="001C3D91" w:rsidRPr="00DD1FE3">
        <w:rPr>
          <w:rFonts w:asciiTheme="minorHAnsi" w:hAnsiTheme="minorHAnsi" w:cstheme="minorHAnsi"/>
        </w:rPr>
        <w:t>21</w:t>
      </w:r>
      <w:r w:rsidR="004321DF">
        <w:rPr>
          <w:rFonts w:asciiTheme="minorHAnsi" w:hAnsiTheme="minorHAnsi" w:cstheme="minorHAnsi"/>
        </w:rPr>
        <w:t>;</w:t>
      </w:r>
      <w:proofErr w:type="gramEnd"/>
      <w:r w:rsidRPr="00DD1FE3">
        <w:rPr>
          <w:rFonts w:asciiTheme="minorHAnsi" w:hAnsiTheme="minorHAnsi" w:cstheme="minorHAnsi"/>
        </w:rPr>
        <w:t xml:space="preserve"> </w:t>
      </w:r>
    </w:p>
    <w:p w14:paraId="72EFC49C" w14:textId="3544C23F" w:rsidR="00344557" w:rsidRPr="00DD1FE3" w:rsidRDefault="00344557" w:rsidP="004F6539">
      <w:pPr>
        <w:pStyle w:val="ListBullet"/>
        <w:jc w:val="both"/>
        <w:rPr>
          <w:rFonts w:asciiTheme="minorHAnsi" w:hAnsiTheme="minorHAnsi" w:cstheme="minorHAnsi"/>
        </w:rPr>
      </w:pPr>
      <w:r w:rsidRPr="00DD1FE3">
        <w:rPr>
          <w:rFonts w:asciiTheme="minorHAnsi" w:hAnsiTheme="minorHAnsi" w:cstheme="minorHAnsi"/>
        </w:rPr>
        <w:t xml:space="preserve">Area 457 </w:t>
      </w:r>
      <w:r w:rsidR="00BA276A" w:rsidRPr="00DD1FE3">
        <w:rPr>
          <w:rFonts w:asciiTheme="minorHAnsi" w:hAnsiTheme="minorHAnsi" w:cstheme="minorHAnsi"/>
        </w:rPr>
        <w:t>(</w:t>
      </w:r>
      <w:r w:rsidR="00F11B58" w:rsidRPr="00DD1FE3">
        <w:rPr>
          <w:rFonts w:asciiTheme="minorHAnsi" w:hAnsiTheme="minorHAnsi" w:cstheme="minorHAnsi"/>
        </w:rPr>
        <w:t xml:space="preserve">North-West dredging region) </w:t>
      </w:r>
      <w:r w:rsidR="00EF0847" w:rsidRPr="00DD1FE3">
        <w:rPr>
          <w:rFonts w:asciiTheme="minorHAnsi" w:hAnsiTheme="minorHAnsi" w:cstheme="minorHAnsi"/>
        </w:rPr>
        <w:t>Regional Seabed Monitoring Plan</w:t>
      </w:r>
      <w:r w:rsidR="00C5299F" w:rsidRPr="00DD1FE3">
        <w:rPr>
          <w:rFonts w:asciiTheme="minorHAnsi" w:hAnsiTheme="minorHAnsi" w:cstheme="minorHAnsi"/>
        </w:rPr>
        <w:t xml:space="preserve"> (</w:t>
      </w:r>
      <w:r w:rsidR="009E5EC9" w:rsidRPr="00DD1FE3">
        <w:rPr>
          <w:rFonts w:asciiTheme="minorHAnsi" w:hAnsiTheme="minorHAnsi" w:cstheme="minorHAnsi"/>
        </w:rPr>
        <w:t xml:space="preserve">2001, </w:t>
      </w:r>
      <w:r w:rsidR="00413F94" w:rsidRPr="00DD1FE3">
        <w:rPr>
          <w:rFonts w:asciiTheme="minorHAnsi" w:hAnsiTheme="minorHAnsi" w:cstheme="minorHAnsi"/>
        </w:rPr>
        <w:t xml:space="preserve">2015, </w:t>
      </w:r>
      <w:r w:rsidR="00C5299F" w:rsidRPr="00DD1FE3">
        <w:rPr>
          <w:rFonts w:asciiTheme="minorHAnsi" w:hAnsiTheme="minorHAnsi" w:cstheme="minorHAnsi"/>
        </w:rPr>
        <w:t>2019</w:t>
      </w:r>
      <w:proofErr w:type="gramStart"/>
      <w:r w:rsidR="00C5299F" w:rsidRPr="00DD1FE3">
        <w:rPr>
          <w:rFonts w:asciiTheme="minorHAnsi" w:hAnsiTheme="minorHAnsi" w:cstheme="minorHAnsi"/>
        </w:rPr>
        <w:t>)</w:t>
      </w:r>
      <w:r w:rsidR="004321DF">
        <w:rPr>
          <w:rFonts w:asciiTheme="minorHAnsi" w:hAnsiTheme="minorHAnsi" w:cstheme="minorHAnsi"/>
        </w:rPr>
        <w:t>;</w:t>
      </w:r>
      <w:proofErr w:type="gramEnd"/>
    </w:p>
    <w:p w14:paraId="2818A9FC" w14:textId="0C7D8880" w:rsidR="00A31BC5" w:rsidRPr="00DD1FE3" w:rsidRDefault="00A31BC5" w:rsidP="004F6539">
      <w:pPr>
        <w:pStyle w:val="ListBullet"/>
        <w:jc w:val="both"/>
        <w:rPr>
          <w:rFonts w:asciiTheme="minorHAnsi" w:hAnsiTheme="minorHAnsi" w:cstheme="minorHAnsi"/>
        </w:rPr>
      </w:pPr>
      <w:r w:rsidRPr="00DD1FE3">
        <w:rPr>
          <w:rFonts w:asciiTheme="minorHAnsi" w:hAnsiTheme="minorHAnsi" w:cstheme="minorHAnsi"/>
        </w:rPr>
        <w:t xml:space="preserve">Shell Flats NE </w:t>
      </w:r>
      <w:r w:rsidR="0029129E" w:rsidRPr="00DD1FE3">
        <w:rPr>
          <w:rFonts w:asciiTheme="minorHAnsi" w:hAnsiTheme="minorHAnsi" w:cstheme="minorHAnsi"/>
        </w:rPr>
        <w:t>Habitats Directive Benthic Survey (2012 &amp; 2017</w:t>
      </w:r>
      <w:proofErr w:type="gramStart"/>
      <w:r w:rsidR="0029129E" w:rsidRPr="00DD1FE3">
        <w:rPr>
          <w:rFonts w:asciiTheme="minorHAnsi" w:hAnsiTheme="minorHAnsi" w:cstheme="minorHAnsi"/>
        </w:rPr>
        <w:t>)</w:t>
      </w:r>
      <w:r w:rsidR="004321DF">
        <w:rPr>
          <w:rFonts w:asciiTheme="minorHAnsi" w:hAnsiTheme="minorHAnsi" w:cstheme="minorHAnsi"/>
        </w:rPr>
        <w:t>;</w:t>
      </w:r>
      <w:proofErr w:type="gramEnd"/>
    </w:p>
    <w:p w14:paraId="73FA8D74" w14:textId="09F6D5CD" w:rsidR="003C47EB" w:rsidRPr="00DD1FE3" w:rsidRDefault="003C47EB" w:rsidP="004F6539">
      <w:pPr>
        <w:pStyle w:val="ListBullet"/>
        <w:jc w:val="both"/>
        <w:rPr>
          <w:rFonts w:asciiTheme="minorHAnsi" w:hAnsiTheme="minorHAnsi" w:cstheme="minorHAnsi"/>
        </w:rPr>
      </w:pPr>
      <w:r w:rsidRPr="00DD1FE3">
        <w:rPr>
          <w:rFonts w:asciiTheme="minorHAnsi" w:hAnsiTheme="minorHAnsi" w:cstheme="minorHAnsi"/>
        </w:rPr>
        <w:t>Liverpool Bay WFD Benthic Survey (2007</w:t>
      </w:r>
      <w:r w:rsidR="009E5EC9" w:rsidRPr="00DD1FE3">
        <w:rPr>
          <w:rFonts w:asciiTheme="minorHAnsi" w:hAnsiTheme="minorHAnsi" w:cstheme="minorHAnsi"/>
        </w:rPr>
        <w:t xml:space="preserve"> &amp; 2012</w:t>
      </w:r>
      <w:proofErr w:type="gramStart"/>
      <w:r w:rsidRPr="00DD1FE3">
        <w:rPr>
          <w:rFonts w:asciiTheme="minorHAnsi" w:hAnsiTheme="minorHAnsi" w:cstheme="minorHAnsi"/>
        </w:rPr>
        <w:t>)</w:t>
      </w:r>
      <w:r w:rsidR="004321DF">
        <w:rPr>
          <w:rFonts w:asciiTheme="minorHAnsi" w:hAnsiTheme="minorHAnsi" w:cstheme="minorHAnsi"/>
        </w:rPr>
        <w:t>;</w:t>
      </w:r>
      <w:proofErr w:type="gramEnd"/>
    </w:p>
    <w:p w14:paraId="5DE5123B" w14:textId="2D9F31E4" w:rsidR="003C47EB" w:rsidRPr="00DD1FE3" w:rsidRDefault="00FC7447" w:rsidP="004F6539">
      <w:pPr>
        <w:pStyle w:val="ListBullet"/>
        <w:jc w:val="both"/>
        <w:rPr>
          <w:rFonts w:asciiTheme="minorHAnsi" w:hAnsiTheme="minorHAnsi" w:cstheme="minorHAnsi"/>
        </w:rPr>
      </w:pPr>
      <w:r w:rsidRPr="00DD1FE3">
        <w:rPr>
          <w:rFonts w:asciiTheme="minorHAnsi" w:hAnsiTheme="minorHAnsi" w:cstheme="minorHAnsi"/>
        </w:rPr>
        <w:t>Hilbre Swash (Area 392-393) Regional Seabed Monitoring Plan (2011</w:t>
      </w:r>
      <w:proofErr w:type="gramStart"/>
      <w:r w:rsidRPr="00DD1FE3">
        <w:rPr>
          <w:rFonts w:asciiTheme="minorHAnsi" w:hAnsiTheme="minorHAnsi" w:cstheme="minorHAnsi"/>
        </w:rPr>
        <w:t>)</w:t>
      </w:r>
      <w:r w:rsidR="004321DF">
        <w:rPr>
          <w:rFonts w:asciiTheme="minorHAnsi" w:hAnsiTheme="minorHAnsi" w:cstheme="minorHAnsi"/>
        </w:rPr>
        <w:t>;</w:t>
      </w:r>
      <w:proofErr w:type="gramEnd"/>
    </w:p>
    <w:p w14:paraId="517F3455" w14:textId="49ADC4A3" w:rsidR="00C5299F" w:rsidRPr="00DD1FE3" w:rsidRDefault="00D03B99" w:rsidP="004F6539">
      <w:pPr>
        <w:pStyle w:val="ListBullet"/>
        <w:jc w:val="both"/>
        <w:rPr>
          <w:rFonts w:asciiTheme="minorHAnsi" w:hAnsiTheme="minorHAnsi" w:cstheme="minorHAnsi"/>
        </w:rPr>
      </w:pPr>
      <w:proofErr w:type="spellStart"/>
      <w:r w:rsidRPr="00DD1FE3">
        <w:rPr>
          <w:rFonts w:asciiTheme="minorHAnsi" w:hAnsiTheme="minorHAnsi" w:cstheme="minorHAnsi"/>
        </w:rPr>
        <w:t>Gwynt</w:t>
      </w:r>
      <w:proofErr w:type="spellEnd"/>
      <w:r w:rsidRPr="00DD1FE3">
        <w:rPr>
          <w:rFonts w:asciiTheme="minorHAnsi" w:hAnsiTheme="minorHAnsi" w:cstheme="minorHAnsi"/>
        </w:rPr>
        <w:t xml:space="preserve"> y </w:t>
      </w:r>
      <w:proofErr w:type="spellStart"/>
      <w:r w:rsidRPr="00DD1FE3">
        <w:rPr>
          <w:rFonts w:asciiTheme="minorHAnsi" w:hAnsiTheme="minorHAnsi" w:cstheme="minorHAnsi"/>
        </w:rPr>
        <w:t>Môr</w:t>
      </w:r>
      <w:proofErr w:type="spellEnd"/>
      <w:r w:rsidR="00CA6091" w:rsidRPr="00DD1FE3">
        <w:rPr>
          <w:rFonts w:asciiTheme="minorHAnsi" w:hAnsiTheme="minorHAnsi" w:cstheme="minorHAnsi"/>
        </w:rPr>
        <w:t>,</w:t>
      </w:r>
      <w:r w:rsidRPr="00DD1FE3">
        <w:rPr>
          <w:rFonts w:asciiTheme="minorHAnsi" w:hAnsiTheme="minorHAnsi" w:cstheme="minorHAnsi"/>
        </w:rPr>
        <w:t xml:space="preserve"> </w:t>
      </w:r>
      <w:r w:rsidR="00CA6091" w:rsidRPr="00DD1FE3">
        <w:rPr>
          <w:rFonts w:asciiTheme="minorHAnsi" w:hAnsiTheme="minorHAnsi" w:cstheme="minorHAnsi"/>
        </w:rPr>
        <w:t>North Hoyle II</w:t>
      </w:r>
      <w:r w:rsidRPr="00DD1FE3">
        <w:rPr>
          <w:rFonts w:asciiTheme="minorHAnsi" w:hAnsiTheme="minorHAnsi" w:cstheme="minorHAnsi"/>
        </w:rPr>
        <w:t xml:space="preserve"> </w:t>
      </w:r>
      <w:r w:rsidR="00CA6091" w:rsidRPr="00DD1FE3">
        <w:rPr>
          <w:rFonts w:asciiTheme="minorHAnsi" w:hAnsiTheme="minorHAnsi" w:cstheme="minorHAnsi"/>
        </w:rPr>
        <w:t>(</w:t>
      </w:r>
      <w:r w:rsidR="001E6AA3" w:rsidRPr="00DD1FE3">
        <w:rPr>
          <w:rFonts w:asciiTheme="minorHAnsi" w:hAnsiTheme="minorHAnsi" w:cstheme="minorHAnsi"/>
        </w:rPr>
        <w:t>2002</w:t>
      </w:r>
      <w:r w:rsidR="00890198" w:rsidRPr="00DD1FE3">
        <w:rPr>
          <w:rFonts w:asciiTheme="minorHAnsi" w:hAnsiTheme="minorHAnsi" w:cstheme="minorHAnsi"/>
        </w:rPr>
        <w:t xml:space="preserve"> &amp; 2003/2004</w:t>
      </w:r>
      <w:proofErr w:type="gramStart"/>
      <w:r w:rsidR="00CA6091" w:rsidRPr="00DD1FE3">
        <w:rPr>
          <w:rFonts w:asciiTheme="minorHAnsi" w:hAnsiTheme="minorHAnsi" w:cstheme="minorHAnsi"/>
        </w:rPr>
        <w:t>)</w:t>
      </w:r>
      <w:r w:rsidR="004321DF">
        <w:rPr>
          <w:rFonts w:asciiTheme="minorHAnsi" w:hAnsiTheme="minorHAnsi" w:cstheme="minorHAnsi"/>
        </w:rPr>
        <w:t>;</w:t>
      </w:r>
      <w:proofErr w:type="gramEnd"/>
    </w:p>
    <w:p w14:paraId="537783AD" w14:textId="5C1B54B2" w:rsidR="00CA6091" w:rsidRPr="00DD1FE3" w:rsidRDefault="00845B42" w:rsidP="004F6539">
      <w:pPr>
        <w:pStyle w:val="ListBullet"/>
        <w:jc w:val="both"/>
        <w:rPr>
          <w:rFonts w:asciiTheme="minorHAnsi" w:hAnsiTheme="minorHAnsi" w:cstheme="minorHAnsi"/>
        </w:rPr>
      </w:pPr>
      <w:r w:rsidRPr="00DD1FE3">
        <w:rPr>
          <w:rFonts w:asciiTheme="minorHAnsi" w:hAnsiTheme="minorHAnsi" w:cstheme="minorHAnsi"/>
        </w:rPr>
        <w:t xml:space="preserve">West of </w:t>
      </w:r>
      <w:proofErr w:type="spellStart"/>
      <w:r w:rsidRPr="00DD1FE3">
        <w:rPr>
          <w:rFonts w:asciiTheme="minorHAnsi" w:hAnsiTheme="minorHAnsi" w:cstheme="minorHAnsi"/>
        </w:rPr>
        <w:t>Duddon</w:t>
      </w:r>
      <w:proofErr w:type="spellEnd"/>
      <w:r w:rsidRPr="00DD1FE3">
        <w:rPr>
          <w:rFonts w:asciiTheme="minorHAnsi" w:hAnsiTheme="minorHAnsi" w:cstheme="minorHAnsi"/>
        </w:rPr>
        <w:t xml:space="preserve"> Sands OWF Baseline Benthic Survey (2005</w:t>
      </w:r>
      <w:proofErr w:type="gramStart"/>
      <w:r w:rsidRPr="00DD1FE3">
        <w:rPr>
          <w:rFonts w:asciiTheme="minorHAnsi" w:hAnsiTheme="minorHAnsi" w:cstheme="minorHAnsi"/>
        </w:rPr>
        <w:t>)</w:t>
      </w:r>
      <w:r w:rsidR="004321DF">
        <w:rPr>
          <w:rFonts w:asciiTheme="minorHAnsi" w:hAnsiTheme="minorHAnsi" w:cstheme="minorHAnsi"/>
        </w:rPr>
        <w:t>;</w:t>
      </w:r>
      <w:proofErr w:type="gramEnd"/>
    </w:p>
    <w:p w14:paraId="33506A39" w14:textId="2AEE88FF" w:rsidR="00A7702F" w:rsidRPr="00DD1FE3" w:rsidRDefault="006B63FF" w:rsidP="00A7702F">
      <w:pPr>
        <w:pStyle w:val="ListBullet"/>
        <w:jc w:val="both"/>
        <w:rPr>
          <w:rFonts w:asciiTheme="minorHAnsi" w:hAnsiTheme="minorHAnsi" w:cstheme="minorHAnsi"/>
        </w:rPr>
      </w:pPr>
      <w:proofErr w:type="spellStart"/>
      <w:r w:rsidRPr="00DD1FE3">
        <w:rPr>
          <w:rFonts w:asciiTheme="minorHAnsi" w:hAnsiTheme="minorHAnsi" w:cstheme="minorHAnsi"/>
        </w:rPr>
        <w:t>Burbo</w:t>
      </w:r>
      <w:proofErr w:type="spellEnd"/>
      <w:r w:rsidRPr="00DD1FE3">
        <w:rPr>
          <w:rFonts w:asciiTheme="minorHAnsi" w:hAnsiTheme="minorHAnsi" w:cstheme="minorHAnsi"/>
        </w:rPr>
        <w:t xml:space="preserve"> Bank Offshore Wind Farm (OWF) </w:t>
      </w:r>
      <w:r w:rsidR="00DC395A" w:rsidRPr="00DD1FE3">
        <w:rPr>
          <w:rFonts w:asciiTheme="minorHAnsi" w:hAnsiTheme="minorHAnsi" w:cstheme="minorHAnsi"/>
        </w:rPr>
        <w:t xml:space="preserve">Construction Phase </w:t>
      </w:r>
      <w:r w:rsidR="00DA3531" w:rsidRPr="00DD1FE3">
        <w:rPr>
          <w:rFonts w:asciiTheme="minorHAnsi" w:hAnsiTheme="minorHAnsi" w:cstheme="minorHAnsi"/>
        </w:rPr>
        <w:t>Benthic Grab Survey</w:t>
      </w:r>
      <w:r w:rsidRPr="00DD1FE3">
        <w:rPr>
          <w:rFonts w:asciiTheme="minorHAnsi" w:hAnsiTheme="minorHAnsi" w:cstheme="minorHAnsi"/>
          <w:b/>
          <w:bCs/>
        </w:rPr>
        <w:t xml:space="preserve"> </w:t>
      </w:r>
      <w:r w:rsidR="00255291" w:rsidRPr="00DD1FE3">
        <w:rPr>
          <w:rFonts w:asciiTheme="minorHAnsi" w:hAnsiTheme="minorHAnsi" w:cstheme="minorHAnsi"/>
        </w:rPr>
        <w:t>(2006)</w:t>
      </w:r>
      <w:r w:rsidR="004321DF">
        <w:rPr>
          <w:rFonts w:asciiTheme="minorHAnsi" w:hAnsiTheme="minorHAnsi" w:cstheme="minorHAnsi"/>
        </w:rPr>
        <w:t xml:space="preserve">; and </w:t>
      </w:r>
    </w:p>
    <w:p w14:paraId="4B1C233A" w14:textId="5B1F3324" w:rsidR="00255291" w:rsidRPr="00DD1FE3" w:rsidRDefault="001E154F" w:rsidP="00A7702F">
      <w:pPr>
        <w:pStyle w:val="ListBullet"/>
        <w:jc w:val="both"/>
        <w:rPr>
          <w:rFonts w:asciiTheme="minorHAnsi" w:hAnsiTheme="minorHAnsi" w:cstheme="minorHAnsi"/>
        </w:rPr>
      </w:pPr>
      <w:r w:rsidRPr="00DD1FE3">
        <w:rPr>
          <w:rFonts w:asciiTheme="minorHAnsi" w:hAnsiTheme="minorHAnsi" w:cstheme="minorHAnsi"/>
        </w:rPr>
        <w:t>Mersey Mouth WFD Benthic Invertebrate Survey (2013)</w:t>
      </w:r>
      <w:r w:rsidR="004321DF">
        <w:rPr>
          <w:rFonts w:asciiTheme="minorHAnsi" w:hAnsiTheme="minorHAnsi" w:cstheme="minorHAnsi"/>
        </w:rPr>
        <w:t>.</w:t>
      </w:r>
    </w:p>
    <w:p w14:paraId="2C7AA861" w14:textId="7398E002" w:rsidR="00E549A5" w:rsidRPr="00DD1FE3" w:rsidRDefault="00D162A4" w:rsidP="00A7702F">
      <w:pPr>
        <w:pStyle w:val="ListBullet"/>
        <w:numPr>
          <w:ilvl w:val="0"/>
          <w:numId w:val="0"/>
        </w:numPr>
        <w:jc w:val="both"/>
        <w:rPr>
          <w:rFonts w:asciiTheme="minorHAnsi" w:hAnsiTheme="minorHAnsi" w:cstheme="minorHAnsi"/>
        </w:rPr>
      </w:pPr>
      <w:r w:rsidRPr="00DD1FE3">
        <w:rPr>
          <w:rFonts w:asciiTheme="minorHAnsi" w:hAnsiTheme="minorHAnsi" w:cstheme="minorHAnsi"/>
        </w:rPr>
        <w:t>Following the desktop review</w:t>
      </w:r>
      <w:r w:rsidR="003F7CBC" w:rsidRPr="00DD1FE3">
        <w:rPr>
          <w:rFonts w:asciiTheme="minorHAnsi" w:hAnsiTheme="minorHAnsi" w:cstheme="minorHAnsi"/>
        </w:rPr>
        <w:t xml:space="preserve">, the results of the oil spill modelling study and </w:t>
      </w:r>
      <w:r w:rsidR="00722071" w:rsidRPr="00DD1FE3">
        <w:rPr>
          <w:rFonts w:asciiTheme="minorHAnsi" w:hAnsiTheme="minorHAnsi" w:cstheme="minorHAnsi"/>
        </w:rPr>
        <w:t>aerial imagery of the region taken after the oil spill</w:t>
      </w:r>
      <w:r w:rsidRPr="00DD1FE3">
        <w:rPr>
          <w:rFonts w:asciiTheme="minorHAnsi" w:hAnsiTheme="minorHAnsi" w:cstheme="minorHAnsi"/>
        </w:rPr>
        <w:t xml:space="preserve">, the </w:t>
      </w:r>
      <w:r w:rsidR="003F7CBC" w:rsidRPr="00DD1FE3">
        <w:rPr>
          <w:rFonts w:asciiTheme="minorHAnsi" w:hAnsiTheme="minorHAnsi" w:cstheme="minorHAnsi"/>
        </w:rPr>
        <w:t xml:space="preserve">subtidal and intertidal </w:t>
      </w:r>
      <w:r w:rsidRPr="00DD1FE3">
        <w:rPr>
          <w:rFonts w:asciiTheme="minorHAnsi" w:hAnsiTheme="minorHAnsi" w:cstheme="minorHAnsi"/>
        </w:rPr>
        <w:t>benthic survey</w:t>
      </w:r>
      <w:r w:rsidR="003F7CBC" w:rsidRPr="00DD1FE3">
        <w:rPr>
          <w:rFonts w:asciiTheme="minorHAnsi" w:hAnsiTheme="minorHAnsi" w:cstheme="minorHAnsi"/>
        </w:rPr>
        <w:t>s</w:t>
      </w:r>
      <w:r w:rsidRPr="00DD1FE3">
        <w:rPr>
          <w:rFonts w:asciiTheme="minorHAnsi" w:hAnsiTheme="minorHAnsi" w:cstheme="minorHAnsi"/>
        </w:rPr>
        <w:t xml:space="preserve"> sampling </w:t>
      </w:r>
      <w:r w:rsidR="00AB0235" w:rsidRPr="00DD1FE3">
        <w:rPr>
          <w:rFonts w:asciiTheme="minorHAnsi" w:hAnsiTheme="minorHAnsi" w:cstheme="minorHAnsi"/>
        </w:rPr>
        <w:t>locations</w:t>
      </w:r>
      <w:r w:rsidRPr="00DD1FE3">
        <w:rPr>
          <w:rFonts w:asciiTheme="minorHAnsi" w:hAnsiTheme="minorHAnsi" w:cstheme="minorHAnsi"/>
        </w:rPr>
        <w:t xml:space="preserve"> have been designed to provide adequate coverage of all areas and habitat types </w:t>
      </w:r>
      <w:r w:rsidR="00584535" w:rsidRPr="00DD1FE3">
        <w:rPr>
          <w:rFonts w:asciiTheme="minorHAnsi" w:hAnsiTheme="minorHAnsi" w:cstheme="minorHAnsi"/>
        </w:rPr>
        <w:t>in proximity of the oil spill</w:t>
      </w:r>
      <w:r w:rsidRPr="00DD1FE3">
        <w:rPr>
          <w:rFonts w:asciiTheme="minorHAnsi" w:hAnsiTheme="minorHAnsi" w:cstheme="minorHAnsi"/>
        </w:rPr>
        <w:t xml:space="preserve">. </w:t>
      </w:r>
    </w:p>
    <w:p w14:paraId="4C9726D7" w14:textId="25D8A376" w:rsidR="00D162A4" w:rsidRPr="00DD1FE3" w:rsidRDefault="00D162A4" w:rsidP="004F6539">
      <w:pPr>
        <w:pStyle w:val="ListBullet"/>
        <w:numPr>
          <w:ilvl w:val="0"/>
          <w:numId w:val="0"/>
        </w:numPr>
        <w:jc w:val="both"/>
        <w:rPr>
          <w:rFonts w:asciiTheme="minorHAnsi" w:hAnsiTheme="minorHAnsi" w:cstheme="minorHAnsi"/>
        </w:rPr>
      </w:pPr>
      <w:r w:rsidRPr="00DD1FE3">
        <w:rPr>
          <w:rFonts w:asciiTheme="minorHAnsi" w:hAnsiTheme="minorHAnsi" w:cstheme="minorHAnsi"/>
        </w:rPr>
        <w:t xml:space="preserve">The benthic sampling </w:t>
      </w:r>
      <w:r w:rsidR="00E549A5" w:rsidRPr="00DD1FE3">
        <w:rPr>
          <w:rFonts w:asciiTheme="minorHAnsi" w:hAnsiTheme="minorHAnsi" w:cstheme="minorHAnsi"/>
        </w:rPr>
        <w:t xml:space="preserve">array and sampling methodologies </w:t>
      </w:r>
      <w:r w:rsidRPr="00DD1FE3">
        <w:rPr>
          <w:rFonts w:asciiTheme="minorHAnsi" w:hAnsiTheme="minorHAnsi" w:cstheme="minorHAnsi"/>
        </w:rPr>
        <w:t xml:space="preserve">have been designed using best practice </w:t>
      </w:r>
      <w:r w:rsidR="00E549A5" w:rsidRPr="00DD1FE3">
        <w:rPr>
          <w:rFonts w:asciiTheme="minorHAnsi" w:hAnsiTheme="minorHAnsi" w:cstheme="minorHAnsi"/>
        </w:rPr>
        <w:t xml:space="preserve">guidelines </w:t>
      </w:r>
      <w:r w:rsidRPr="00DD1FE3">
        <w:rPr>
          <w:rFonts w:asciiTheme="minorHAnsi" w:hAnsiTheme="minorHAnsi" w:cstheme="minorHAnsi"/>
        </w:rPr>
        <w:t>for effective and efficient benthic sampling</w:t>
      </w:r>
      <w:r w:rsidR="00C402D7" w:rsidRPr="00DD1FE3">
        <w:rPr>
          <w:rFonts w:asciiTheme="minorHAnsi" w:hAnsiTheme="minorHAnsi" w:cstheme="minorHAnsi"/>
        </w:rPr>
        <w:t xml:space="preserve">, </w:t>
      </w:r>
      <w:r w:rsidR="00E549A5" w:rsidRPr="00DD1FE3">
        <w:rPr>
          <w:rFonts w:asciiTheme="minorHAnsi" w:hAnsiTheme="minorHAnsi" w:cstheme="minorHAnsi"/>
        </w:rPr>
        <w:t xml:space="preserve">including JNCC Marine Monitoring Handbook </w:t>
      </w:r>
      <w:r w:rsidR="004408DC" w:rsidRPr="00DD1FE3">
        <w:rPr>
          <w:rFonts w:asciiTheme="minorHAnsi" w:hAnsiTheme="minorHAnsi" w:cstheme="minorHAnsi"/>
        </w:rPr>
        <w:fldChar w:fldCharType="begin" w:fldLock="1"/>
      </w:r>
      <w:r w:rsidR="008704DF">
        <w:rPr>
          <w:rFonts w:asciiTheme="minorHAnsi" w:hAnsiTheme="minorHAnsi" w:cstheme="minorHAnsi"/>
        </w:rPr>
        <w:instrText>ADDIN CSL_CITATION {"citationItems":[{"id":"ITEM-1","itemData":{"author":[{"dropping-particle":"","family":"Davies","given":"Jon","non-dropping-particle":"","parse-names":false,"suffix":""},{"dropping-particle":"","family":"Baxter","given":"John","non-dropping-particle":"","parse-names":false,"suffix":""},{"dropping-particle":"","family":"Bradley","given":"Martin","non-dropping-particle":"","parse-names":false,"suffix":""},{"dropping-particle":"","family":"Connor","given":"David","non-dropping-particle":"","parse-names":false,"suffix":""},{"dropping-particle":"","family":"Khan","given":"Janet","non-dropping-particle":"","parse-names":false,"suffix":""},{"dropping-particle":"","family":"Murray","given":"Eleanor","non-dropping-particle":"","parse-names":false,"suffix":""},{"dropping-particle":"","family":"Sanderson","given":"William","non-dropping-particle":"","parse-names":false,"suffix":""},{"dropping-particle":"","family":"Turnbull","given":"Caroline","non-dropping-particle":"","parse-names":false,"suffix":""},{"dropping-particle":"","family":"Vincent","given":"Malcolm","non-dropping-particle":"","parse-names":false,"suffix":""}],"id":"ITEM-1","issue":"March","issued":{"date-parts":[["2001"]]},"number-of-pages":"163","title":"Marine Monitoring Handbook March 2001","type":"book"},"uris":["http://www.mendeley.com/documents/?uuid=86990930-93eb-4451-b837-cca73a5c25f5"]}],"mendeley":{"formattedCitation":"(Davies et al. 2001)","manualFormatting":"(Davies et al., 2001)","plainTextFormattedCitation":"(Davies et al. 2001)","previouslyFormattedCitation":"(Davies et al. 2001)"},"properties":{"noteIndex":0},"schema":"https://github.com/citation-style-language/schema/raw/master/csl-citation.json"}</w:instrText>
      </w:r>
      <w:r w:rsidR="004408DC" w:rsidRPr="00DD1FE3">
        <w:rPr>
          <w:rFonts w:asciiTheme="minorHAnsi" w:hAnsiTheme="minorHAnsi" w:cstheme="minorHAnsi"/>
        </w:rPr>
        <w:fldChar w:fldCharType="separate"/>
      </w:r>
      <w:r w:rsidR="004408DC" w:rsidRPr="00DD1FE3">
        <w:rPr>
          <w:rFonts w:asciiTheme="minorHAnsi" w:hAnsiTheme="minorHAnsi" w:cstheme="minorHAnsi"/>
          <w:noProof/>
        </w:rPr>
        <w:t xml:space="preserve">(Davies </w:t>
      </w:r>
      <w:r w:rsidR="004408DC" w:rsidRPr="004321DF">
        <w:rPr>
          <w:rFonts w:asciiTheme="minorHAnsi" w:hAnsiTheme="minorHAnsi" w:cstheme="minorHAnsi"/>
          <w:i/>
          <w:iCs/>
          <w:noProof/>
        </w:rPr>
        <w:t>et al.</w:t>
      </w:r>
      <w:r w:rsidR="004321DF" w:rsidRPr="004321DF">
        <w:rPr>
          <w:rFonts w:asciiTheme="minorHAnsi" w:hAnsiTheme="minorHAnsi" w:cstheme="minorHAnsi"/>
          <w:i/>
          <w:iCs/>
          <w:noProof/>
        </w:rPr>
        <w:t>,</w:t>
      </w:r>
      <w:r w:rsidR="004408DC" w:rsidRPr="00DD1FE3">
        <w:rPr>
          <w:rFonts w:asciiTheme="minorHAnsi" w:hAnsiTheme="minorHAnsi" w:cstheme="minorHAnsi"/>
          <w:noProof/>
        </w:rPr>
        <w:t xml:space="preserve"> 2001)</w:t>
      </w:r>
      <w:r w:rsidR="004408DC" w:rsidRPr="00DD1FE3">
        <w:rPr>
          <w:rFonts w:asciiTheme="minorHAnsi" w:hAnsiTheme="minorHAnsi" w:cstheme="minorHAnsi"/>
        </w:rPr>
        <w:fldChar w:fldCharType="end"/>
      </w:r>
      <w:r w:rsidR="00E549A5" w:rsidRPr="00DD1FE3">
        <w:rPr>
          <w:rFonts w:asciiTheme="minorHAnsi" w:hAnsiTheme="minorHAnsi" w:cstheme="minorHAnsi"/>
        </w:rPr>
        <w:t xml:space="preserve"> an</w:t>
      </w:r>
      <w:r w:rsidR="00547DC7" w:rsidRPr="00DD1FE3">
        <w:rPr>
          <w:rFonts w:asciiTheme="minorHAnsi" w:hAnsiTheme="minorHAnsi" w:cstheme="minorHAnsi"/>
        </w:rPr>
        <w:t xml:space="preserve">d </w:t>
      </w:r>
      <w:r w:rsidR="00EE6ABD" w:rsidRPr="00DD1FE3">
        <w:rPr>
          <w:rFonts w:asciiTheme="minorHAnsi" w:hAnsiTheme="minorHAnsi" w:cstheme="minorHAnsi"/>
        </w:rPr>
        <w:fldChar w:fldCharType="begin" w:fldLock="1"/>
      </w:r>
      <w:r w:rsidR="008704DF">
        <w:rPr>
          <w:rFonts w:asciiTheme="minorHAnsi" w:hAnsiTheme="minorHAnsi" w:cstheme="minorHAnsi"/>
        </w:rPr>
        <w:instrText>ADDIN CSL_CITATION {"citationItems":[{"id":"ITEM-1","itemData":{"ISSN":"0963-8091","abstract":"Receptor protein tyrosine phosphatase {beta} {(RPTP{beta})} mediates\\ncell-cell and cell-matrix interactions. By searching for intracellular\\nproteins that interact with the cytoplasmic region of this phosphatase\\nusing the two-hybrid method, we identified several proteins containing\\n{PDZ} domains. One of these proteins, {MAGI-3,} contains a guanylate-kinase-like\\nregion, six {PDZ} and two {WW} domains. The interaction between {RPTP{beta}}\\nand {MAGI-3} was confirmed by co-immunoprecipitation and pulldown\\nexperiments in transfected cells. Immunofluorescence and immunoelectron\\nmicroscopy revealed that {MAGI-3} is concentrated in specific sites\\nat the plasma membrane and in the nucleus. In epithelial cells, {MAGI-3}\\nwas localized with {ZO-1} and cingulin at tight junctions, whereas\\nin primary cultured astrocytes it was found in E-cadherin-based cell-cell\\ncontacts and in focal adhesion sites. Although {MAGI-3} itself was\\nnot phosphorylated on tyrosine residues, it became associated with\\ntyrosine-phosphorylated proteins following a short treatment of the\\ncells with vanadate. In glioblastoma {SF763T} cells {MAGI-3} was\\nassociated with a tyrosine-phosphorylated protein with the apparent\\nmolecular weight of 130 {kDa,} whereas in Caco2 cells it was associated\\nwith a 90 {kDa} protein. Finally, we show that p130 served as a substrate\\nfor {RPTP{beta}} and that its dephosphorylation required the C-terminal\\nsequence of the phosphatase, which mediated the interaction with\\n{MAGI-3.} These findings suggest a possible role for {MAGI-3} as\\na scaffolding molecule that links receptor tyrosine phosphatase with\\nits substrates at the plasma membrane.","author":[{"dropping-particle":"","family":"Noble-James","given":"Tamsyn","non-dropping-particle":"","parse-names":false,"suffix":""},{"dropping-particle":"","family":"Jesus","given":"Ana","non-dropping-particle":"","parse-names":false,"suffix":""},{"dropping-particle":"","family":"Fionnuala","given":"McBreen","non-dropping-particle":"","parse-names":false,"suffix":""}],"container-title":"JNCC Report","id":"ITEM-1","issued":{"date-parts":[["2018"]]},"title":"Monitoring guidance for marine benthic habitats (Revised 2018)","type":"report"},"uris":["http://www.mendeley.com/documents/?uuid=5b095500-996e-4b22-a6ab-2010ff04886d"]}],"mendeley":{"formattedCitation":"(Noble-James et al. 2018)","manualFormatting":"Noble-James et al., (2018)","plainTextFormattedCitation":"(Noble-James et al. 2018)","previouslyFormattedCitation":"(Noble-James et al. 2018)"},"properties":{"noteIndex":0},"schema":"https://github.com/citation-style-language/schema/raw/master/csl-citation.json"}</w:instrText>
      </w:r>
      <w:r w:rsidR="00EE6ABD" w:rsidRPr="00DD1FE3">
        <w:rPr>
          <w:rFonts w:asciiTheme="minorHAnsi" w:hAnsiTheme="minorHAnsi" w:cstheme="minorHAnsi"/>
        </w:rPr>
        <w:fldChar w:fldCharType="separate"/>
      </w:r>
      <w:r w:rsidR="00EE6ABD" w:rsidRPr="00DD1FE3">
        <w:rPr>
          <w:rFonts w:asciiTheme="minorHAnsi" w:hAnsiTheme="minorHAnsi" w:cstheme="minorHAnsi"/>
          <w:noProof/>
        </w:rPr>
        <w:t xml:space="preserve">Noble-James </w:t>
      </w:r>
      <w:r w:rsidR="00EE6ABD" w:rsidRPr="004321DF">
        <w:rPr>
          <w:rFonts w:asciiTheme="minorHAnsi" w:hAnsiTheme="minorHAnsi" w:cstheme="minorHAnsi"/>
          <w:i/>
          <w:iCs/>
          <w:noProof/>
        </w:rPr>
        <w:t>et al.</w:t>
      </w:r>
      <w:r w:rsidR="004321DF" w:rsidRPr="004321DF">
        <w:rPr>
          <w:rFonts w:asciiTheme="minorHAnsi" w:hAnsiTheme="minorHAnsi" w:cstheme="minorHAnsi"/>
          <w:i/>
          <w:iCs/>
          <w:noProof/>
        </w:rPr>
        <w:t>,</w:t>
      </w:r>
      <w:r w:rsidR="00EE6ABD" w:rsidRPr="00DD1FE3">
        <w:rPr>
          <w:rFonts w:asciiTheme="minorHAnsi" w:hAnsiTheme="minorHAnsi" w:cstheme="minorHAnsi"/>
          <w:noProof/>
        </w:rPr>
        <w:t xml:space="preserve"> (2018)</w:t>
      </w:r>
      <w:r w:rsidR="00EE6ABD" w:rsidRPr="00DD1FE3">
        <w:rPr>
          <w:rFonts w:asciiTheme="minorHAnsi" w:hAnsiTheme="minorHAnsi" w:cstheme="minorHAnsi"/>
        </w:rPr>
        <w:fldChar w:fldCharType="end"/>
      </w:r>
      <w:r w:rsidR="00C402D7" w:rsidRPr="00DD1FE3">
        <w:rPr>
          <w:rFonts w:asciiTheme="minorHAnsi" w:hAnsiTheme="minorHAnsi" w:cstheme="minorHAnsi"/>
        </w:rPr>
        <w:t>.</w:t>
      </w:r>
    </w:p>
    <w:p w14:paraId="18DA53DD" w14:textId="625D4A3E" w:rsidR="002118D1" w:rsidRPr="00DD1FE3" w:rsidRDefault="002F1BBC" w:rsidP="002118D1">
      <w:pPr>
        <w:pStyle w:val="Heading1"/>
        <w:rPr>
          <w:rFonts w:asciiTheme="minorHAnsi" w:hAnsiTheme="minorHAnsi" w:cstheme="minorHAnsi"/>
        </w:rPr>
      </w:pPr>
      <w:bookmarkStart w:id="28" w:name="_Ref88640031"/>
      <w:bookmarkStart w:id="29" w:name="_Toc110241561"/>
      <w:bookmarkEnd w:id="27"/>
      <w:r w:rsidRPr="00DD1FE3">
        <w:rPr>
          <w:rFonts w:asciiTheme="minorHAnsi" w:hAnsiTheme="minorHAnsi" w:cstheme="minorHAnsi"/>
        </w:rPr>
        <w:lastRenderedPageBreak/>
        <w:t>Summary of Existing data</w:t>
      </w:r>
      <w:bookmarkEnd w:id="28"/>
      <w:bookmarkEnd w:id="29"/>
    </w:p>
    <w:p w14:paraId="5E6150A5" w14:textId="3B0A7BBF" w:rsidR="002F1BBC" w:rsidRPr="00DD1FE3" w:rsidRDefault="002F1BBC" w:rsidP="004F6539">
      <w:pPr>
        <w:pStyle w:val="BodyText"/>
        <w:jc w:val="both"/>
        <w:rPr>
          <w:rFonts w:asciiTheme="minorHAnsi" w:hAnsiTheme="minorHAnsi" w:cstheme="minorHAnsi"/>
        </w:rPr>
      </w:pPr>
      <w:r w:rsidRPr="00DD1FE3">
        <w:rPr>
          <w:rFonts w:asciiTheme="minorHAnsi" w:hAnsiTheme="minorHAnsi" w:cstheme="minorHAnsi"/>
        </w:rPr>
        <w:t xml:space="preserve">The following sections provide a brief overview of the existing datasets for the purposes of informing the benthic subtidal </w:t>
      </w:r>
      <w:r w:rsidR="00481500" w:rsidRPr="00DD1FE3">
        <w:rPr>
          <w:rFonts w:asciiTheme="minorHAnsi" w:hAnsiTheme="minorHAnsi" w:cstheme="minorHAnsi"/>
        </w:rPr>
        <w:t xml:space="preserve">and intertidal </w:t>
      </w:r>
      <w:r w:rsidRPr="00DD1FE3">
        <w:rPr>
          <w:rFonts w:asciiTheme="minorHAnsi" w:hAnsiTheme="minorHAnsi" w:cstheme="minorHAnsi"/>
        </w:rPr>
        <w:t>survey scope.</w:t>
      </w:r>
    </w:p>
    <w:p w14:paraId="4EA1C953" w14:textId="7C6390FB" w:rsidR="002F1BBC" w:rsidRPr="00DD1FE3" w:rsidRDefault="002F1BBC" w:rsidP="002F1BBC">
      <w:pPr>
        <w:pStyle w:val="Heading4-nonumber"/>
        <w:rPr>
          <w:rFonts w:asciiTheme="minorHAnsi" w:hAnsiTheme="minorHAnsi" w:cstheme="minorHAnsi"/>
        </w:rPr>
      </w:pPr>
      <w:bookmarkStart w:id="30" w:name="_Hlk88128523"/>
      <w:bookmarkStart w:id="31" w:name="_Hlk86994761"/>
      <w:proofErr w:type="spellStart"/>
      <w:r w:rsidRPr="00DD1FE3">
        <w:rPr>
          <w:rFonts w:asciiTheme="minorHAnsi" w:hAnsiTheme="minorHAnsi" w:cstheme="minorHAnsi"/>
        </w:rPr>
        <w:t>EUSeaMap</w:t>
      </w:r>
      <w:proofErr w:type="spellEnd"/>
      <w:r w:rsidR="000F2B07" w:rsidRPr="00DD1FE3">
        <w:rPr>
          <w:rFonts w:asciiTheme="minorHAnsi" w:hAnsiTheme="minorHAnsi" w:cstheme="minorHAnsi"/>
        </w:rPr>
        <w:t>, 20</w:t>
      </w:r>
      <w:r w:rsidR="00481500" w:rsidRPr="00DD1FE3">
        <w:rPr>
          <w:rFonts w:asciiTheme="minorHAnsi" w:hAnsiTheme="minorHAnsi" w:cstheme="minorHAnsi"/>
        </w:rPr>
        <w:t>21</w:t>
      </w:r>
    </w:p>
    <w:p w14:paraId="2FB54614" w14:textId="7589A5D4" w:rsidR="002F1BBC" w:rsidRPr="00DD1FE3" w:rsidRDefault="002F1BBC" w:rsidP="004F6539">
      <w:pPr>
        <w:pStyle w:val="BodyText"/>
        <w:jc w:val="both"/>
        <w:rPr>
          <w:rFonts w:asciiTheme="minorHAnsi" w:hAnsiTheme="minorHAnsi" w:cstheme="minorHAnsi"/>
        </w:rPr>
      </w:pPr>
      <w:r w:rsidRPr="00DD1FE3">
        <w:rPr>
          <w:rFonts w:asciiTheme="minorHAnsi" w:hAnsiTheme="minorHAnsi" w:cstheme="minorHAnsi"/>
        </w:rPr>
        <w:t xml:space="preserve">The </w:t>
      </w:r>
      <w:proofErr w:type="spellStart"/>
      <w:r w:rsidRPr="00DD1FE3">
        <w:rPr>
          <w:rFonts w:asciiTheme="minorHAnsi" w:hAnsiTheme="minorHAnsi" w:cstheme="minorHAnsi"/>
        </w:rPr>
        <w:t>EUSeaMap</w:t>
      </w:r>
      <w:proofErr w:type="spellEnd"/>
      <w:r w:rsidRPr="00DD1FE3">
        <w:rPr>
          <w:rFonts w:asciiTheme="minorHAnsi" w:hAnsiTheme="minorHAnsi" w:cstheme="minorHAnsi"/>
        </w:rPr>
        <w:t xml:space="preserve"> 20</w:t>
      </w:r>
      <w:r w:rsidR="0046500C" w:rsidRPr="00DD1FE3">
        <w:rPr>
          <w:rFonts w:asciiTheme="minorHAnsi" w:hAnsiTheme="minorHAnsi" w:cstheme="minorHAnsi"/>
        </w:rPr>
        <w:t>21</w:t>
      </w:r>
      <w:r w:rsidRPr="00DD1FE3">
        <w:rPr>
          <w:rFonts w:asciiTheme="minorHAnsi" w:hAnsiTheme="minorHAnsi" w:cstheme="minorHAnsi"/>
        </w:rPr>
        <w:t xml:space="preserve"> data are shown in </w:t>
      </w:r>
      <w:r w:rsidR="00D05D66" w:rsidRPr="00DD1FE3">
        <w:rPr>
          <w:rFonts w:asciiTheme="minorHAnsi" w:hAnsiTheme="minorHAnsi" w:cstheme="minorHAnsi"/>
        </w:rPr>
        <w:fldChar w:fldCharType="begin"/>
      </w:r>
      <w:r w:rsidR="00D05D66" w:rsidRPr="00DD1FE3">
        <w:rPr>
          <w:rFonts w:asciiTheme="minorHAnsi" w:hAnsiTheme="minorHAnsi" w:cstheme="minorHAnsi"/>
        </w:rPr>
        <w:instrText xml:space="preserve"> REF _Ref107761679 \h </w:instrText>
      </w:r>
      <w:r w:rsidR="00DD1FE3">
        <w:rPr>
          <w:rFonts w:asciiTheme="minorHAnsi" w:hAnsiTheme="minorHAnsi" w:cstheme="minorHAnsi"/>
        </w:rPr>
        <w:instrText xml:space="preserve"> \* MERGEFORMAT </w:instrText>
      </w:r>
      <w:r w:rsidR="00D05D66" w:rsidRPr="00DD1FE3">
        <w:rPr>
          <w:rFonts w:asciiTheme="minorHAnsi" w:hAnsiTheme="minorHAnsi" w:cstheme="minorHAnsi"/>
        </w:rPr>
      </w:r>
      <w:r w:rsidR="00D05D66" w:rsidRPr="00DD1FE3">
        <w:rPr>
          <w:rFonts w:asciiTheme="minorHAnsi" w:hAnsiTheme="minorHAnsi" w:cstheme="minorHAnsi"/>
        </w:rPr>
        <w:fldChar w:fldCharType="separate"/>
      </w:r>
      <w:r w:rsidR="000E1C1A" w:rsidRPr="00DD1FE3">
        <w:rPr>
          <w:rFonts w:asciiTheme="minorHAnsi" w:hAnsiTheme="minorHAnsi" w:cstheme="minorHAnsi"/>
        </w:rPr>
        <w:t xml:space="preserve">Figure </w:t>
      </w:r>
      <w:r w:rsidR="000E1C1A">
        <w:rPr>
          <w:rFonts w:asciiTheme="minorHAnsi" w:hAnsiTheme="minorHAnsi" w:cstheme="minorHAnsi"/>
          <w:noProof/>
        </w:rPr>
        <w:t>3</w:t>
      </w:r>
      <w:r w:rsidR="000E1C1A" w:rsidRPr="00DD1FE3">
        <w:rPr>
          <w:rFonts w:asciiTheme="minorHAnsi" w:hAnsiTheme="minorHAnsi" w:cstheme="minorHAnsi"/>
          <w:noProof/>
        </w:rPr>
        <w:noBreakHyphen/>
      </w:r>
      <w:r w:rsidR="000E1C1A">
        <w:rPr>
          <w:rFonts w:asciiTheme="minorHAnsi" w:hAnsiTheme="minorHAnsi" w:cstheme="minorHAnsi"/>
          <w:noProof/>
        </w:rPr>
        <w:t>1</w:t>
      </w:r>
      <w:r w:rsidR="00D05D66" w:rsidRPr="00DD1FE3">
        <w:rPr>
          <w:rFonts w:asciiTheme="minorHAnsi" w:hAnsiTheme="minorHAnsi" w:cstheme="minorHAnsi"/>
        </w:rPr>
        <w:fldChar w:fldCharType="end"/>
      </w:r>
      <w:r w:rsidRPr="00DD1FE3">
        <w:rPr>
          <w:rFonts w:asciiTheme="minorHAnsi" w:hAnsiTheme="minorHAnsi" w:cstheme="minorHAnsi"/>
        </w:rPr>
        <w:t xml:space="preserve"> for the </w:t>
      </w:r>
      <w:r w:rsidR="0046500C" w:rsidRPr="00DD1FE3">
        <w:rPr>
          <w:rFonts w:asciiTheme="minorHAnsi" w:hAnsiTheme="minorHAnsi" w:cstheme="minorHAnsi"/>
        </w:rPr>
        <w:t>Douglas complex and surrounding region</w:t>
      </w:r>
      <w:r w:rsidRPr="00DD1FE3">
        <w:rPr>
          <w:rFonts w:asciiTheme="minorHAnsi" w:hAnsiTheme="minorHAnsi" w:cstheme="minorHAnsi"/>
        </w:rPr>
        <w:t xml:space="preserve">. </w:t>
      </w:r>
    </w:p>
    <w:p w14:paraId="74C1D35D" w14:textId="1F1C809A" w:rsidR="00314DAD" w:rsidRPr="00DD1FE3" w:rsidRDefault="00300785" w:rsidP="004F6539">
      <w:pPr>
        <w:pStyle w:val="BodyText"/>
        <w:jc w:val="both"/>
        <w:rPr>
          <w:rFonts w:asciiTheme="minorHAnsi" w:hAnsiTheme="minorHAnsi" w:cstheme="minorHAnsi"/>
        </w:rPr>
      </w:pPr>
      <w:r w:rsidRPr="00DD1FE3">
        <w:rPr>
          <w:rFonts w:asciiTheme="minorHAnsi" w:hAnsiTheme="minorHAnsi" w:cstheme="minorHAnsi"/>
        </w:rPr>
        <w:t>T</w:t>
      </w:r>
      <w:r w:rsidR="002F1BBC" w:rsidRPr="00DD1FE3">
        <w:rPr>
          <w:rFonts w:asciiTheme="minorHAnsi" w:hAnsiTheme="minorHAnsi" w:cstheme="minorHAnsi"/>
        </w:rPr>
        <w:t xml:space="preserve">he </w:t>
      </w:r>
      <w:proofErr w:type="spellStart"/>
      <w:r w:rsidR="002F1BBC" w:rsidRPr="00DD1FE3">
        <w:rPr>
          <w:rFonts w:asciiTheme="minorHAnsi" w:hAnsiTheme="minorHAnsi" w:cstheme="minorHAnsi"/>
        </w:rPr>
        <w:t>EUSeaMap</w:t>
      </w:r>
      <w:proofErr w:type="spellEnd"/>
      <w:r w:rsidR="002F1BBC" w:rsidRPr="00DD1FE3">
        <w:rPr>
          <w:rFonts w:asciiTheme="minorHAnsi" w:hAnsiTheme="minorHAnsi" w:cstheme="minorHAnsi"/>
        </w:rPr>
        <w:t xml:space="preserve"> data indicate that the sediments are dominated by </w:t>
      </w:r>
      <w:r w:rsidR="008D3492" w:rsidRPr="00DD1FE3">
        <w:rPr>
          <w:rFonts w:asciiTheme="minorHAnsi" w:hAnsiTheme="minorHAnsi" w:cstheme="minorHAnsi"/>
        </w:rPr>
        <w:t>deep c</w:t>
      </w:r>
      <w:r w:rsidR="00D91EF3" w:rsidRPr="00DD1FE3">
        <w:rPr>
          <w:rFonts w:asciiTheme="minorHAnsi" w:hAnsiTheme="minorHAnsi" w:cstheme="minorHAnsi"/>
        </w:rPr>
        <w:t>ircalittoral</w:t>
      </w:r>
      <w:r w:rsidR="001E0095" w:rsidRPr="00DD1FE3">
        <w:rPr>
          <w:rFonts w:asciiTheme="minorHAnsi" w:hAnsiTheme="minorHAnsi" w:cstheme="minorHAnsi"/>
        </w:rPr>
        <w:t xml:space="preserve"> </w:t>
      </w:r>
      <w:r w:rsidR="00314DAD" w:rsidRPr="00DD1FE3">
        <w:rPr>
          <w:rFonts w:asciiTheme="minorHAnsi" w:hAnsiTheme="minorHAnsi" w:cstheme="minorHAnsi"/>
        </w:rPr>
        <w:t xml:space="preserve">coarse sediment, </w:t>
      </w:r>
      <w:r w:rsidR="004304A4" w:rsidRPr="00DD1FE3">
        <w:rPr>
          <w:rFonts w:asciiTheme="minorHAnsi" w:hAnsiTheme="minorHAnsi" w:cstheme="minorHAnsi"/>
        </w:rPr>
        <w:t xml:space="preserve">deep circalittoral sand, </w:t>
      </w:r>
      <w:r w:rsidR="00323C95" w:rsidRPr="00DD1FE3">
        <w:rPr>
          <w:rFonts w:asciiTheme="minorHAnsi" w:hAnsiTheme="minorHAnsi" w:cstheme="minorHAnsi"/>
        </w:rPr>
        <w:t>circalittoral fine sand, circalittoral muddy sand</w:t>
      </w:r>
      <w:r w:rsidR="002F7776" w:rsidRPr="00DD1FE3">
        <w:rPr>
          <w:rFonts w:asciiTheme="minorHAnsi" w:hAnsiTheme="minorHAnsi" w:cstheme="minorHAnsi"/>
        </w:rPr>
        <w:t xml:space="preserve"> and circalittoral sandy mud, with smaller areas of </w:t>
      </w:r>
      <w:r w:rsidR="00062888" w:rsidRPr="00DD1FE3">
        <w:rPr>
          <w:rFonts w:asciiTheme="minorHAnsi" w:hAnsiTheme="minorHAnsi" w:cstheme="minorHAnsi"/>
        </w:rPr>
        <w:t xml:space="preserve">deep circalittoral mud, </w:t>
      </w:r>
      <w:r w:rsidR="00B06EB8" w:rsidRPr="00DD1FE3">
        <w:rPr>
          <w:rFonts w:asciiTheme="minorHAnsi" w:hAnsiTheme="minorHAnsi" w:cstheme="minorHAnsi"/>
        </w:rPr>
        <w:t xml:space="preserve">circalittoral coarse sediment, </w:t>
      </w:r>
      <w:r w:rsidR="00276777" w:rsidRPr="00DD1FE3">
        <w:rPr>
          <w:rFonts w:asciiTheme="minorHAnsi" w:hAnsiTheme="minorHAnsi" w:cstheme="minorHAnsi"/>
        </w:rPr>
        <w:t>circalittoral mi</w:t>
      </w:r>
      <w:r w:rsidR="000806E0" w:rsidRPr="00DD1FE3">
        <w:rPr>
          <w:rFonts w:asciiTheme="minorHAnsi" w:hAnsiTheme="minorHAnsi" w:cstheme="minorHAnsi"/>
        </w:rPr>
        <w:t xml:space="preserve">xed sediments </w:t>
      </w:r>
      <w:r w:rsidR="00D9110D" w:rsidRPr="00DD1FE3">
        <w:rPr>
          <w:rFonts w:asciiTheme="minorHAnsi" w:hAnsiTheme="minorHAnsi" w:cstheme="minorHAnsi"/>
        </w:rPr>
        <w:t xml:space="preserve">(EU </w:t>
      </w:r>
      <w:proofErr w:type="spellStart"/>
      <w:r w:rsidR="00D9110D" w:rsidRPr="00DD1FE3">
        <w:rPr>
          <w:rFonts w:asciiTheme="minorHAnsi" w:hAnsiTheme="minorHAnsi" w:cstheme="minorHAnsi"/>
        </w:rPr>
        <w:t>SeaMap</w:t>
      </w:r>
      <w:proofErr w:type="spellEnd"/>
      <w:r w:rsidR="00D9110D" w:rsidRPr="00DD1FE3">
        <w:rPr>
          <w:rFonts w:asciiTheme="minorHAnsi" w:hAnsiTheme="minorHAnsi" w:cstheme="minorHAnsi"/>
        </w:rPr>
        <w:t>, 2021)</w:t>
      </w:r>
      <w:r w:rsidRPr="00DD1FE3">
        <w:rPr>
          <w:rFonts w:asciiTheme="minorHAnsi" w:hAnsiTheme="minorHAnsi" w:cstheme="minorHAnsi"/>
        </w:rPr>
        <w:t xml:space="preserve">. </w:t>
      </w:r>
      <w:r w:rsidR="0091755D" w:rsidRPr="00DD1FE3">
        <w:rPr>
          <w:rFonts w:asciiTheme="minorHAnsi" w:hAnsiTheme="minorHAnsi" w:cstheme="minorHAnsi"/>
        </w:rPr>
        <w:t xml:space="preserve">Deep circalittoral coarse sediment </w:t>
      </w:r>
      <w:r w:rsidR="004F2989" w:rsidRPr="00DD1FE3">
        <w:rPr>
          <w:rFonts w:asciiTheme="minorHAnsi" w:hAnsiTheme="minorHAnsi" w:cstheme="minorHAnsi"/>
        </w:rPr>
        <w:t>(A</w:t>
      </w:r>
      <w:r w:rsidR="00D66542" w:rsidRPr="00DD1FE3">
        <w:rPr>
          <w:rFonts w:asciiTheme="minorHAnsi" w:hAnsiTheme="minorHAnsi" w:cstheme="minorHAnsi"/>
        </w:rPr>
        <w:t xml:space="preserve">5.15) </w:t>
      </w:r>
      <w:r w:rsidR="005A64C9" w:rsidRPr="00DD1FE3">
        <w:rPr>
          <w:rFonts w:asciiTheme="minorHAnsi" w:hAnsiTheme="minorHAnsi" w:cstheme="minorHAnsi"/>
        </w:rPr>
        <w:t xml:space="preserve">is the dominant sediment type </w:t>
      </w:r>
      <w:r w:rsidR="00A521BC" w:rsidRPr="00DD1FE3">
        <w:rPr>
          <w:rFonts w:asciiTheme="minorHAnsi" w:hAnsiTheme="minorHAnsi" w:cstheme="minorHAnsi"/>
        </w:rPr>
        <w:t xml:space="preserve">at the location of the two platforms (Conwy and Douglas) and along the pipeline as well as to the northwest of the Douglas complex. </w:t>
      </w:r>
      <w:r w:rsidR="0053283B" w:rsidRPr="00DD1FE3">
        <w:rPr>
          <w:rFonts w:asciiTheme="minorHAnsi" w:hAnsiTheme="minorHAnsi" w:cstheme="minorHAnsi"/>
        </w:rPr>
        <w:t xml:space="preserve">Closer to the coast, </w:t>
      </w:r>
      <w:r w:rsidR="003F1C1A" w:rsidRPr="00DD1FE3">
        <w:rPr>
          <w:rFonts w:asciiTheme="minorHAnsi" w:hAnsiTheme="minorHAnsi" w:cstheme="minorHAnsi"/>
        </w:rPr>
        <w:t xml:space="preserve">circalittoral fine sand </w:t>
      </w:r>
      <w:r w:rsidR="008D1944" w:rsidRPr="00DD1FE3">
        <w:rPr>
          <w:rFonts w:asciiTheme="minorHAnsi" w:hAnsiTheme="minorHAnsi" w:cstheme="minorHAnsi"/>
        </w:rPr>
        <w:t xml:space="preserve">(A5.25) </w:t>
      </w:r>
      <w:r w:rsidR="003F1C1A" w:rsidRPr="00DD1FE3">
        <w:rPr>
          <w:rFonts w:asciiTheme="minorHAnsi" w:hAnsiTheme="minorHAnsi" w:cstheme="minorHAnsi"/>
        </w:rPr>
        <w:t>and</w:t>
      </w:r>
      <w:r w:rsidR="004F357D" w:rsidRPr="00DD1FE3">
        <w:rPr>
          <w:rFonts w:asciiTheme="minorHAnsi" w:hAnsiTheme="minorHAnsi" w:cstheme="minorHAnsi"/>
        </w:rPr>
        <w:t xml:space="preserve"> muddy sand </w:t>
      </w:r>
      <w:r w:rsidR="008D1944" w:rsidRPr="00DD1FE3">
        <w:rPr>
          <w:rFonts w:asciiTheme="minorHAnsi" w:hAnsiTheme="minorHAnsi" w:cstheme="minorHAnsi"/>
        </w:rPr>
        <w:t xml:space="preserve">(A5.26) </w:t>
      </w:r>
      <w:r w:rsidR="004F357D" w:rsidRPr="00DD1FE3">
        <w:rPr>
          <w:rFonts w:asciiTheme="minorHAnsi" w:hAnsiTheme="minorHAnsi" w:cstheme="minorHAnsi"/>
        </w:rPr>
        <w:t xml:space="preserve">dominate to the east of the Douglas platform, while </w:t>
      </w:r>
      <w:r w:rsidR="00811149" w:rsidRPr="00DD1FE3">
        <w:rPr>
          <w:rFonts w:asciiTheme="minorHAnsi" w:hAnsiTheme="minorHAnsi" w:cstheme="minorHAnsi"/>
        </w:rPr>
        <w:t xml:space="preserve">circalittoral sandy mud </w:t>
      </w:r>
      <w:r w:rsidR="000909D8" w:rsidRPr="00DD1FE3">
        <w:rPr>
          <w:rFonts w:asciiTheme="minorHAnsi" w:hAnsiTheme="minorHAnsi" w:cstheme="minorHAnsi"/>
        </w:rPr>
        <w:t xml:space="preserve">(A5.35) </w:t>
      </w:r>
      <w:r w:rsidR="00811149" w:rsidRPr="00DD1FE3">
        <w:rPr>
          <w:rFonts w:asciiTheme="minorHAnsi" w:hAnsiTheme="minorHAnsi" w:cstheme="minorHAnsi"/>
        </w:rPr>
        <w:t xml:space="preserve">dominates to the </w:t>
      </w:r>
      <w:proofErr w:type="spellStart"/>
      <w:r w:rsidR="00811149" w:rsidRPr="00DD1FE3">
        <w:rPr>
          <w:rFonts w:asciiTheme="minorHAnsi" w:hAnsiTheme="minorHAnsi" w:cstheme="minorHAnsi"/>
        </w:rPr>
        <w:t>nrth</w:t>
      </w:r>
      <w:proofErr w:type="spellEnd"/>
      <w:r w:rsidR="00811149" w:rsidRPr="00DD1FE3">
        <w:rPr>
          <w:rFonts w:asciiTheme="minorHAnsi" w:hAnsiTheme="minorHAnsi" w:cstheme="minorHAnsi"/>
        </w:rPr>
        <w:t xml:space="preserve"> (EU </w:t>
      </w:r>
      <w:proofErr w:type="spellStart"/>
      <w:r w:rsidR="00811149" w:rsidRPr="00DD1FE3">
        <w:rPr>
          <w:rFonts w:asciiTheme="minorHAnsi" w:hAnsiTheme="minorHAnsi" w:cstheme="minorHAnsi"/>
        </w:rPr>
        <w:t>SeaMap</w:t>
      </w:r>
      <w:proofErr w:type="spellEnd"/>
      <w:r w:rsidR="00811149" w:rsidRPr="00DD1FE3">
        <w:rPr>
          <w:rFonts w:asciiTheme="minorHAnsi" w:hAnsiTheme="minorHAnsi" w:cstheme="minorHAnsi"/>
        </w:rPr>
        <w:t>, 2021).</w:t>
      </w:r>
    </w:p>
    <w:p w14:paraId="44247ABF" w14:textId="73848AEE" w:rsidR="00E06B4A" w:rsidRPr="00DD1FE3" w:rsidRDefault="00E06B4A" w:rsidP="00E06B4A">
      <w:pPr>
        <w:pStyle w:val="BodyText"/>
        <w:jc w:val="both"/>
        <w:rPr>
          <w:rFonts w:asciiTheme="minorHAnsi" w:hAnsiTheme="minorHAnsi" w:cstheme="minorHAnsi"/>
        </w:rPr>
      </w:pPr>
      <w:r w:rsidRPr="00DD1FE3">
        <w:rPr>
          <w:rFonts w:asciiTheme="minorHAnsi" w:hAnsiTheme="minorHAnsi" w:cstheme="minorHAnsi"/>
        </w:rPr>
        <w:t>The 20</w:t>
      </w:r>
      <w:r w:rsidR="000909D8" w:rsidRPr="00DD1FE3">
        <w:rPr>
          <w:rFonts w:asciiTheme="minorHAnsi" w:hAnsiTheme="minorHAnsi" w:cstheme="minorHAnsi"/>
        </w:rPr>
        <w:t>21</w:t>
      </w:r>
      <w:r w:rsidRPr="00DD1FE3">
        <w:rPr>
          <w:rFonts w:asciiTheme="minorHAnsi" w:hAnsiTheme="minorHAnsi" w:cstheme="minorHAnsi"/>
        </w:rPr>
        <w:t xml:space="preserve"> </w:t>
      </w:r>
      <w:proofErr w:type="spellStart"/>
      <w:r w:rsidRPr="00DD1FE3">
        <w:rPr>
          <w:rFonts w:asciiTheme="minorHAnsi" w:hAnsiTheme="minorHAnsi" w:cstheme="minorHAnsi"/>
        </w:rPr>
        <w:t>EUSeaMap</w:t>
      </w:r>
      <w:proofErr w:type="spellEnd"/>
      <w:r w:rsidRPr="00DD1FE3">
        <w:rPr>
          <w:rFonts w:asciiTheme="minorHAnsi" w:hAnsiTheme="minorHAnsi" w:cstheme="minorHAnsi"/>
        </w:rPr>
        <w:t xml:space="preserve"> broad-scale predictive model classifies and maps seabed sediment types according to the European Nature Information Systems (EUNIS) classification criteria. The system </w:t>
      </w:r>
      <w:proofErr w:type="gramStart"/>
      <w:r w:rsidRPr="00DD1FE3">
        <w:rPr>
          <w:rFonts w:asciiTheme="minorHAnsi" w:hAnsiTheme="minorHAnsi" w:cstheme="minorHAnsi"/>
        </w:rPr>
        <w:t>is able to</w:t>
      </w:r>
      <w:proofErr w:type="gramEnd"/>
      <w:r w:rsidRPr="00DD1FE3">
        <w:rPr>
          <w:rFonts w:asciiTheme="minorHAnsi" w:hAnsiTheme="minorHAnsi" w:cstheme="minorHAnsi"/>
        </w:rPr>
        <w:t xml:space="preserve"> identify keystone species that have been evidenced to inhabit areas with certain environmental conditions and can therefore act as an indicator, allowing inferences of overall community composition. </w:t>
      </w:r>
    </w:p>
    <w:p w14:paraId="4685CF92" w14:textId="30C7BFD1" w:rsidR="00E06B4A" w:rsidRPr="00DD1FE3" w:rsidRDefault="00E06B4A" w:rsidP="00E06B4A">
      <w:pPr>
        <w:pStyle w:val="BodyText"/>
        <w:jc w:val="both"/>
        <w:rPr>
          <w:rFonts w:asciiTheme="minorHAnsi" w:hAnsiTheme="minorHAnsi" w:cstheme="minorHAnsi"/>
        </w:rPr>
      </w:pPr>
      <w:r w:rsidRPr="00DD1FE3">
        <w:rPr>
          <w:rFonts w:asciiTheme="minorHAnsi" w:hAnsiTheme="minorHAnsi" w:cstheme="minorHAnsi"/>
        </w:rPr>
        <w:t xml:space="preserve">According to </w:t>
      </w:r>
      <w:proofErr w:type="spellStart"/>
      <w:r w:rsidRPr="00DD1FE3">
        <w:rPr>
          <w:rFonts w:asciiTheme="minorHAnsi" w:hAnsiTheme="minorHAnsi" w:cstheme="minorHAnsi"/>
        </w:rPr>
        <w:t>EUSeaMap</w:t>
      </w:r>
      <w:proofErr w:type="spellEnd"/>
      <w:r w:rsidRPr="00DD1FE3">
        <w:rPr>
          <w:rFonts w:asciiTheme="minorHAnsi" w:hAnsiTheme="minorHAnsi" w:cstheme="minorHAnsi"/>
        </w:rPr>
        <w:t xml:space="preserve"> 20</w:t>
      </w:r>
      <w:r w:rsidR="0093380E" w:rsidRPr="00DD1FE3">
        <w:rPr>
          <w:rFonts w:asciiTheme="minorHAnsi" w:hAnsiTheme="minorHAnsi" w:cstheme="minorHAnsi"/>
        </w:rPr>
        <w:t>21</w:t>
      </w:r>
      <w:r w:rsidRPr="00DD1FE3">
        <w:rPr>
          <w:rFonts w:asciiTheme="minorHAnsi" w:hAnsiTheme="minorHAnsi" w:cstheme="minorHAnsi"/>
        </w:rPr>
        <w:t xml:space="preserve"> data, the following EUNIS seabed classifications dominate the seabed in the </w:t>
      </w:r>
      <w:r w:rsidR="00E2538C" w:rsidRPr="00DD1FE3">
        <w:rPr>
          <w:rFonts w:asciiTheme="minorHAnsi" w:hAnsiTheme="minorHAnsi" w:cstheme="minorHAnsi"/>
        </w:rPr>
        <w:t>area potentially impacted by the oil spill based</w:t>
      </w:r>
      <w:r w:rsidR="00786F87" w:rsidRPr="00DD1FE3">
        <w:rPr>
          <w:rFonts w:asciiTheme="minorHAnsi" w:hAnsiTheme="minorHAnsi" w:cstheme="minorHAnsi"/>
        </w:rPr>
        <w:t xml:space="preserve"> </w:t>
      </w:r>
      <w:r w:rsidR="00E2538C" w:rsidRPr="00DD1FE3">
        <w:rPr>
          <w:rFonts w:asciiTheme="minorHAnsi" w:hAnsiTheme="minorHAnsi" w:cstheme="minorHAnsi"/>
        </w:rPr>
        <w:t>on</w:t>
      </w:r>
      <w:r w:rsidR="00786F87" w:rsidRPr="00DD1FE3">
        <w:rPr>
          <w:rFonts w:asciiTheme="minorHAnsi" w:hAnsiTheme="minorHAnsi" w:cstheme="minorHAnsi"/>
        </w:rPr>
        <w:t xml:space="preserve"> </w:t>
      </w:r>
      <w:r w:rsidR="00E2538C" w:rsidRPr="00DD1FE3">
        <w:rPr>
          <w:rFonts w:asciiTheme="minorHAnsi" w:hAnsiTheme="minorHAnsi" w:cstheme="minorHAnsi"/>
        </w:rPr>
        <w:t>modelling stu</w:t>
      </w:r>
      <w:r w:rsidR="00786F87" w:rsidRPr="00DD1FE3">
        <w:rPr>
          <w:rFonts w:asciiTheme="minorHAnsi" w:hAnsiTheme="minorHAnsi" w:cstheme="minorHAnsi"/>
        </w:rPr>
        <w:t>dies (ref to model study)</w:t>
      </w:r>
      <w:r w:rsidRPr="00DD1FE3">
        <w:rPr>
          <w:rFonts w:asciiTheme="minorHAnsi" w:hAnsiTheme="minorHAnsi" w:cstheme="minorHAnsi"/>
        </w:rPr>
        <w:t>:</w:t>
      </w:r>
    </w:p>
    <w:p w14:paraId="21763FF3" w14:textId="50B6BFE7" w:rsidR="005D0534" w:rsidRPr="00DD1FE3" w:rsidRDefault="00C93D9E" w:rsidP="004321DF">
      <w:pPr>
        <w:pStyle w:val="ListBullet"/>
        <w:jc w:val="both"/>
      </w:pPr>
      <w:r w:rsidRPr="00DD1FE3">
        <w:t xml:space="preserve">A5.45: Deep </w:t>
      </w:r>
      <w:r w:rsidR="00472541" w:rsidRPr="00DD1FE3">
        <w:t>C</w:t>
      </w:r>
      <w:r w:rsidRPr="00DD1FE3">
        <w:t xml:space="preserve">ircalittoral </w:t>
      </w:r>
      <w:r w:rsidR="00472541" w:rsidRPr="00DD1FE3">
        <w:t>M</w:t>
      </w:r>
      <w:r w:rsidRPr="00DD1FE3">
        <w:t xml:space="preserve">ixed </w:t>
      </w:r>
      <w:r w:rsidR="00472541" w:rsidRPr="00DD1FE3">
        <w:t>S</w:t>
      </w:r>
      <w:r w:rsidRPr="00DD1FE3">
        <w:t>ediment</w:t>
      </w:r>
      <w:r w:rsidR="007A5591" w:rsidRPr="00DD1FE3">
        <w:t>s</w:t>
      </w:r>
      <w:r w:rsidR="00472541" w:rsidRPr="00DD1FE3">
        <w:t xml:space="preserve"> </w:t>
      </w:r>
      <w:r w:rsidR="00CD50E6" w:rsidRPr="00DD1FE3">
        <w:t>–</w:t>
      </w:r>
      <w:r w:rsidR="00472541" w:rsidRPr="00DD1FE3">
        <w:t xml:space="preserve"> </w:t>
      </w:r>
      <w:r w:rsidR="00CD50E6" w:rsidRPr="00DD1FE3">
        <w:t>Th</w:t>
      </w:r>
      <w:r w:rsidR="006746C6" w:rsidRPr="00DD1FE3">
        <w:t>ese</w:t>
      </w:r>
      <w:r w:rsidR="00CD50E6" w:rsidRPr="00DD1FE3">
        <w:t xml:space="preserve"> </w:t>
      </w:r>
      <w:r w:rsidR="00F7690E" w:rsidRPr="00DD1FE3">
        <w:t xml:space="preserve">habitats are often highly diverse with a high number of </w:t>
      </w:r>
      <w:proofErr w:type="spellStart"/>
      <w:r w:rsidR="00F7690E" w:rsidRPr="00DD1FE3">
        <w:t>infaunal</w:t>
      </w:r>
      <w:proofErr w:type="spellEnd"/>
      <w:r w:rsidR="00F7690E" w:rsidRPr="00DD1FE3">
        <w:t xml:space="preserve"> polychaete and bivalve species. </w:t>
      </w:r>
      <w:r w:rsidR="00866BAB" w:rsidRPr="00DD1FE3">
        <w:t xml:space="preserve">Animal communities in this habitat are closely related to offshore gravels and coarse sands and in some </w:t>
      </w:r>
      <w:proofErr w:type="gramStart"/>
      <w:r w:rsidR="00866BAB" w:rsidRPr="00DD1FE3">
        <w:t>areas</w:t>
      </w:r>
      <w:proofErr w:type="gramEnd"/>
      <w:r w:rsidR="00866BAB" w:rsidRPr="00DD1FE3">
        <w:t xml:space="preserve"> populations of the horse mussel </w:t>
      </w:r>
      <w:r w:rsidR="00866BAB" w:rsidRPr="00DD1FE3">
        <w:rPr>
          <w:i/>
          <w:iCs/>
        </w:rPr>
        <w:t>Modiolus</w:t>
      </w:r>
      <w:r w:rsidR="00866BAB" w:rsidRPr="00DD1FE3">
        <w:t xml:space="preserve"> may develop</w:t>
      </w:r>
      <w:r w:rsidR="004321DF">
        <w:t>;</w:t>
      </w:r>
    </w:p>
    <w:p w14:paraId="3A24ED12" w14:textId="50EAF0BF" w:rsidR="00E06B4A" w:rsidRPr="00DD1FE3" w:rsidRDefault="00E06B4A" w:rsidP="004321DF">
      <w:pPr>
        <w:pStyle w:val="ListBullet"/>
        <w:jc w:val="both"/>
      </w:pPr>
      <w:r w:rsidRPr="00DD1FE3">
        <w:t xml:space="preserve">A5.15: Deep Circalittoral Coarse Sediment – </w:t>
      </w:r>
      <w:r w:rsidR="00AC0418" w:rsidRPr="00DD1FE3">
        <w:t xml:space="preserve">These habitats are quite diverse compared to their shallower versions and generally characterised by robust </w:t>
      </w:r>
      <w:proofErr w:type="spellStart"/>
      <w:r w:rsidR="00AC0418" w:rsidRPr="00DD1FE3">
        <w:t>infaunal</w:t>
      </w:r>
      <w:proofErr w:type="spellEnd"/>
      <w:r w:rsidR="00AC0418" w:rsidRPr="00DD1FE3">
        <w:t xml:space="preserve"> polychaete and bivalve species. </w:t>
      </w:r>
      <w:r w:rsidRPr="00DD1FE3">
        <w:t xml:space="preserve">Animal communities in this habitat are closely related to offshore mixed sediments and in some area’s settlement of </w:t>
      </w:r>
      <w:r w:rsidRPr="00DD1FE3">
        <w:rPr>
          <w:i/>
          <w:iCs/>
        </w:rPr>
        <w:t>Modiolus</w:t>
      </w:r>
      <w:r w:rsidRPr="00DD1FE3">
        <w:t xml:space="preserve"> larvae may occur and consequently these habitats may occasionally have large numbers of juvenile </w:t>
      </w:r>
      <w:r w:rsidRPr="00DD1FE3">
        <w:rPr>
          <w:i/>
          <w:iCs/>
        </w:rPr>
        <w:t>M. modiolus</w:t>
      </w:r>
      <w:r w:rsidRPr="00DD1FE3">
        <w:t xml:space="preserve">. In areas where the mussels reach maturity their byssus threats bind the sediment together, increasing stability and allowing an increased deposition of </w:t>
      </w:r>
      <w:proofErr w:type="gramStart"/>
      <w:r w:rsidRPr="00DD1FE3">
        <w:t>silt</w:t>
      </w:r>
      <w:r w:rsidR="004321DF">
        <w:t>;</w:t>
      </w:r>
      <w:proofErr w:type="gramEnd"/>
    </w:p>
    <w:p w14:paraId="2EB6B327" w14:textId="1D33FF35" w:rsidR="00580332" w:rsidRPr="00DD1FE3" w:rsidRDefault="00580332" w:rsidP="004321DF">
      <w:pPr>
        <w:pStyle w:val="ListBullet"/>
        <w:jc w:val="both"/>
      </w:pPr>
      <w:r w:rsidRPr="00DD1FE3">
        <w:t xml:space="preserve">A5.27: Deep Circalittoral Sand - Offshore deep habitat with fine sand or non-cohesive muddy sands. Communities are typically dominated by polychaetes, amphipods, bivalves and </w:t>
      </w:r>
      <w:proofErr w:type="gramStart"/>
      <w:r w:rsidRPr="00DD1FE3">
        <w:t>echinoderms</w:t>
      </w:r>
      <w:r w:rsidR="004321DF">
        <w:t>;</w:t>
      </w:r>
      <w:proofErr w:type="gramEnd"/>
    </w:p>
    <w:p w14:paraId="3B03730E" w14:textId="242AFC84" w:rsidR="00D61F16" w:rsidRPr="00DD1FE3" w:rsidRDefault="00D61F16" w:rsidP="004321DF">
      <w:pPr>
        <w:pStyle w:val="ListBullet"/>
        <w:jc w:val="both"/>
      </w:pPr>
      <w:r w:rsidRPr="00DD1FE3">
        <w:t xml:space="preserve">A5.14: Circalittoral Coarse Sediment – This habitat may be characterised by robust </w:t>
      </w:r>
      <w:proofErr w:type="spellStart"/>
      <w:r w:rsidRPr="00DD1FE3">
        <w:t>infaunal</w:t>
      </w:r>
      <w:proofErr w:type="spellEnd"/>
      <w:r w:rsidRPr="00DD1FE3">
        <w:t xml:space="preserve"> polychaetes, mobile crustacea and bivalves. Certain species of sea cucumber (</w:t>
      </w:r>
      <w:r w:rsidR="004321DF" w:rsidRPr="00DD1FE3">
        <w:t>e.g.,</w:t>
      </w:r>
      <w:r w:rsidRPr="00DD1FE3">
        <w:t xml:space="preserve"> </w:t>
      </w:r>
      <w:proofErr w:type="spellStart"/>
      <w:r w:rsidRPr="00DD1FE3">
        <w:rPr>
          <w:i/>
        </w:rPr>
        <w:t>Neopentadactyla</w:t>
      </w:r>
      <w:proofErr w:type="spellEnd"/>
      <w:r w:rsidRPr="00DD1FE3">
        <w:t xml:space="preserve">) may also be prevalent in these areas along with the lancelet </w:t>
      </w:r>
      <w:proofErr w:type="spellStart"/>
      <w:r w:rsidRPr="00DD1FE3">
        <w:rPr>
          <w:i/>
        </w:rPr>
        <w:t>Branchiostoma</w:t>
      </w:r>
      <w:proofErr w:type="spellEnd"/>
      <w:r w:rsidRPr="00DD1FE3">
        <w:rPr>
          <w:i/>
        </w:rPr>
        <w:t xml:space="preserve"> </w:t>
      </w:r>
      <w:proofErr w:type="spellStart"/>
      <w:r w:rsidRPr="00DD1FE3">
        <w:rPr>
          <w:i/>
        </w:rPr>
        <w:t>lanceolatum</w:t>
      </w:r>
      <w:proofErr w:type="spellEnd"/>
      <w:proofErr w:type="gramStart"/>
      <w:r w:rsidR="004321DF">
        <w:t>);</w:t>
      </w:r>
      <w:proofErr w:type="gramEnd"/>
    </w:p>
    <w:p w14:paraId="35A7AF7F" w14:textId="3A2C6D28" w:rsidR="00E06B4A" w:rsidRPr="00DD1FE3" w:rsidRDefault="00E06B4A" w:rsidP="004321DF">
      <w:pPr>
        <w:pStyle w:val="ListBullet"/>
        <w:jc w:val="both"/>
      </w:pPr>
      <w:r w:rsidRPr="00DD1FE3">
        <w:t xml:space="preserve">A5.25: Circalittoral Fine Sand – Characterised by a range of echinoderms including the sea urchin </w:t>
      </w:r>
      <w:proofErr w:type="spellStart"/>
      <w:r w:rsidRPr="00DD1FE3">
        <w:rPr>
          <w:i/>
        </w:rPr>
        <w:t>Echinocyamus</w:t>
      </w:r>
      <w:proofErr w:type="spellEnd"/>
      <w:r w:rsidRPr="00DD1FE3">
        <w:rPr>
          <w:i/>
        </w:rPr>
        <w:t xml:space="preserve"> </w:t>
      </w:r>
      <w:proofErr w:type="spellStart"/>
      <w:r w:rsidRPr="00DD1FE3">
        <w:rPr>
          <w:i/>
        </w:rPr>
        <w:t>pusillus</w:t>
      </w:r>
      <w:proofErr w:type="spellEnd"/>
      <w:r w:rsidRPr="00DD1FE3">
        <w:t xml:space="preserve">, polychaetes and bivalves. This habitat is generally more stable than infralittoral fine sand and subsequently supports a more diverse faunal </w:t>
      </w:r>
      <w:proofErr w:type="gramStart"/>
      <w:r w:rsidRPr="00DD1FE3">
        <w:t>assemblage</w:t>
      </w:r>
      <w:r w:rsidR="004321DF">
        <w:t>;</w:t>
      </w:r>
      <w:proofErr w:type="gramEnd"/>
    </w:p>
    <w:p w14:paraId="7D045A73" w14:textId="45DAEA1F" w:rsidR="00E06B4A" w:rsidRPr="00DD1FE3" w:rsidRDefault="00E06B4A" w:rsidP="004321DF">
      <w:pPr>
        <w:pStyle w:val="ListBullet"/>
        <w:jc w:val="both"/>
      </w:pPr>
      <w:r w:rsidRPr="00DD1FE3">
        <w:t xml:space="preserve">A5.26: Circalittoral Muddy Sand – </w:t>
      </w:r>
      <w:r w:rsidR="001C1126" w:rsidRPr="00DD1FE3">
        <w:t xml:space="preserve">This habitat </w:t>
      </w:r>
      <w:r w:rsidR="00DA25BF" w:rsidRPr="00DD1FE3">
        <w:t xml:space="preserve">supports </w:t>
      </w:r>
      <w:r w:rsidR="00A924DB" w:rsidRPr="00DD1FE3">
        <w:t xml:space="preserve">animal-dominated communities </w:t>
      </w:r>
      <w:r w:rsidR="00C41C1B" w:rsidRPr="00DD1FE3">
        <w:t>c</w:t>
      </w:r>
      <w:r w:rsidRPr="00DD1FE3">
        <w:t>haracterised by a variety of polychaetes, bivalves (</w:t>
      </w:r>
      <w:proofErr w:type="spellStart"/>
      <w:r w:rsidRPr="00DD1FE3">
        <w:rPr>
          <w:i/>
        </w:rPr>
        <w:t>Abra</w:t>
      </w:r>
      <w:proofErr w:type="spellEnd"/>
      <w:r w:rsidRPr="00DD1FE3">
        <w:rPr>
          <w:i/>
        </w:rPr>
        <w:t xml:space="preserve"> alb</w:t>
      </w:r>
      <w:r w:rsidRPr="00DD1FE3">
        <w:t xml:space="preserve">a and </w:t>
      </w:r>
      <w:proofErr w:type="spellStart"/>
      <w:r w:rsidRPr="00DD1FE3">
        <w:rPr>
          <w:i/>
        </w:rPr>
        <w:t>Nucula</w:t>
      </w:r>
      <w:proofErr w:type="spellEnd"/>
      <w:r w:rsidRPr="00DD1FE3">
        <w:rPr>
          <w:i/>
        </w:rPr>
        <w:t xml:space="preserve"> </w:t>
      </w:r>
      <w:proofErr w:type="spellStart"/>
      <w:r w:rsidRPr="00DD1FE3">
        <w:rPr>
          <w:i/>
        </w:rPr>
        <w:t>nitidosa</w:t>
      </w:r>
      <w:proofErr w:type="spellEnd"/>
      <w:r w:rsidRPr="00DD1FE3">
        <w:t>) and echinoderms (</w:t>
      </w:r>
      <w:proofErr w:type="spellStart"/>
      <w:r w:rsidRPr="00DD1FE3">
        <w:rPr>
          <w:i/>
        </w:rPr>
        <w:t>Amphiura</w:t>
      </w:r>
      <w:proofErr w:type="spellEnd"/>
      <w:r w:rsidRPr="00DD1FE3">
        <w:rPr>
          <w:i/>
        </w:rPr>
        <w:t xml:space="preserve"> </w:t>
      </w:r>
      <w:r w:rsidRPr="00DD1FE3">
        <w:t xml:space="preserve">spp., </w:t>
      </w:r>
      <w:proofErr w:type="spellStart"/>
      <w:r w:rsidRPr="00DD1FE3">
        <w:rPr>
          <w:i/>
        </w:rPr>
        <w:t>Ophiura</w:t>
      </w:r>
      <w:proofErr w:type="spellEnd"/>
      <w:r w:rsidRPr="00DD1FE3">
        <w:rPr>
          <w:i/>
        </w:rPr>
        <w:t xml:space="preserve"> </w:t>
      </w:r>
      <w:r w:rsidRPr="00DD1FE3">
        <w:t xml:space="preserve">spp. and </w:t>
      </w:r>
      <w:r w:rsidRPr="00DD1FE3">
        <w:rPr>
          <w:i/>
        </w:rPr>
        <w:t xml:space="preserve">Astropecten </w:t>
      </w:r>
      <w:proofErr w:type="spellStart"/>
      <w:r w:rsidRPr="00DD1FE3">
        <w:rPr>
          <w:i/>
        </w:rPr>
        <w:t>irregularis</w:t>
      </w:r>
      <w:proofErr w:type="spellEnd"/>
      <w:r w:rsidRPr="00DD1FE3">
        <w:t xml:space="preserve">). These circalittoral habitats tend to be more stable than their infralittoral counterparts and as such support a richer </w:t>
      </w:r>
      <w:proofErr w:type="spellStart"/>
      <w:r w:rsidRPr="00DD1FE3">
        <w:t>infaunal</w:t>
      </w:r>
      <w:proofErr w:type="spellEnd"/>
      <w:r w:rsidRPr="00DD1FE3">
        <w:t xml:space="preserve"> community</w:t>
      </w:r>
      <w:r w:rsidR="004321DF">
        <w:t>; and</w:t>
      </w:r>
    </w:p>
    <w:p w14:paraId="2BF5FE1E" w14:textId="23E47E5D" w:rsidR="00367B5C" w:rsidRPr="00DD1FE3" w:rsidRDefault="007563E4" w:rsidP="004321DF">
      <w:pPr>
        <w:pStyle w:val="ListBullet"/>
        <w:jc w:val="both"/>
      </w:pPr>
      <w:r w:rsidRPr="00DD1FE3">
        <w:t xml:space="preserve">A5.35: </w:t>
      </w:r>
      <w:r w:rsidR="00C641BD" w:rsidRPr="00DD1FE3">
        <w:t xml:space="preserve">Circalittoral Sandy Mud </w:t>
      </w:r>
      <w:r w:rsidR="0069050C" w:rsidRPr="00DD1FE3">
        <w:t>–</w:t>
      </w:r>
      <w:r w:rsidR="00C641BD" w:rsidRPr="00DD1FE3">
        <w:t xml:space="preserve"> </w:t>
      </w:r>
      <w:r w:rsidR="008D7901" w:rsidRPr="00DD1FE3">
        <w:t xml:space="preserve">Sea pens such as </w:t>
      </w:r>
      <w:r w:rsidR="008D7901" w:rsidRPr="00DD1FE3">
        <w:rPr>
          <w:i/>
          <w:iCs/>
        </w:rPr>
        <w:t>Virgularia mirabilis</w:t>
      </w:r>
      <w:r w:rsidR="008D7901" w:rsidRPr="00DD1FE3">
        <w:t xml:space="preserve"> and </w:t>
      </w:r>
      <w:proofErr w:type="spellStart"/>
      <w:r w:rsidR="008D7901" w:rsidRPr="00DD1FE3">
        <w:t>brittlestars</w:t>
      </w:r>
      <w:proofErr w:type="spellEnd"/>
      <w:r w:rsidR="008D7901" w:rsidRPr="00DD1FE3">
        <w:t xml:space="preserve"> such as </w:t>
      </w:r>
      <w:proofErr w:type="spellStart"/>
      <w:r w:rsidR="008D7901" w:rsidRPr="00DD1FE3">
        <w:rPr>
          <w:i/>
          <w:iCs/>
        </w:rPr>
        <w:t>Amphiura</w:t>
      </w:r>
      <w:proofErr w:type="spellEnd"/>
      <w:r w:rsidR="008D7901" w:rsidRPr="00DD1FE3">
        <w:rPr>
          <w:i/>
          <w:iCs/>
        </w:rPr>
        <w:t xml:space="preserve"> </w:t>
      </w:r>
      <w:r w:rsidR="008D7901" w:rsidRPr="00DD1FE3">
        <w:t xml:space="preserve">spp. are particularly characteristic of this habitat whilst </w:t>
      </w:r>
      <w:proofErr w:type="spellStart"/>
      <w:r w:rsidR="008D7901" w:rsidRPr="00DD1FE3">
        <w:t>infaunal</w:t>
      </w:r>
      <w:proofErr w:type="spellEnd"/>
      <w:r w:rsidR="008D7901" w:rsidRPr="00DD1FE3">
        <w:t xml:space="preserve"> species include the tube building polychaetes </w:t>
      </w:r>
      <w:proofErr w:type="spellStart"/>
      <w:r w:rsidR="008D7901" w:rsidRPr="00DD1FE3">
        <w:rPr>
          <w:i/>
          <w:iCs/>
        </w:rPr>
        <w:t>Lagis</w:t>
      </w:r>
      <w:proofErr w:type="spellEnd"/>
      <w:r w:rsidR="008D7901" w:rsidRPr="00DD1FE3">
        <w:rPr>
          <w:i/>
          <w:iCs/>
        </w:rPr>
        <w:t xml:space="preserve"> </w:t>
      </w:r>
      <w:proofErr w:type="spellStart"/>
      <w:r w:rsidR="008D7901" w:rsidRPr="00DD1FE3">
        <w:rPr>
          <w:i/>
          <w:iCs/>
        </w:rPr>
        <w:t>koreni</w:t>
      </w:r>
      <w:proofErr w:type="spellEnd"/>
      <w:r w:rsidR="008D7901" w:rsidRPr="00DD1FE3">
        <w:t xml:space="preserve"> and </w:t>
      </w:r>
      <w:proofErr w:type="spellStart"/>
      <w:r w:rsidR="008D7901" w:rsidRPr="00DD1FE3">
        <w:rPr>
          <w:i/>
          <w:iCs/>
        </w:rPr>
        <w:t>Owenia</w:t>
      </w:r>
      <w:proofErr w:type="spellEnd"/>
      <w:r w:rsidR="008D7901" w:rsidRPr="00DD1FE3">
        <w:rPr>
          <w:i/>
          <w:iCs/>
        </w:rPr>
        <w:t xml:space="preserve"> fusiformis</w:t>
      </w:r>
      <w:r w:rsidR="008D7901" w:rsidRPr="00DD1FE3">
        <w:t xml:space="preserve">, and deposit feeding bivalves such as </w:t>
      </w:r>
      <w:proofErr w:type="spellStart"/>
      <w:r w:rsidR="008D7901" w:rsidRPr="00DD1FE3">
        <w:rPr>
          <w:i/>
          <w:iCs/>
        </w:rPr>
        <w:t>Kurtiella</w:t>
      </w:r>
      <w:proofErr w:type="spellEnd"/>
      <w:r w:rsidR="008D7901" w:rsidRPr="00DD1FE3">
        <w:t xml:space="preserve"> </w:t>
      </w:r>
      <w:r w:rsidR="008D7901" w:rsidRPr="00DD1FE3">
        <w:rPr>
          <w:i/>
          <w:iCs/>
        </w:rPr>
        <w:t>bidentata</w:t>
      </w:r>
      <w:r w:rsidR="008D7901" w:rsidRPr="00DD1FE3">
        <w:t xml:space="preserve"> and </w:t>
      </w:r>
      <w:proofErr w:type="spellStart"/>
      <w:r w:rsidR="008D7901" w:rsidRPr="00DD1FE3">
        <w:rPr>
          <w:i/>
          <w:iCs/>
        </w:rPr>
        <w:t>Abra</w:t>
      </w:r>
      <w:proofErr w:type="spellEnd"/>
      <w:r w:rsidR="008D7901" w:rsidRPr="00DD1FE3">
        <w:rPr>
          <w:i/>
          <w:iCs/>
        </w:rPr>
        <w:t xml:space="preserve"> </w:t>
      </w:r>
      <w:r w:rsidR="008D7901" w:rsidRPr="00DD1FE3">
        <w:t>spp.</w:t>
      </w:r>
      <w:r w:rsidR="0069050C" w:rsidRPr="00DD1FE3">
        <w:t xml:space="preserve"> </w:t>
      </w:r>
    </w:p>
    <w:p w14:paraId="4947DF50" w14:textId="6489E5DA" w:rsidR="002F1BBC" w:rsidRPr="00DD1FE3" w:rsidRDefault="002F1BBC" w:rsidP="004F6539">
      <w:pPr>
        <w:pStyle w:val="BodyText"/>
        <w:jc w:val="both"/>
        <w:rPr>
          <w:rFonts w:asciiTheme="minorHAnsi" w:hAnsiTheme="minorHAnsi" w:cstheme="minorHAnsi"/>
        </w:rPr>
      </w:pPr>
      <w:r w:rsidRPr="00DD1FE3">
        <w:rPr>
          <w:rFonts w:asciiTheme="minorHAnsi" w:hAnsiTheme="minorHAnsi" w:cstheme="minorHAnsi"/>
        </w:rPr>
        <w:t xml:space="preserve">Utilising data </w:t>
      </w:r>
      <w:r w:rsidR="00957D79" w:rsidRPr="00DD1FE3">
        <w:rPr>
          <w:rFonts w:asciiTheme="minorHAnsi" w:hAnsiTheme="minorHAnsi" w:cstheme="minorHAnsi"/>
        </w:rPr>
        <w:t>obtained from</w:t>
      </w:r>
      <w:r w:rsidRPr="00DD1FE3">
        <w:rPr>
          <w:rFonts w:asciiTheme="minorHAnsi" w:hAnsiTheme="minorHAnsi" w:cstheme="minorHAnsi"/>
        </w:rPr>
        <w:t xml:space="preserve"> the Joint Nature Conservation Committee (</w:t>
      </w:r>
      <w:r w:rsidRPr="004321DF">
        <w:rPr>
          <w:rFonts w:asciiTheme="minorHAnsi" w:hAnsiTheme="minorHAnsi" w:cstheme="minorHAnsi"/>
        </w:rPr>
        <w:t>JNCC</w:t>
      </w:r>
      <w:r w:rsidR="004321DF">
        <w:rPr>
          <w:rFonts w:asciiTheme="minorHAnsi" w:hAnsiTheme="minorHAnsi" w:cstheme="minorHAnsi"/>
        </w:rPr>
        <w:t>, 2022</w:t>
      </w:r>
      <w:r w:rsidRPr="00DD1FE3">
        <w:rPr>
          <w:rFonts w:asciiTheme="minorHAnsi" w:hAnsiTheme="minorHAnsi" w:cstheme="minorHAnsi"/>
        </w:rPr>
        <w:t>) and the European Marine Observation and Data Network (</w:t>
      </w:r>
      <w:proofErr w:type="spellStart"/>
      <w:r w:rsidRPr="004321DF">
        <w:rPr>
          <w:rFonts w:asciiTheme="minorHAnsi" w:hAnsiTheme="minorHAnsi" w:cstheme="minorHAnsi"/>
        </w:rPr>
        <w:t>EMODnet</w:t>
      </w:r>
      <w:proofErr w:type="spellEnd"/>
      <w:r w:rsidR="004321DF">
        <w:rPr>
          <w:rFonts w:asciiTheme="minorHAnsi" w:hAnsiTheme="minorHAnsi" w:cstheme="minorHAnsi"/>
        </w:rPr>
        <w:t>, 2022</w:t>
      </w:r>
      <w:r w:rsidRPr="00DD1FE3">
        <w:rPr>
          <w:rFonts w:asciiTheme="minorHAnsi" w:hAnsiTheme="minorHAnsi" w:cstheme="minorHAnsi"/>
        </w:rPr>
        <w:t>), there were</w:t>
      </w:r>
      <w:r w:rsidR="00CD1EC9" w:rsidRPr="00DD1FE3">
        <w:rPr>
          <w:rFonts w:asciiTheme="minorHAnsi" w:hAnsiTheme="minorHAnsi" w:cstheme="minorHAnsi"/>
        </w:rPr>
        <w:t xml:space="preserve"> found to be</w:t>
      </w:r>
      <w:r w:rsidRPr="00DD1FE3">
        <w:rPr>
          <w:rFonts w:asciiTheme="minorHAnsi" w:hAnsiTheme="minorHAnsi" w:cstheme="minorHAnsi"/>
        </w:rPr>
        <w:t xml:space="preserve"> Annex I Sandbanks</w:t>
      </w:r>
      <w:r w:rsidR="00E96EF9" w:rsidRPr="00DD1FE3">
        <w:rPr>
          <w:rFonts w:asciiTheme="minorHAnsi" w:hAnsiTheme="minorHAnsi" w:cstheme="minorHAnsi"/>
        </w:rPr>
        <w:t xml:space="preserve"> and Annex I Reefs</w:t>
      </w:r>
      <w:r w:rsidR="00600A88" w:rsidRPr="00DD1FE3">
        <w:rPr>
          <w:rFonts w:asciiTheme="minorHAnsi" w:hAnsiTheme="minorHAnsi" w:cstheme="minorHAnsi"/>
        </w:rPr>
        <w:t xml:space="preserve"> </w:t>
      </w:r>
      <w:r w:rsidR="00D003DC" w:rsidRPr="00DD1FE3">
        <w:rPr>
          <w:rFonts w:asciiTheme="minorHAnsi" w:hAnsiTheme="minorHAnsi" w:cstheme="minorHAnsi"/>
        </w:rPr>
        <w:t>in the area potentially affected by the oil</w:t>
      </w:r>
      <w:r w:rsidR="0057151D" w:rsidRPr="00DD1FE3">
        <w:rPr>
          <w:rFonts w:asciiTheme="minorHAnsi" w:hAnsiTheme="minorHAnsi" w:cstheme="minorHAnsi"/>
        </w:rPr>
        <w:t xml:space="preserve"> </w:t>
      </w:r>
      <w:r w:rsidR="00D003DC" w:rsidRPr="00DD1FE3">
        <w:rPr>
          <w:rFonts w:asciiTheme="minorHAnsi" w:hAnsiTheme="minorHAnsi" w:cstheme="minorHAnsi"/>
        </w:rPr>
        <w:t>spill</w:t>
      </w:r>
      <w:r w:rsidR="0057151D" w:rsidRPr="00DD1FE3">
        <w:rPr>
          <w:rFonts w:asciiTheme="minorHAnsi" w:hAnsiTheme="minorHAnsi" w:cstheme="minorHAnsi"/>
        </w:rPr>
        <w:t xml:space="preserve"> based on the modelling study. Conversely no</w:t>
      </w:r>
      <w:r w:rsidRPr="00DD1FE3">
        <w:rPr>
          <w:rFonts w:asciiTheme="minorHAnsi" w:hAnsiTheme="minorHAnsi" w:cstheme="minorHAnsi"/>
        </w:rPr>
        <w:t xml:space="preserve"> OSPAR threatened and declining habitats </w:t>
      </w:r>
      <w:r w:rsidR="00AA21FC" w:rsidRPr="00DD1FE3">
        <w:rPr>
          <w:rFonts w:asciiTheme="minorHAnsi" w:hAnsiTheme="minorHAnsi" w:cstheme="minorHAnsi"/>
        </w:rPr>
        <w:t>ar</w:t>
      </w:r>
      <w:r w:rsidR="0057151D" w:rsidRPr="00DD1FE3">
        <w:rPr>
          <w:rFonts w:asciiTheme="minorHAnsi" w:hAnsiTheme="minorHAnsi" w:cstheme="minorHAnsi"/>
        </w:rPr>
        <w:t xml:space="preserve">e </w:t>
      </w:r>
      <w:r w:rsidRPr="00DD1FE3">
        <w:rPr>
          <w:rFonts w:asciiTheme="minorHAnsi" w:hAnsiTheme="minorHAnsi" w:cstheme="minorHAnsi"/>
        </w:rPr>
        <w:t>located within the</w:t>
      </w:r>
      <w:r w:rsidR="0026525D" w:rsidRPr="00DD1FE3">
        <w:rPr>
          <w:rFonts w:asciiTheme="minorHAnsi" w:hAnsiTheme="minorHAnsi" w:cstheme="minorHAnsi"/>
        </w:rPr>
        <w:t xml:space="preserve"> potentially impacted </w:t>
      </w:r>
      <w:r w:rsidR="0057151D" w:rsidRPr="00DD1FE3">
        <w:rPr>
          <w:rFonts w:asciiTheme="minorHAnsi" w:hAnsiTheme="minorHAnsi" w:cstheme="minorHAnsi"/>
        </w:rPr>
        <w:t>oil spill area; h</w:t>
      </w:r>
      <w:r w:rsidR="00322583" w:rsidRPr="00DD1FE3">
        <w:rPr>
          <w:rFonts w:asciiTheme="minorHAnsi" w:hAnsiTheme="minorHAnsi" w:cstheme="minorHAnsi"/>
        </w:rPr>
        <w:t xml:space="preserve">owever, </w:t>
      </w:r>
      <w:r w:rsidR="005A1BE8" w:rsidRPr="00DD1FE3">
        <w:rPr>
          <w:rFonts w:asciiTheme="minorHAnsi" w:hAnsiTheme="minorHAnsi" w:cstheme="minorHAnsi"/>
        </w:rPr>
        <w:t xml:space="preserve">mussel beds </w:t>
      </w:r>
      <w:r w:rsidR="00702F60" w:rsidRPr="00DD1FE3">
        <w:rPr>
          <w:rFonts w:asciiTheme="minorHAnsi" w:hAnsiTheme="minorHAnsi" w:cstheme="minorHAnsi"/>
        </w:rPr>
        <w:t xml:space="preserve">are located both north and south of the </w:t>
      </w:r>
      <w:r w:rsidR="00526743" w:rsidRPr="00DD1FE3">
        <w:rPr>
          <w:rFonts w:asciiTheme="minorHAnsi" w:hAnsiTheme="minorHAnsi" w:cstheme="minorHAnsi"/>
        </w:rPr>
        <w:t>modelled area</w:t>
      </w:r>
      <w:r w:rsidR="0026525D" w:rsidRPr="00DD1FE3">
        <w:rPr>
          <w:rFonts w:asciiTheme="minorHAnsi" w:hAnsiTheme="minorHAnsi" w:cstheme="minorHAnsi"/>
        </w:rPr>
        <w:t xml:space="preserve">. </w:t>
      </w:r>
      <w:r w:rsidR="00B6567F" w:rsidRPr="00DD1FE3">
        <w:rPr>
          <w:rFonts w:asciiTheme="minorHAnsi" w:hAnsiTheme="minorHAnsi" w:cstheme="minorHAnsi"/>
        </w:rPr>
        <w:t xml:space="preserve">In the intertidal zone, </w:t>
      </w:r>
      <w:r w:rsidR="006A5C6D" w:rsidRPr="00DD1FE3">
        <w:rPr>
          <w:rFonts w:asciiTheme="minorHAnsi" w:hAnsiTheme="minorHAnsi" w:cstheme="minorHAnsi"/>
        </w:rPr>
        <w:t xml:space="preserve">shellfish protected </w:t>
      </w:r>
      <w:r w:rsidR="003B275F" w:rsidRPr="00DD1FE3">
        <w:rPr>
          <w:rFonts w:asciiTheme="minorHAnsi" w:hAnsiTheme="minorHAnsi" w:cstheme="minorHAnsi"/>
        </w:rPr>
        <w:t>waters</w:t>
      </w:r>
      <w:r w:rsidR="006A5C6D" w:rsidRPr="00DD1FE3">
        <w:rPr>
          <w:rFonts w:asciiTheme="minorHAnsi" w:hAnsiTheme="minorHAnsi" w:cstheme="minorHAnsi"/>
        </w:rPr>
        <w:t xml:space="preserve"> </w:t>
      </w:r>
      <w:r w:rsidR="006A5C6D" w:rsidRPr="00DD1FE3">
        <w:rPr>
          <w:rFonts w:asciiTheme="minorHAnsi" w:hAnsiTheme="minorHAnsi" w:cstheme="minorHAnsi"/>
        </w:rPr>
        <w:lastRenderedPageBreak/>
        <w:t xml:space="preserve">under the </w:t>
      </w:r>
      <w:r w:rsidR="00070ED0" w:rsidRPr="00DD1FE3">
        <w:rPr>
          <w:rFonts w:asciiTheme="minorHAnsi" w:hAnsiTheme="minorHAnsi" w:cstheme="minorHAnsi"/>
        </w:rPr>
        <w:t>W</w:t>
      </w:r>
      <w:r w:rsidR="00A61396" w:rsidRPr="00DD1FE3">
        <w:rPr>
          <w:rFonts w:asciiTheme="minorHAnsi" w:hAnsiTheme="minorHAnsi" w:cstheme="minorHAnsi"/>
        </w:rPr>
        <w:t>ater Framework Directive (</w:t>
      </w:r>
      <w:hyperlink r:id="rId24" w:history="1">
        <w:r w:rsidR="00A61396" w:rsidRPr="00DD1FE3">
          <w:rPr>
            <w:rStyle w:val="Hyperlink"/>
            <w:rFonts w:asciiTheme="minorHAnsi" w:hAnsiTheme="minorHAnsi" w:cstheme="minorHAnsi"/>
          </w:rPr>
          <w:t>WFD</w:t>
        </w:r>
      </w:hyperlink>
      <w:r w:rsidR="00A61396" w:rsidRPr="00DD1FE3">
        <w:rPr>
          <w:rFonts w:asciiTheme="minorHAnsi" w:hAnsiTheme="minorHAnsi" w:cstheme="minorHAnsi"/>
        </w:rPr>
        <w:t>)</w:t>
      </w:r>
      <w:r w:rsidR="00053F5D" w:rsidRPr="00DD1FE3">
        <w:rPr>
          <w:rFonts w:asciiTheme="minorHAnsi" w:hAnsiTheme="minorHAnsi" w:cstheme="minorHAnsi"/>
        </w:rPr>
        <w:t xml:space="preserve"> </w:t>
      </w:r>
      <w:r w:rsidR="006A5C6D" w:rsidRPr="00DD1FE3">
        <w:rPr>
          <w:rFonts w:asciiTheme="minorHAnsi" w:hAnsiTheme="minorHAnsi" w:cstheme="minorHAnsi"/>
        </w:rPr>
        <w:t>Regulations 2017</w:t>
      </w:r>
      <w:r w:rsidR="00D91B8E" w:rsidRPr="00DD1FE3">
        <w:rPr>
          <w:rFonts w:asciiTheme="minorHAnsi" w:hAnsiTheme="minorHAnsi" w:cstheme="minorHAnsi"/>
        </w:rPr>
        <w:t xml:space="preserve"> </w:t>
      </w:r>
      <w:r w:rsidR="005A6C7B" w:rsidRPr="00DD1FE3">
        <w:rPr>
          <w:rFonts w:asciiTheme="minorHAnsi" w:hAnsiTheme="minorHAnsi" w:cstheme="minorHAnsi"/>
        </w:rPr>
        <w:t xml:space="preserve">are </w:t>
      </w:r>
      <w:r w:rsidR="003B275F" w:rsidRPr="00DD1FE3">
        <w:rPr>
          <w:rFonts w:asciiTheme="minorHAnsi" w:hAnsiTheme="minorHAnsi" w:cstheme="minorHAnsi"/>
        </w:rPr>
        <w:t xml:space="preserve">located </w:t>
      </w:r>
      <w:r w:rsidR="005A6C7B" w:rsidRPr="00DD1FE3">
        <w:rPr>
          <w:rFonts w:asciiTheme="minorHAnsi" w:hAnsiTheme="minorHAnsi" w:cstheme="minorHAnsi"/>
        </w:rPr>
        <w:t>in</w:t>
      </w:r>
      <w:r w:rsidR="003E6D77" w:rsidRPr="00DD1FE3">
        <w:rPr>
          <w:rFonts w:asciiTheme="minorHAnsi" w:hAnsiTheme="minorHAnsi" w:cstheme="minorHAnsi"/>
        </w:rPr>
        <w:t xml:space="preserve"> the </w:t>
      </w:r>
      <w:proofErr w:type="spellStart"/>
      <w:r w:rsidR="003E6D77" w:rsidRPr="00DD1FE3">
        <w:rPr>
          <w:rFonts w:asciiTheme="minorHAnsi" w:hAnsiTheme="minorHAnsi" w:cstheme="minorHAnsi"/>
        </w:rPr>
        <w:t>Ribble</w:t>
      </w:r>
      <w:proofErr w:type="spellEnd"/>
      <w:r w:rsidR="003E6D77" w:rsidRPr="00DD1FE3">
        <w:rPr>
          <w:rFonts w:asciiTheme="minorHAnsi" w:hAnsiTheme="minorHAnsi" w:cstheme="minorHAnsi"/>
        </w:rPr>
        <w:t xml:space="preserve"> estuary</w:t>
      </w:r>
      <w:r w:rsidR="00E940FA" w:rsidRPr="00DD1FE3">
        <w:rPr>
          <w:rFonts w:asciiTheme="minorHAnsi" w:hAnsiTheme="minorHAnsi" w:cstheme="minorHAnsi"/>
        </w:rPr>
        <w:t xml:space="preserve"> </w:t>
      </w:r>
      <w:r w:rsidR="00645F74" w:rsidRPr="00DD1FE3">
        <w:rPr>
          <w:rFonts w:asciiTheme="minorHAnsi" w:hAnsiTheme="minorHAnsi" w:cstheme="minorHAnsi"/>
        </w:rPr>
        <w:t>and North Wirral</w:t>
      </w:r>
      <w:r w:rsidR="007D6067" w:rsidRPr="00DD1FE3">
        <w:rPr>
          <w:rFonts w:asciiTheme="minorHAnsi" w:hAnsiTheme="minorHAnsi" w:cstheme="minorHAnsi"/>
        </w:rPr>
        <w:t xml:space="preserve"> </w:t>
      </w:r>
      <w:r w:rsidRPr="00DD1FE3">
        <w:rPr>
          <w:rFonts w:asciiTheme="minorHAnsi" w:hAnsiTheme="minorHAnsi" w:cstheme="minorHAnsi"/>
        </w:rPr>
        <w:t>(</w:t>
      </w:r>
      <w:r w:rsidRPr="00DD1FE3">
        <w:rPr>
          <w:rFonts w:asciiTheme="minorHAnsi" w:hAnsiTheme="minorHAnsi" w:cstheme="minorHAnsi"/>
        </w:rPr>
        <w:fldChar w:fldCharType="begin"/>
      </w:r>
      <w:r w:rsidRPr="00DD1FE3">
        <w:rPr>
          <w:rFonts w:asciiTheme="minorHAnsi" w:hAnsiTheme="minorHAnsi" w:cstheme="minorHAnsi"/>
        </w:rPr>
        <w:instrText xml:space="preserve"> REF _Ref87268802 \h </w:instrText>
      </w:r>
      <w:r w:rsidR="004F6539" w:rsidRPr="00DD1FE3">
        <w:rPr>
          <w:rFonts w:asciiTheme="minorHAnsi" w:hAnsiTheme="minorHAnsi" w:cstheme="minorHAnsi"/>
        </w:rPr>
        <w:instrText xml:space="preserve"> \* MERGEFORMAT </w:instrText>
      </w:r>
      <w:r w:rsidRPr="00DD1FE3">
        <w:rPr>
          <w:rFonts w:asciiTheme="minorHAnsi" w:hAnsiTheme="minorHAnsi" w:cstheme="minorHAnsi"/>
        </w:rPr>
      </w:r>
      <w:r w:rsidRPr="00DD1FE3">
        <w:rPr>
          <w:rFonts w:asciiTheme="minorHAnsi" w:hAnsiTheme="minorHAnsi" w:cstheme="minorHAnsi"/>
        </w:rPr>
        <w:fldChar w:fldCharType="separate"/>
      </w:r>
      <w:r w:rsidR="000E1C1A" w:rsidRPr="00DD1FE3">
        <w:rPr>
          <w:rFonts w:asciiTheme="minorHAnsi" w:hAnsiTheme="minorHAnsi" w:cstheme="minorHAnsi"/>
        </w:rPr>
        <w:t xml:space="preserve">Figure </w:t>
      </w:r>
      <w:r w:rsidR="000E1C1A">
        <w:rPr>
          <w:rFonts w:asciiTheme="minorHAnsi" w:hAnsiTheme="minorHAnsi" w:cstheme="minorHAnsi"/>
          <w:noProof/>
        </w:rPr>
        <w:t>3</w:t>
      </w:r>
      <w:r w:rsidR="000E1C1A" w:rsidRPr="00DD1FE3">
        <w:rPr>
          <w:rFonts w:asciiTheme="minorHAnsi" w:hAnsiTheme="minorHAnsi" w:cstheme="minorHAnsi"/>
          <w:noProof/>
        </w:rPr>
        <w:noBreakHyphen/>
      </w:r>
      <w:r w:rsidR="000E1C1A">
        <w:rPr>
          <w:rFonts w:asciiTheme="minorHAnsi" w:hAnsiTheme="minorHAnsi" w:cstheme="minorHAnsi"/>
          <w:noProof/>
        </w:rPr>
        <w:t>2</w:t>
      </w:r>
      <w:r w:rsidRPr="00DD1FE3">
        <w:rPr>
          <w:rFonts w:asciiTheme="minorHAnsi" w:hAnsiTheme="minorHAnsi" w:cstheme="minorHAnsi"/>
        </w:rPr>
        <w:fldChar w:fldCharType="end"/>
      </w:r>
      <w:r w:rsidRPr="00DD1FE3">
        <w:rPr>
          <w:rFonts w:asciiTheme="minorHAnsi" w:hAnsiTheme="minorHAnsi" w:cstheme="minorHAnsi"/>
        </w:rPr>
        <w:t>).</w:t>
      </w:r>
      <w:r w:rsidR="00CD1EC9" w:rsidRPr="00DD1FE3">
        <w:rPr>
          <w:rFonts w:asciiTheme="minorHAnsi" w:hAnsiTheme="minorHAnsi" w:cstheme="minorHAnsi"/>
        </w:rPr>
        <w:t xml:space="preserve"> </w:t>
      </w:r>
    </w:p>
    <w:p w14:paraId="464B6050" w14:textId="20EF951E" w:rsidR="000D02D1" w:rsidRPr="00DD1FE3" w:rsidRDefault="00682B9B" w:rsidP="004F6539">
      <w:pPr>
        <w:pStyle w:val="BodyText"/>
        <w:jc w:val="both"/>
        <w:rPr>
          <w:rFonts w:asciiTheme="minorHAnsi" w:hAnsiTheme="minorHAnsi" w:cstheme="minorHAnsi"/>
          <w:b/>
          <w:bCs/>
          <w:color w:val="71004B"/>
          <w:sz w:val="24"/>
          <w:szCs w:val="24"/>
        </w:rPr>
      </w:pPr>
      <w:r w:rsidRPr="00DD1FE3">
        <w:rPr>
          <w:rFonts w:asciiTheme="minorHAnsi" w:hAnsiTheme="minorHAnsi" w:cstheme="minorHAnsi"/>
          <w:b/>
          <w:bCs/>
          <w:color w:val="71004B"/>
          <w:sz w:val="24"/>
          <w:szCs w:val="24"/>
        </w:rPr>
        <w:t>Regional Seabed Monitoring Plan</w:t>
      </w:r>
    </w:p>
    <w:p w14:paraId="22D86EF4" w14:textId="22E8D87C" w:rsidR="00AC21DD" w:rsidRPr="00DD1FE3" w:rsidRDefault="00AC21DD" w:rsidP="00AC21DD">
      <w:pPr>
        <w:pStyle w:val="BodyText"/>
        <w:jc w:val="both"/>
        <w:rPr>
          <w:rFonts w:asciiTheme="minorHAnsi" w:hAnsiTheme="minorHAnsi" w:cstheme="minorHAnsi"/>
        </w:rPr>
      </w:pPr>
      <w:bookmarkStart w:id="32" w:name="_Toc454349976"/>
      <w:r w:rsidRPr="00DD1FE3">
        <w:rPr>
          <w:rFonts w:asciiTheme="minorHAnsi" w:hAnsiTheme="minorHAnsi" w:cstheme="minorHAnsi"/>
        </w:rPr>
        <w:t xml:space="preserve">The Regional Seabed Monitoring Plan (RSMP) is an innovative approach to monitoring the condition of the seabed, adopted by the UK marine aggregate dredging industry in 2014. It aims to ensure the seabed can support recolonisation, and the return of a similar animal community type after dredging activities have ended to improve and maintain environmental sustainability </w:t>
      </w:r>
      <w:r w:rsidRPr="00DD1FE3">
        <w:rPr>
          <w:rFonts w:asciiTheme="minorHAnsi" w:hAnsiTheme="minorHAnsi" w:cstheme="minorHAnsi"/>
        </w:rPr>
        <w:fldChar w:fldCharType="begin" w:fldLock="1"/>
      </w:r>
      <w:r w:rsidR="00123CFA" w:rsidRPr="00DD1FE3">
        <w:rPr>
          <w:rFonts w:asciiTheme="minorHAnsi" w:hAnsiTheme="minorHAnsi" w:cstheme="minorHAnsi"/>
        </w:rPr>
        <w:instrText>ADDIN CSL_CITATION {"citationItems":[{"id":"ITEM-1","itemData":{"author":[{"dropping-particle":"","family":"Cooper","given":"Keith","non-dropping-particle":"","parse-names":false,"suffix":""}],"id":"ITEM-1","issued":{"date-parts":[["2013"]]},"title":"Marine Aggregate Dredging: A New Regional Approach to Environmental Monitoring. PhD Thesis. University of East Anglia: UK.","type":"thesis"},"uris":["http://www.mendeley.com/documents/?uuid=fab0c53f-303f-4990-a7e3-7422639e6388"]},{"id":"ITEM-2","itemData":{"DOI":"10.1038/s41598-017-11377-9","ISSN":"2045-2322","PMID":"28963498","abstract":"In this study we produce a standardised dataset for benthic macrofauna and sediments through integration of data (33,198 samples) from 777 grab surveys. The resulting dataset is used to identify spatial and temporal patterns in faunal distribution around the UK, and the role of sediment composition and other explanatory variables in determining such patterns. We show how insight into natural variability afforded by the dataset can be used to improve the sustainability of activities which affect sediment composition, by identifying conditions which should remain favourable for faunal recolonisation. Other big data applications and uses of the dataset are discussed.","author":[{"dropping-particle":"","family":"Cooper","given":"Keith M.","non-dropping-particle":"","parse-names":false,"suffix":""},{"dropping-particle":"","family":"Barry","given":"J.","non-dropping-particle":"","parse-names":false,"suffix":""}],"container-title":"Scientific Reports","id":"ITEM-2","issue":"1","issued":{"date-parts":[["2017","12","29"]]},"page":"12431","title":"A big data approach to macrofaunal baseline assessment, monitoring and sustainable exploitation of the seabed","type":"article-journal","volume":"7"},"uris":["http://www.mendeley.com/documents/?uuid=5073f1b4-4491-49d5-bd80-d92d436f5a38"]}],"mendeley":{"formattedCitation":"(Cooper 2013, Cooper &amp; Barry 2017)","plainTextFormattedCitation":"(Cooper 2013, Cooper &amp; Barry 2017)","previouslyFormattedCitation":"(Cooper 2013, Cooper &amp; Barry 2017)"},"properties":{"noteIndex":0},"schema":"https://github.com/citation-style-language/schema/raw/master/csl-citation.json"}</w:instrText>
      </w:r>
      <w:r w:rsidRPr="00DD1FE3">
        <w:rPr>
          <w:rFonts w:asciiTheme="minorHAnsi" w:hAnsiTheme="minorHAnsi" w:cstheme="minorHAnsi"/>
        </w:rPr>
        <w:fldChar w:fldCharType="separate"/>
      </w:r>
      <w:r w:rsidRPr="00DD1FE3">
        <w:rPr>
          <w:rFonts w:asciiTheme="minorHAnsi" w:hAnsiTheme="minorHAnsi" w:cstheme="minorHAnsi"/>
          <w:noProof/>
        </w:rPr>
        <w:t>(Cooper 2013, Cooper &amp; Barry 2017)</w:t>
      </w:r>
      <w:r w:rsidRPr="00DD1FE3">
        <w:rPr>
          <w:rFonts w:asciiTheme="minorHAnsi" w:hAnsiTheme="minorHAnsi" w:cstheme="minorHAnsi"/>
        </w:rPr>
        <w:fldChar w:fldCharType="end"/>
      </w:r>
      <w:r w:rsidRPr="00DD1FE3">
        <w:rPr>
          <w:rFonts w:asciiTheme="minorHAnsi" w:hAnsiTheme="minorHAnsi" w:cstheme="minorHAnsi"/>
        </w:rPr>
        <w:t>. RSMP surveys are being planned or undertaken in aggregate dredging regions around the UK coast as part of the monitoring programme funded by the marine aggregate industry. As part of this</w:t>
      </w:r>
      <w:r w:rsidR="00AF2FC5" w:rsidRPr="00DD1FE3">
        <w:rPr>
          <w:rFonts w:asciiTheme="minorHAnsi" w:hAnsiTheme="minorHAnsi" w:cstheme="minorHAnsi"/>
        </w:rPr>
        <w:t>,</w:t>
      </w:r>
      <w:r w:rsidRPr="00DD1FE3">
        <w:rPr>
          <w:rFonts w:asciiTheme="minorHAnsi" w:hAnsiTheme="minorHAnsi" w:cstheme="minorHAnsi"/>
        </w:rPr>
        <w:t xml:space="preserve"> Area </w:t>
      </w:r>
      <w:proofErr w:type="gramStart"/>
      <w:r w:rsidRPr="00DD1FE3">
        <w:rPr>
          <w:rFonts w:asciiTheme="minorHAnsi" w:hAnsiTheme="minorHAnsi" w:cstheme="minorHAnsi"/>
        </w:rPr>
        <w:t>457</w:t>
      </w:r>
      <w:proofErr w:type="gramEnd"/>
      <w:r w:rsidRPr="00DD1FE3">
        <w:rPr>
          <w:rFonts w:asciiTheme="minorHAnsi" w:hAnsiTheme="minorHAnsi" w:cstheme="minorHAnsi"/>
        </w:rPr>
        <w:t xml:space="preserve"> and Areas 392 and 393 (Hilbre Swash) </w:t>
      </w:r>
      <w:r w:rsidR="00AF2FC5" w:rsidRPr="00DD1FE3">
        <w:rPr>
          <w:rFonts w:asciiTheme="minorHAnsi" w:hAnsiTheme="minorHAnsi" w:cstheme="minorHAnsi"/>
        </w:rPr>
        <w:t xml:space="preserve">have been </w:t>
      </w:r>
      <w:r w:rsidR="00CD3447" w:rsidRPr="00DD1FE3">
        <w:rPr>
          <w:rFonts w:asciiTheme="minorHAnsi" w:hAnsiTheme="minorHAnsi" w:cstheme="minorHAnsi"/>
        </w:rPr>
        <w:t>consistently</w:t>
      </w:r>
      <w:r w:rsidR="00AF2FC5" w:rsidRPr="00DD1FE3">
        <w:rPr>
          <w:rFonts w:asciiTheme="minorHAnsi" w:hAnsiTheme="minorHAnsi" w:cstheme="minorHAnsi"/>
        </w:rPr>
        <w:t xml:space="preserve"> monitored over the years </w:t>
      </w:r>
      <w:r w:rsidR="00AF17DC" w:rsidRPr="00DD1FE3">
        <w:rPr>
          <w:rFonts w:asciiTheme="minorHAnsi" w:hAnsiTheme="minorHAnsi" w:cstheme="minorHAnsi"/>
        </w:rPr>
        <w:t xml:space="preserve">by means of analysing both macrofauna and sediment samples. These </w:t>
      </w:r>
      <w:r w:rsidR="003B30BD" w:rsidRPr="00DD1FE3">
        <w:rPr>
          <w:rFonts w:asciiTheme="minorHAnsi" w:hAnsiTheme="minorHAnsi" w:cstheme="minorHAnsi"/>
        </w:rPr>
        <w:t xml:space="preserve">areas are </w:t>
      </w:r>
      <w:r w:rsidRPr="00DD1FE3">
        <w:rPr>
          <w:rFonts w:asciiTheme="minorHAnsi" w:hAnsiTheme="minorHAnsi" w:cstheme="minorHAnsi"/>
        </w:rPr>
        <w:t xml:space="preserve">located within the </w:t>
      </w:r>
      <w:r w:rsidR="003B30BD" w:rsidRPr="00DD1FE3">
        <w:rPr>
          <w:rFonts w:asciiTheme="minorHAnsi" w:hAnsiTheme="minorHAnsi" w:cstheme="minorHAnsi"/>
        </w:rPr>
        <w:t>zone</w:t>
      </w:r>
      <w:r w:rsidRPr="00DD1FE3">
        <w:rPr>
          <w:rFonts w:asciiTheme="minorHAnsi" w:hAnsiTheme="minorHAnsi" w:cstheme="minorHAnsi"/>
        </w:rPr>
        <w:t xml:space="preserve"> potentially affected by the oil spill</w:t>
      </w:r>
      <w:r w:rsidR="003B30BD" w:rsidRPr="00DD1FE3">
        <w:rPr>
          <w:rFonts w:asciiTheme="minorHAnsi" w:hAnsiTheme="minorHAnsi" w:cstheme="minorHAnsi"/>
        </w:rPr>
        <w:t xml:space="preserve"> and will provide </w:t>
      </w:r>
      <w:r w:rsidR="00937EE2" w:rsidRPr="00DD1FE3">
        <w:rPr>
          <w:rFonts w:asciiTheme="minorHAnsi" w:hAnsiTheme="minorHAnsi" w:cstheme="minorHAnsi"/>
        </w:rPr>
        <w:t>valuable background information of the local environment prior to the spill</w:t>
      </w:r>
      <w:r w:rsidR="007D30C4" w:rsidRPr="00DD1FE3">
        <w:rPr>
          <w:rFonts w:asciiTheme="minorHAnsi" w:hAnsiTheme="minorHAnsi" w:cstheme="minorHAnsi"/>
        </w:rPr>
        <w:t xml:space="preserve"> (</w:t>
      </w:r>
      <w:r w:rsidR="008755D5">
        <w:rPr>
          <w:rFonts w:asciiTheme="minorHAnsi" w:hAnsiTheme="minorHAnsi" w:cstheme="minorHAnsi"/>
        </w:rPr>
        <w:fldChar w:fldCharType="begin"/>
      </w:r>
      <w:r w:rsidR="008755D5">
        <w:rPr>
          <w:rFonts w:asciiTheme="minorHAnsi" w:hAnsiTheme="minorHAnsi" w:cstheme="minorHAnsi"/>
        </w:rPr>
        <w:instrText xml:space="preserve"> REF _Ref107761679 \h </w:instrText>
      </w:r>
      <w:r w:rsidR="008755D5">
        <w:rPr>
          <w:rFonts w:asciiTheme="minorHAnsi" w:hAnsiTheme="minorHAnsi" w:cstheme="minorHAnsi"/>
        </w:rPr>
      </w:r>
      <w:r w:rsidR="008755D5">
        <w:rPr>
          <w:rFonts w:asciiTheme="minorHAnsi" w:hAnsiTheme="minorHAnsi" w:cstheme="minorHAnsi"/>
        </w:rPr>
        <w:fldChar w:fldCharType="separate"/>
      </w:r>
      <w:r w:rsidR="000E1C1A" w:rsidRPr="00DD1FE3">
        <w:rPr>
          <w:rFonts w:asciiTheme="minorHAnsi" w:hAnsiTheme="minorHAnsi" w:cstheme="minorHAnsi"/>
        </w:rPr>
        <w:t xml:space="preserve">Figure </w:t>
      </w:r>
      <w:r w:rsidR="000E1C1A">
        <w:rPr>
          <w:rFonts w:asciiTheme="minorHAnsi" w:hAnsiTheme="minorHAnsi" w:cstheme="minorHAnsi"/>
          <w:noProof/>
        </w:rPr>
        <w:t>3</w:t>
      </w:r>
      <w:r w:rsidR="000E1C1A" w:rsidRPr="00DD1FE3">
        <w:rPr>
          <w:rFonts w:asciiTheme="minorHAnsi" w:hAnsiTheme="minorHAnsi" w:cstheme="minorHAnsi"/>
        </w:rPr>
        <w:noBreakHyphen/>
      </w:r>
      <w:r w:rsidR="000E1C1A">
        <w:rPr>
          <w:rFonts w:asciiTheme="minorHAnsi" w:hAnsiTheme="minorHAnsi" w:cstheme="minorHAnsi"/>
          <w:noProof/>
        </w:rPr>
        <w:t>1</w:t>
      </w:r>
      <w:r w:rsidR="008755D5">
        <w:rPr>
          <w:rFonts w:asciiTheme="minorHAnsi" w:hAnsiTheme="minorHAnsi" w:cstheme="minorHAnsi"/>
        </w:rPr>
        <w:fldChar w:fldCharType="end"/>
      </w:r>
      <w:r w:rsidR="007D30C4" w:rsidRPr="00DD1FE3">
        <w:rPr>
          <w:rFonts w:asciiTheme="minorHAnsi" w:hAnsiTheme="minorHAnsi" w:cstheme="minorHAnsi"/>
        </w:rPr>
        <w:t>)</w:t>
      </w:r>
      <w:r w:rsidRPr="00DD1FE3">
        <w:rPr>
          <w:rFonts w:asciiTheme="minorHAnsi" w:hAnsiTheme="minorHAnsi" w:cstheme="minorHAnsi"/>
        </w:rPr>
        <w:t xml:space="preserve">. </w:t>
      </w:r>
    </w:p>
    <w:p w14:paraId="35C2EC9B" w14:textId="6D8981CA" w:rsidR="0012058A" w:rsidRPr="00DD1FE3" w:rsidRDefault="009D274D" w:rsidP="004321DF">
      <w:pPr>
        <w:pStyle w:val="BodyText"/>
        <w:spacing w:before="240"/>
        <w:jc w:val="both"/>
        <w:rPr>
          <w:rFonts w:asciiTheme="minorHAnsi" w:hAnsiTheme="minorHAnsi" w:cstheme="minorHAnsi"/>
          <w:b/>
          <w:bCs/>
          <w:color w:val="71004B"/>
          <w:sz w:val="24"/>
          <w:szCs w:val="24"/>
        </w:rPr>
      </w:pPr>
      <w:r w:rsidRPr="00DD1FE3">
        <w:rPr>
          <w:rFonts w:asciiTheme="minorHAnsi" w:hAnsiTheme="minorHAnsi" w:cstheme="minorHAnsi"/>
          <w:b/>
          <w:bCs/>
          <w:color w:val="71004B"/>
          <w:sz w:val="24"/>
          <w:szCs w:val="24"/>
        </w:rPr>
        <w:t xml:space="preserve">Special </w:t>
      </w:r>
      <w:r w:rsidR="000547BF" w:rsidRPr="00DD1FE3">
        <w:rPr>
          <w:rFonts w:asciiTheme="minorHAnsi" w:hAnsiTheme="minorHAnsi" w:cstheme="minorHAnsi"/>
          <w:b/>
          <w:bCs/>
          <w:color w:val="71004B"/>
          <w:sz w:val="24"/>
          <w:szCs w:val="24"/>
        </w:rPr>
        <w:t>Area of Conservation</w:t>
      </w:r>
      <w:r w:rsidRPr="00DD1FE3">
        <w:rPr>
          <w:rFonts w:asciiTheme="minorHAnsi" w:hAnsiTheme="minorHAnsi" w:cstheme="minorHAnsi"/>
          <w:b/>
          <w:bCs/>
          <w:color w:val="71004B"/>
          <w:sz w:val="24"/>
          <w:szCs w:val="24"/>
        </w:rPr>
        <w:t xml:space="preserve"> (</w:t>
      </w:r>
      <w:r w:rsidR="000547BF" w:rsidRPr="00DD1FE3">
        <w:rPr>
          <w:rFonts w:asciiTheme="minorHAnsi" w:hAnsiTheme="minorHAnsi" w:cstheme="minorHAnsi"/>
          <w:b/>
          <w:bCs/>
          <w:color w:val="71004B"/>
          <w:sz w:val="24"/>
          <w:szCs w:val="24"/>
        </w:rPr>
        <w:t>SAC</w:t>
      </w:r>
      <w:r w:rsidRPr="00DD1FE3">
        <w:rPr>
          <w:rFonts w:asciiTheme="minorHAnsi" w:hAnsiTheme="minorHAnsi" w:cstheme="minorHAnsi"/>
          <w:b/>
          <w:bCs/>
          <w:color w:val="71004B"/>
          <w:sz w:val="24"/>
          <w:szCs w:val="24"/>
        </w:rPr>
        <w:t>) Monitoring Plan</w:t>
      </w:r>
    </w:p>
    <w:p w14:paraId="51AEE1BB" w14:textId="14794FB0" w:rsidR="009D274D" w:rsidRPr="00DD1FE3" w:rsidRDefault="00621CC6" w:rsidP="00F61744">
      <w:pPr>
        <w:pStyle w:val="BodyText"/>
        <w:spacing w:before="240"/>
        <w:jc w:val="both"/>
        <w:rPr>
          <w:rFonts w:asciiTheme="minorHAnsi" w:hAnsiTheme="minorHAnsi" w:cstheme="minorHAnsi"/>
        </w:rPr>
      </w:pPr>
      <w:r w:rsidRPr="00DD1FE3">
        <w:rPr>
          <w:rFonts w:asciiTheme="minorHAnsi" w:hAnsiTheme="minorHAnsi" w:cstheme="minorHAnsi"/>
        </w:rPr>
        <w:t>A monitoring programme</w:t>
      </w:r>
      <w:r w:rsidR="009716C7" w:rsidRPr="00DD1FE3">
        <w:rPr>
          <w:rFonts w:asciiTheme="minorHAnsi" w:hAnsiTheme="minorHAnsi" w:cstheme="minorHAnsi"/>
        </w:rPr>
        <w:t xml:space="preserve"> of </w:t>
      </w:r>
      <w:r w:rsidR="000547BF" w:rsidRPr="00DD1FE3">
        <w:rPr>
          <w:rFonts w:asciiTheme="minorHAnsi" w:hAnsiTheme="minorHAnsi" w:cstheme="minorHAnsi"/>
        </w:rPr>
        <w:t>SAC</w:t>
      </w:r>
      <w:r w:rsidR="009716C7" w:rsidRPr="00DD1FE3">
        <w:rPr>
          <w:rFonts w:asciiTheme="minorHAnsi" w:hAnsiTheme="minorHAnsi" w:cstheme="minorHAnsi"/>
        </w:rPr>
        <w:t xml:space="preserve"> </w:t>
      </w:r>
      <w:r w:rsidRPr="00DD1FE3">
        <w:rPr>
          <w:rFonts w:asciiTheme="minorHAnsi" w:hAnsiTheme="minorHAnsi" w:cstheme="minorHAnsi"/>
        </w:rPr>
        <w:t xml:space="preserve">is in place to </w:t>
      </w:r>
      <w:r w:rsidR="009716C7" w:rsidRPr="00DD1FE3">
        <w:rPr>
          <w:rFonts w:asciiTheme="minorHAnsi" w:hAnsiTheme="minorHAnsi" w:cstheme="minorHAnsi"/>
        </w:rPr>
        <w:t xml:space="preserve">assess the condition of their protected features over time. </w:t>
      </w:r>
      <w:r w:rsidR="00A97620" w:rsidRPr="00DD1FE3">
        <w:rPr>
          <w:rFonts w:asciiTheme="minorHAnsi" w:hAnsiTheme="minorHAnsi" w:cstheme="minorHAnsi"/>
        </w:rPr>
        <w:t>Regular environmental surveys are carried out with the intent of gather data on the distribution, extent and range of communities associated wit</w:t>
      </w:r>
      <w:r w:rsidR="001E3F3F" w:rsidRPr="00DD1FE3">
        <w:rPr>
          <w:rFonts w:asciiTheme="minorHAnsi" w:hAnsiTheme="minorHAnsi" w:cstheme="minorHAnsi"/>
        </w:rPr>
        <w:t>h</w:t>
      </w:r>
      <w:r w:rsidR="00A97620" w:rsidRPr="00DD1FE3">
        <w:rPr>
          <w:rFonts w:asciiTheme="minorHAnsi" w:hAnsiTheme="minorHAnsi" w:cstheme="minorHAnsi"/>
        </w:rPr>
        <w:t xml:space="preserve"> </w:t>
      </w:r>
      <w:r w:rsidR="00D76CAC" w:rsidRPr="00DD1FE3">
        <w:rPr>
          <w:rFonts w:asciiTheme="minorHAnsi" w:hAnsiTheme="minorHAnsi" w:cstheme="minorHAnsi"/>
        </w:rPr>
        <w:t>the S</w:t>
      </w:r>
      <w:r w:rsidR="000547BF" w:rsidRPr="00DD1FE3">
        <w:rPr>
          <w:rFonts w:asciiTheme="minorHAnsi" w:hAnsiTheme="minorHAnsi" w:cstheme="minorHAnsi"/>
        </w:rPr>
        <w:t>AC</w:t>
      </w:r>
      <w:r w:rsidR="00A97620" w:rsidRPr="00DD1FE3">
        <w:rPr>
          <w:rFonts w:asciiTheme="minorHAnsi" w:hAnsiTheme="minorHAnsi" w:cstheme="minorHAnsi"/>
        </w:rPr>
        <w:t xml:space="preserve"> </w:t>
      </w:r>
      <w:r w:rsidR="001E3F3F" w:rsidRPr="00DD1FE3">
        <w:rPr>
          <w:rFonts w:asciiTheme="minorHAnsi" w:hAnsiTheme="minorHAnsi" w:cstheme="minorHAnsi"/>
        </w:rPr>
        <w:t xml:space="preserve">protected </w:t>
      </w:r>
      <w:r w:rsidR="00A97620" w:rsidRPr="00DD1FE3">
        <w:rPr>
          <w:rFonts w:asciiTheme="minorHAnsi" w:hAnsiTheme="minorHAnsi" w:cstheme="minorHAnsi"/>
        </w:rPr>
        <w:t>features</w:t>
      </w:r>
      <w:r w:rsidR="001E3F3F" w:rsidRPr="00DD1FE3">
        <w:rPr>
          <w:rFonts w:asciiTheme="minorHAnsi" w:hAnsiTheme="minorHAnsi" w:cstheme="minorHAnsi"/>
        </w:rPr>
        <w:t xml:space="preserve">. </w:t>
      </w:r>
      <w:r w:rsidR="00D76CAC" w:rsidRPr="00DD1FE3">
        <w:rPr>
          <w:rFonts w:asciiTheme="minorHAnsi" w:hAnsiTheme="minorHAnsi" w:cstheme="minorHAnsi"/>
        </w:rPr>
        <w:t xml:space="preserve">The Shell Flat and Lune Deep SAC </w:t>
      </w:r>
      <w:r w:rsidR="00637E25" w:rsidRPr="00DD1FE3">
        <w:rPr>
          <w:rFonts w:asciiTheme="minorHAnsi" w:hAnsiTheme="minorHAnsi" w:cstheme="minorHAnsi"/>
        </w:rPr>
        <w:t xml:space="preserve">has been monitored over the years to collect data on </w:t>
      </w:r>
      <w:r w:rsidR="00BB1A83" w:rsidRPr="00DD1FE3">
        <w:rPr>
          <w:rFonts w:asciiTheme="minorHAnsi" w:hAnsiTheme="minorHAnsi" w:cstheme="minorHAnsi"/>
        </w:rPr>
        <w:t xml:space="preserve">the </w:t>
      </w:r>
      <w:r w:rsidR="00A9414C" w:rsidRPr="00DD1FE3">
        <w:rPr>
          <w:rFonts w:asciiTheme="minorHAnsi" w:hAnsiTheme="minorHAnsi" w:cstheme="minorHAnsi"/>
        </w:rPr>
        <w:t>structure and distribution of biological communities within the sediments of the SAC</w:t>
      </w:r>
      <w:r w:rsidR="00BD4DD6" w:rsidRPr="00DD1FE3">
        <w:rPr>
          <w:rFonts w:asciiTheme="minorHAnsi" w:hAnsiTheme="minorHAnsi" w:cstheme="minorHAnsi"/>
        </w:rPr>
        <w:t xml:space="preserve"> and</w:t>
      </w:r>
      <w:r w:rsidR="00F36A53" w:rsidRPr="00DD1FE3">
        <w:rPr>
          <w:rFonts w:asciiTheme="minorHAnsi" w:hAnsiTheme="minorHAnsi" w:cstheme="minorHAnsi"/>
        </w:rPr>
        <w:t xml:space="preserve"> to</w:t>
      </w:r>
      <w:r w:rsidR="00BD4DD6" w:rsidRPr="00DD1FE3">
        <w:rPr>
          <w:rFonts w:asciiTheme="minorHAnsi" w:hAnsiTheme="minorHAnsi" w:cstheme="minorHAnsi"/>
        </w:rPr>
        <w:t xml:space="preserve"> </w:t>
      </w:r>
      <w:r w:rsidR="00F36A53" w:rsidRPr="00DD1FE3">
        <w:rPr>
          <w:rFonts w:asciiTheme="minorHAnsi" w:hAnsiTheme="minorHAnsi" w:cstheme="minorHAnsi"/>
        </w:rPr>
        <w:t xml:space="preserve">provide information </w:t>
      </w:r>
      <w:r w:rsidR="00F940DB" w:rsidRPr="00DD1FE3">
        <w:rPr>
          <w:rFonts w:asciiTheme="minorHAnsi" w:hAnsiTheme="minorHAnsi" w:cstheme="minorHAnsi"/>
        </w:rPr>
        <w:t>for condition assessment of sediment features such as sandbanks. Therefore, these monitoring surv</w:t>
      </w:r>
      <w:r w:rsidR="009F7801" w:rsidRPr="00DD1FE3">
        <w:rPr>
          <w:rFonts w:asciiTheme="minorHAnsi" w:hAnsiTheme="minorHAnsi" w:cstheme="minorHAnsi"/>
        </w:rPr>
        <w:t xml:space="preserve">eys will provide </w:t>
      </w:r>
      <w:r w:rsidR="00BD4EDA" w:rsidRPr="00DD1FE3">
        <w:rPr>
          <w:rFonts w:asciiTheme="minorHAnsi" w:hAnsiTheme="minorHAnsi" w:cstheme="minorHAnsi"/>
        </w:rPr>
        <w:t>useful information to assess the impact of the oil spill in the area</w:t>
      </w:r>
      <w:r w:rsidR="00CD3447" w:rsidRPr="00DD1FE3">
        <w:rPr>
          <w:rFonts w:asciiTheme="minorHAnsi" w:hAnsiTheme="minorHAnsi" w:cstheme="minorHAnsi"/>
        </w:rPr>
        <w:t xml:space="preserve"> by means of comparison</w:t>
      </w:r>
      <w:r w:rsidR="00F61744" w:rsidRPr="00DD1FE3">
        <w:rPr>
          <w:rFonts w:asciiTheme="minorHAnsi" w:hAnsiTheme="minorHAnsi" w:cstheme="minorHAnsi"/>
        </w:rPr>
        <w:t xml:space="preserve"> </w:t>
      </w:r>
      <w:r w:rsidR="00D71B4F">
        <w:rPr>
          <w:rFonts w:asciiTheme="minorHAnsi" w:hAnsiTheme="minorHAnsi" w:cstheme="minorHAnsi"/>
        </w:rPr>
        <w:t>(</w:t>
      </w:r>
      <w:r w:rsidR="00D71B4F">
        <w:rPr>
          <w:rFonts w:asciiTheme="minorHAnsi" w:hAnsiTheme="minorHAnsi" w:cstheme="minorHAnsi"/>
        </w:rPr>
        <w:fldChar w:fldCharType="begin"/>
      </w:r>
      <w:r w:rsidR="00D71B4F">
        <w:rPr>
          <w:rFonts w:asciiTheme="minorHAnsi" w:hAnsiTheme="minorHAnsi" w:cstheme="minorHAnsi"/>
        </w:rPr>
        <w:instrText xml:space="preserve"> REF _Ref107495664 \h </w:instrText>
      </w:r>
      <w:r w:rsidR="00D71B4F">
        <w:rPr>
          <w:rFonts w:asciiTheme="minorHAnsi" w:hAnsiTheme="minorHAnsi" w:cstheme="minorHAnsi"/>
        </w:rPr>
      </w:r>
      <w:r w:rsidR="00D71B4F">
        <w:rPr>
          <w:rFonts w:asciiTheme="minorHAnsi" w:hAnsiTheme="minorHAnsi" w:cstheme="minorHAnsi"/>
        </w:rPr>
        <w:fldChar w:fldCharType="separate"/>
      </w:r>
      <w:r w:rsidR="000E1C1A" w:rsidRPr="00DD1FE3">
        <w:rPr>
          <w:rFonts w:asciiTheme="minorHAnsi" w:hAnsiTheme="minorHAnsi" w:cstheme="minorHAnsi"/>
        </w:rPr>
        <w:t xml:space="preserve">Figure </w:t>
      </w:r>
      <w:r w:rsidR="000E1C1A">
        <w:rPr>
          <w:rFonts w:asciiTheme="minorHAnsi" w:hAnsiTheme="minorHAnsi" w:cstheme="minorHAnsi"/>
          <w:noProof/>
        </w:rPr>
        <w:t>1</w:t>
      </w:r>
      <w:r w:rsidR="000E1C1A" w:rsidRPr="00DD1FE3">
        <w:rPr>
          <w:rFonts w:asciiTheme="minorHAnsi" w:hAnsiTheme="minorHAnsi" w:cstheme="minorHAnsi"/>
        </w:rPr>
        <w:noBreakHyphen/>
      </w:r>
      <w:r w:rsidR="000E1C1A">
        <w:rPr>
          <w:rFonts w:asciiTheme="minorHAnsi" w:hAnsiTheme="minorHAnsi" w:cstheme="minorHAnsi"/>
          <w:noProof/>
        </w:rPr>
        <w:t>1</w:t>
      </w:r>
      <w:r w:rsidR="00D71B4F">
        <w:rPr>
          <w:rFonts w:asciiTheme="minorHAnsi" w:hAnsiTheme="minorHAnsi" w:cstheme="minorHAnsi"/>
        </w:rPr>
        <w:fldChar w:fldCharType="end"/>
      </w:r>
      <w:r w:rsidR="00F61744" w:rsidRPr="00DD1FE3">
        <w:rPr>
          <w:rFonts w:asciiTheme="minorHAnsi" w:hAnsiTheme="minorHAnsi" w:cstheme="minorHAnsi"/>
        </w:rPr>
        <w:t>)</w:t>
      </w:r>
      <w:r w:rsidR="00CD3447" w:rsidRPr="00DD1FE3">
        <w:rPr>
          <w:rFonts w:asciiTheme="minorHAnsi" w:hAnsiTheme="minorHAnsi" w:cstheme="minorHAnsi"/>
        </w:rPr>
        <w:t>.</w:t>
      </w:r>
    </w:p>
    <w:bookmarkEnd w:id="32"/>
    <w:p w14:paraId="47479D11" w14:textId="2815C632" w:rsidR="003B3CF7" w:rsidRPr="00DD1FE3" w:rsidRDefault="003B3CF7" w:rsidP="004321DF">
      <w:pPr>
        <w:pStyle w:val="BodyText"/>
        <w:spacing w:before="240"/>
        <w:jc w:val="both"/>
        <w:rPr>
          <w:rFonts w:asciiTheme="minorHAnsi" w:hAnsiTheme="minorHAnsi" w:cstheme="minorHAnsi"/>
          <w:b/>
          <w:bCs/>
          <w:color w:val="71004B"/>
          <w:sz w:val="24"/>
          <w:szCs w:val="24"/>
        </w:rPr>
      </w:pPr>
      <w:r w:rsidRPr="00DD1FE3">
        <w:rPr>
          <w:rFonts w:asciiTheme="minorHAnsi" w:hAnsiTheme="minorHAnsi" w:cstheme="minorHAnsi"/>
          <w:b/>
          <w:bCs/>
          <w:color w:val="71004B"/>
          <w:sz w:val="24"/>
          <w:szCs w:val="24"/>
        </w:rPr>
        <w:t>Water Framework Directive</w:t>
      </w:r>
      <w:r w:rsidR="0002262C" w:rsidRPr="00DD1FE3">
        <w:rPr>
          <w:rFonts w:asciiTheme="minorHAnsi" w:hAnsiTheme="minorHAnsi" w:cstheme="minorHAnsi"/>
          <w:b/>
          <w:bCs/>
          <w:color w:val="71004B"/>
          <w:sz w:val="24"/>
          <w:szCs w:val="24"/>
        </w:rPr>
        <w:t xml:space="preserve"> (WFD)</w:t>
      </w:r>
      <w:r w:rsidRPr="00DD1FE3">
        <w:rPr>
          <w:rFonts w:asciiTheme="minorHAnsi" w:hAnsiTheme="minorHAnsi" w:cstheme="minorHAnsi"/>
          <w:b/>
          <w:bCs/>
          <w:color w:val="71004B"/>
          <w:sz w:val="24"/>
          <w:szCs w:val="24"/>
        </w:rPr>
        <w:t xml:space="preserve"> Benthic Invertebrate Surveys</w:t>
      </w:r>
    </w:p>
    <w:p w14:paraId="2C01DB93" w14:textId="7DA2BC91" w:rsidR="00682B9B" w:rsidRPr="00DD1FE3" w:rsidRDefault="0002262C" w:rsidP="004F6539">
      <w:pPr>
        <w:pStyle w:val="BodyText"/>
        <w:jc w:val="both"/>
        <w:rPr>
          <w:rFonts w:asciiTheme="minorHAnsi" w:hAnsiTheme="minorHAnsi" w:cstheme="minorHAnsi"/>
        </w:rPr>
      </w:pPr>
      <w:r w:rsidRPr="00DD1FE3">
        <w:rPr>
          <w:rFonts w:asciiTheme="minorHAnsi" w:hAnsiTheme="minorHAnsi" w:cstheme="minorHAnsi"/>
        </w:rPr>
        <w:t>The WFD</w:t>
      </w:r>
      <w:r w:rsidR="008626AD" w:rsidRPr="00DD1FE3">
        <w:rPr>
          <w:rFonts w:asciiTheme="minorHAnsi" w:hAnsiTheme="minorHAnsi" w:cstheme="minorHAnsi"/>
        </w:rPr>
        <w:t xml:space="preserve"> requires the ecology of coastal and estuarine waterbodies to be assess</w:t>
      </w:r>
      <w:r w:rsidR="00526BDD" w:rsidRPr="00DD1FE3">
        <w:rPr>
          <w:rFonts w:asciiTheme="minorHAnsi" w:hAnsiTheme="minorHAnsi" w:cstheme="minorHAnsi"/>
        </w:rPr>
        <w:t>ed</w:t>
      </w:r>
      <w:r w:rsidR="008626AD" w:rsidRPr="00DD1FE3">
        <w:rPr>
          <w:rFonts w:asciiTheme="minorHAnsi" w:hAnsiTheme="minorHAnsi" w:cstheme="minorHAnsi"/>
        </w:rPr>
        <w:t xml:space="preserve"> to determine where action is needed to improve the water environment. </w:t>
      </w:r>
      <w:r w:rsidR="00526BDD" w:rsidRPr="00DD1FE3">
        <w:rPr>
          <w:rFonts w:asciiTheme="minorHAnsi" w:hAnsiTheme="minorHAnsi" w:cstheme="minorHAnsi"/>
        </w:rPr>
        <w:t xml:space="preserve">As such </w:t>
      </w:r>
      <w:r w:rsidR="00141F03" w:rsidRPr="00DD1FE3">
        <w:rPr>
          <w:rFonts w:asciiTheme="minorHAnsi" w:hAnsiTheme="minorHAnsi" w:cstheme="minorHAnsi"/>
        </w:rPr>
        <w:t>benthic invertebrat</w:t>
      </w:r>
      <w:r w:rsidR="00E14F79" w:rsidRPr="00DD1FE3">
        <w:rPr>
          <w:rFonts w:asciiTheme="minorHAnsi" w:hAnsiTheme="minorHAnsi" w:cstheme="minorHAnsi"/>
        </w:rPr>
        <w:t>e</w:t>
      </w:r>
      <w:r w:rsidR="00141F03" w:rsidRPr="00DD1FE3">
        <w:rPr>
          <w:rFonts w:asciiTheme="minorHAnsi" w:hAnsiTheme="minorHAnsi" w:cstheme="minorHAnsi"/>
        </w:rPr>
        <w:t xml:space="preserve"> </w:t>
      </w:r>
      <w:r w:rsidR="00E14F79" w:rsidRPr="00DD1FE3">
        <w:rPr>
          <w:rFonts w:asciiTheme="minorHAnsi" w:hAnsiTheme="minorHAnsi" w:cstheme="minorHAnsi"/>
        </w:rPr>
        <w:t xml:space="preserve">populations are monitored across the various WFD waterbodies as </w:t>
      </w:r>
      <w:r w:rsidR="0029169E" w:rsidRPr="00DD1FE3">
        <w:rPr>
          <w:rFonts w:asciiTheme="minorHAnsi" w:hAnsiTheme="minorHAnsi" w:cstheme="minorHAnsi"/>
        </w:rPr>
        <w:t>indicators of disturbance or environmental ‘</w:t>
      </w:r>
      <w:proofErr w:type="gramStart"/>
      <w:r w:rsidR="0029169E" w:rsidRPr="00DD1FE3">
        <w:rPr>
          <w:rFonts w:asciiTheme="minorHAnsi" w:hAnsiTheme="minorHAnsi" w:cstheme="minorHAnsi"/>
        </w:rPr>
        <w:t>pressures’</w:t>
      </w:r>
      <w:proofErr w:type="gramEnd"/>
      <w:r w:rsidR="0029169E" w:rsidRPr="00DD1FE3">
        <w:rPr>
          <w:rFonts w:asciiTheme="minorHAnsi" w:hAnsiTheme="minorHAnsi" w:cstheme="minorHAnsi"/>
        </w:rPr>
        <w:t xml:space="preserve">. </w:t>
      </w:r>
      <w:r w:rsidR="00810558" w:rsidRPr="00DD1FE3">
        <w:rPr>
          <w:rFonts w:asciiTheme="minorHAnsi" w:hAnsiTheme="minorHAnsi" w:cstheme="minorHAnsi"/>
        </w:rPr>
        <w:t xml:space="preserve">The Liverpool Bay WFD </w:t>
      </w:r>
      <w:r w:rsidR="005D30F2" w:rsidRPr="00DD1FE3">
        <w:rPr>
          <w:rFonts w:asciiTheme="minorHAnsi" w:hAnsiTheme="minorHAnsi" w:cstheme="minorHAnsi"/>
        </w:rPr>
        <w:t xml:space="preserve">waterbody and the Mersey Mouth WFD </w:t>
      </w:r>
      <w:r w:rsidR="00226BB5" w:rsidRPr="00DD1FE3">
        <w:rPr>
          <w:rFonts w:asciiTheme="minorHAnsi" w:hAnsiTheme="minorHAnsi" w:cstheme="minorHAnsi"/>
        </w:rPr>
        <w:t xml:space="preserve">waterbody are both located in the vicinity of the oil spill and will </w:t>
      </w:r>
      <w:r w:rsidR="00B66E20" w:rsidRPr="00DD1FE3">
        <w:rPr>
          <w:rFonts w:asciiTheme="minorHAnsi" w:hAnsiTheme="minorHAnsi" w:cstheme="minorHAnsi"/>
        </w:rPr>
        <w:t>provide critical information to contextualise the data that will be collected during the proposed subtidal and intertidal surveys</w:t>
      </w:r>
      <w:r w:rsidR="00F61744" w:rsidRPr="00DD1FE3">
        <w:rPr>
          <w:rFonts w:asciiTheme="minorHAnsi" w:hAnsiTheme="minorHAnsi" w:cstheme="minorHAnsi"/>
        </w:rPr>
        <w:t xml:space="preserve"> (</w:t>
      </w:r>
      <w:r w:rsidR="008755D5">
        <w:rPr>
          <w:rFonts w:asciiTheme="minorHAnsi" w:hAnsiTheme="minorHAnsi" w:cstheme="minorHAnsi"/>
        </w:rPr>
        <w:fldChar w:fldCharType="begin"/>
      </w:r>
      <w:r w:rsidR="008755D5">
        <w:rPr>
          <w:rFonts w:asciiTheme="minorHAnsi" w:hAnsiTheme="minorHAnsi" w:cstheme="minorHAnsi"/>
        </w:rPr>
        <w:instrText xml:space="preserve"> REF _Ref107761679 \h </w:instrText>
      </w:r>
      <w:r w:rsidR="008755D5">
        <w:rPr>
          <w:rFonts w:asciiTheme="minorHAnsi" w:hAnsiTheme="minorHAnsi" w:cstheme="minorHAnsi"/>
        </w:rPr>
      </w:r>
      <w:r w:rsidR="008755D5">
        <w:rPr>
          <w:rFonts w:asciiTheme="minorHAnsi" w:hAnsiTheme="minorHAnsi" w:cstheme="minorHAnsi"/>
        </w:rPr>
        <w:fldChar w:fldCharType="separate"/>
      </w:r>
      <w:r w:rsidR="000E1C1A" w:rsidRPr="00DD1FE3">
        <w:rPr>
          <w:rFonts w:asciiTheme="minorHAnsi" w:hAnsiTheme="minorHAnsi" w:cstheme="minorHAnsi"/>
        </w:rPr>
        <w:t xml:space="preserve">Figure </w:t>
      </w:r>
      <w:r w:rsidR="000E1C1A">
        <w:rPr>
          <w:rFonts w:asciiTheme="minorHAnsi" w:hAnsiTheme="minorHAnsi" w:cstheme="minorHAnsi"/>
          <w:noProof/>
        </w:rPr>
        <w:t>3</w:t>
      </w:r>
      <w:r w:rsidR="000E1C1A" w:rsidRPr="00DD1FE3">
        <w:rPr>
          <w:rFonts w:asciiTheme="minorHAnsi" w:hAnsiTheme="minorHAnsi" w:cstheme="minorHAnsi"/>
        </w:rPr>
        <w:noBreakHyphen/>
      </w:r>
      <w:r w:rsidR="000E1C1A">
        <w:rPr>
          <w:rFonts w:asciiTheme="minorHAnsi" w:hAnsiTheme="minorHAnsi" w:cstheme="minorHAnsi"/>
          <w:noProof/>
        </w:rPr>
        <w:t>1</w:t>
      </w:r>
      <w:r w:rsidR="008755D5">
        <w:rPr>
          <w:rFonts w:asciiTheme="minorHAnsi" w:hAnsiTheme="minorHAnsi" w:cstheme="minorHAnsi"/>
        </w:rPr>
        <w:fldChar w:fldCharType="end"/>
      </w:r>
      <w:r w:rsidR="00F61744" w:rsidRPr="00DD1FE3">
        <w:rPr>
          <w:rFonts w:asciiTheme="minorHAnsi" w:hAnsiTheme="minorHAnsi" w:cstheme="minorHAnsi"/>
        </w:rPr>
        <w:t>)</w:t>
      </w:r>
      <w:r w:rsidR="00B66E20" w:rsidRPr="00DD1FE3">
        <w:rPr>
          <w:rFonts w:asciiTheme="minorHAnsi" w:hAnsiTheme="minorHAnsi" w:cstheme="minorHAnsi"/>
        </w:rPr>
        <w:t>.</w:t>
      </w:r>
      <w:r w:rsidR="0029169E" w:rsidRPr="00DD1FE3">
        <w:rPr>
          <w:rFonts w:asciiTheme="minorHAnsi" w:hAnsiTheme="minorHAnsi" w:cstheme="minorHAnsi"/>
        </w:rPr>
        <w:t xml:space="preserve"> </w:t>
      </w:r>
    </w:p>
    <w:p w14:paraId="3293D9B1" w14:textId="5F141196" w:rsidR="00805196" w:rsidRPr="00DD1FE3" w:rsidRDefault="00B66E20" w:rsidP="004321DF">
      <w:pPr>
        <w:pStyle w:val="BodyText"/>
        <w:spacing w:before="240"/>
        <w:jc w:val="both"/>
        <w:rPr>
          <w:rFonts w:asciiTheme="minorHAnsi" w:hAnsiTheme="minorHAnsi" w:cstheme="minorHAnsi"/>
          <w:b/>
          <w:bCs/>
          <w:color w:val="71004B"/>
          <w:sz w:val="24"/>
          <w:szCs w:val="24"/>
        </w:rPr>
      </w:pPr>
      <w:r w:rsidRPr="00DD1FE3">
        <w:rPr>
          <w:rFonts w:asciiTheme="minorHAnsi" w:hAnsiTheme="minorHAnsi" w:cstheme="minorHAnsi"/>
          <w:b/>
          <w:bCs/>
          <w:color w:val="71004B"/>
          <w:sz w:val="24"/>
          <w:szCs w:val="24"/>
        </w:rPr>
        <w:t>Offshore Wind Farm</w:t>
      </w:r>
      <w:r w:rsidR="00805196" w:rsidRPr="00DD1FE3">
        <w:rPr>
          <w:rFonts w:asciiTheme="minorHAnsi" w:hAnsiTheme="minorHAnsi" w:cstheme="minorHAnsi"/>
          <w:b/>
          <w:bCs/>
          <w:color w:val="71004B"/>
          <w:sz w:val="24"/>
          <w:szCs w:val="24"/>
        </w:rPr>
        <w:t xml:space="preserve"> (OWF)</w:t>
      </w:r>
      <w:r w:rsidR="00642070" w:rsidRPr="00DD1FE3">
        <w:rPr>
          <w:rFonts w:asciiTheme="minorHAnsi" w:hAnsiTheme="minorHAnsi" w:cstheme="minorHAnsi"/>
          <w:b/>
          <w:bCs/>
          <w:color w:val="71004B"/>
          <w:sz w:val="24"/>
          <w:szCs w:val="24"/>
        </w:rPr>
        <w:t xml:space="preserve"> Environmental </w:t>
      </w:r>
      <w:r w:rsidR="004841DF" w:rsidRPr="00DD1FE3">
        <w:rPr>
          <w:rFonts w:asciiTheme="minorHAnsi" w:hAnsiTheme="minorHAnsi" w:cstheme="minorHAnsi"/>
          <w:b/>
          <w:bCs/>
          <w:color w:val="71004B"/>
          <w:sz w:val="24"/>
          <w:szCs w:val="24"/>
        </w:rPr>
        <w:t xml:space="preserve">Baseline and </w:t>
      </w:r>
      <w:r w:rsidR="00805196" w:rsidRPr="00DD1FE3">
        <w:rPr>
          <w:rFonts w:asciiTheme="minorHAnsi" w:hAnsiTheme="minorHAnsi" w:cstheme="minorHAnsi"/>
          <w:b/>
          <w:bCs/>
          <w:color w:val="71004B"/>
          <w:sz w:val="24"/>
          <w:szCs w:val="24"/>
        </w:rPr>
        <w:t xml:space="preserve">Monitoring </w:t>
      </w:r>
      <w:r w:rsidR="00642070" w:rsidRPr="00DD1FE3">
        <w:rPr>
          <w:rFonts w:asciiTheme="minorHAnsi" w:hAnsiTheme="minorHAnsi" w:cstheme="minorHAnsi"/>
          <w:b/>
          <w:bCs/>
          <w:color w:val="71004B"/>
          <w:sz w:val="24"/>
          <w:szCs w:val="24"/>
        </w:rPr>
        <w:t>Survey</w:t>
      </w:r>
      <w:r w:rsidR="00805196" w:rsidRPr="00DD1FE3">
        <w:rPr>
          <w:rFonts w:asciiTheme="minorHAnsi" w:hAnsiTheme="minorHAnsi" w:cstheme="minorHAnsi"/>
          <w:b/>
          <w:bCs/>
          <w:color w:val="71004B"/>
          <w:sz w:val="24"/>
          <w:szCs w:val="24"/>
        </w:rPr>
        <w:t>s</w:t>
      </w:r>
    </w:p>
    <w:p w14:paraId="3B79540C" w14:textId="18FF743A" w:rsidR="00B66E20" w:rsidRPr="00DD1FE3" w:rsidRDefault="00B70D2E" w:rsidP="00E677E1">
      <w:pPr>
        <w:pStyle w:val="BodyText"/>
        <w:jc w:val="both"/>
        <w:rPr>
          <w:rFonts w:asciiTheme="minorHAnsi" w:hAnsiTheme="minorHAnsi" w:cstheme="minorHAnsi"/>
        </w:rPr>
      </w:pPr>
      <w:r w:rsidRPr="00DD1FE3">
        <w:rPr>
          <w:rFonts w:asciiTheme="minorHAnsi" w:hAnsiTheme="minorHAnsi" w:cstheme="minorHAnsi"/>
        </w:rPr>
        <w:t xml:space="preserve">Three </w:t>
      </w:r>
      <w:r w:rsidR="00805196" w:rsidRPr="00DD1FE3">
        <w:rPr>
          <w:rFonts w:asciiTheme="minorHAnsi" w:hAnsiTheme="minorHAnsi" w:cstheme="minorHAnsi"/>
        </w:rPr>
        <w:t>OWF</w:t>
      </w:r>
      <w:r w:rsidRPr="00DD1FE3">
        <w:rPr>
          <w:rFonts w:asciiTheme="minorHAnsi" w:hAnsiTheme="minorHAnsi" w:cstheme="minorHAnsi"/>
        </w:rPr>
        <w:t>s</w:t>
      </w:r>
      <w:r w:rsidR="00805196" w:rsidRPr="00DD1FE3">
        <w:rPr>
          <w:rFonts w:asciiTheme="minorHAnsi" w:hAnsiTheme="minorHAnsi" w:cstheme="minorHAnsi"/>
        </w:rPr>
        <w:t xml:space="preserve"> </w:t>
      </w:r>
      <w:proofErr w:type="gramStart"/>
      <w:r w:rsidR="00805196" w:rsidRPr="00DD1FE3">
        <w:rPr>
          <w:rFonts w:asciiTheme="minorHAnsi" w:hAnsiTheme="minorHAnsi" w:cstheme="minorHAnsi"/>
        </w:rPr>
        <w:t>are located in</w:t>
      </w:r>
      <w:proofErr w:type="gramEnd"/>
      <w:r w:rsidR="00805196" w:rsidRPr="00DD1FE3">
        <w:rPr>
          <w:rFonts w:asciiTheme="minorHAnsi" w:hAnsiTheme="minorHAnsi" w:cstheme="minorHAnsi"/>
        </w:rPr>
        <w:t xml:space="preserve"> the vicinity of the Douglas complex and within or around the area </w:t>
      </w:r>
      <w:r w:rsidR="00112FE8" w:rsidRPr="00DD1FE3">
        <w:rPr>
          <w:rFonts w:asciiTheme="minorHAnsi" w:hAnsiTheme="minorHAnsi" w:cstheme="minorHAnsi"/>
        </w:rPr>
        <w:t xml:space="preserve">potentially affected by the oil spill based on modelling reconstructions. </w:t>
      </w:r>
      <w:r w:rsidR="00E677E1" w:rsidRPr="00DD1FE3">
        <w:rPr>
          <w:rFonts w:asciiTheme="minorHAnsi" w:hAnsiTheme="minorHAnsi" w:cstheme="minorHAnsi"/>
        </w:rPr>
        <w:t xml:space="preserve">These OWFs are </w:t>
      </w:r>
      <w:proofErr w:type="spellStart"/>
      <w:r w:rsidR="00E677E1" w:rsidRPr="00DD1FE3">
        <w:rPr>
          <w:rFonts w:asciiTheme="minorHAnsi" w:hAnsiTheme="minorHAnsi" w:cstheme="minorHAnsi"/>
        </w:rPr>
        <w:t>Burbo</w:t>
      </w:r>
      <w:proofErr w:type="spellEnd"/>
      <w:r w:rsidR="00E677E1" w:rsidRPr="00DD1FE3">
        <w:rPr>
          <w:rFonts w:asciiTheme="minorHAnsi" w:hAnsiTheme="minorHAnsi" w:cstheme="minorHAnsi"/>
        </w:rPr>
        <w:t xml:space="preserve"> Bank, located approximately 15 km east of the oil spill release location, </w:t>
      </w:r>
      <w:proofErr w:type="spellStart"/>
      <w:r w:rsidR="00E677E1" w:rsidRPr="00DD1FE3">
        <w:rPr>
          <w:rFonts w:asciiTheme="minorHAnsi" w:hAnsiTheme="minorHAnsi" w:cstheme="minorHAnsi"/>
        </w:rPr>
        <w:t>Gwynt</w:t>
      </w:r>
      <w:proofErr w:type="spellEnd"/>
      <w:r w:rsidR="00E677E1" w:rsidRPr="00DD1FE3">
        <w:rPr>
          <w:rFonts w:asciiTheme="minorHAnsi" w:hAnsiTheme="minorHAnsi" w:cstheme="minorHAnsi"/>
        </w:rPr>
        <w:t xml:space="preserve"> y </w:t>
      </w:r>
      <w:proofErr w:type="spellStart"/>
      <w:r w:rsidR="00E677E1" w:rsidRPr="00DD1FE3">
        <w:rPr>
          <w:rFonts w:asciiTheme="minorHAnsi" w:hAnsiTheme="minorHAnsi" w:cstheme="minorHAnsi"/>
        </w:rPr>
        <w:t>Môr</w:t>
      </w:r>
      <w:proofErr w:type="spellEnd"/>
      <w:r w:rsidR="00E677E1" w:rsidRPr="00DD1FE3">
        <w:rPr>
          <w:rFonts w:asciiTheme="minorHAnsi" w:hAnsiTheme="minorHAnsi" w:cstheme="minorHAnsi"/>
        </w:rPr>
        <w:t>, situated a</w:t>
      </w:r>
      <w:r w:rsidR="006F259F" w:rsidRPr="00DD1FE3">
        <w:rPr>
          <w:rFonts w:asciiTheme="minorHAnsi" w:hAnsiTheme="minorHAnsi" w:cstheme="minorHAnsi"/>
        </w:rPr>
        <w:t xml:space="preserve">bout </w:t>
      </w:r>
      <w:r w:rsidR="00E2717E" w:rsidRPr="00DD1FE3">
        <w:rPr>
          <w:rFonts w:asciiTheme="minorHAnsi" w:hAnsiTheme="minorHAnsi" w:cstheme="minorHAnsi"/>
        </w:rPr>
        <w:t>7</w:t>
      </w:r>
      <w:r w:rsidR="00F1370B" w:rsidRPr="00DD1FE3">
        <w:rPr>
          <w:rFonts w:asciiTheme="minorHAnsi" w:hAnsiTheme="minorHAnsi" w:cstheme="minorHAnsi"/>
        </w:rPr>
        <w:t>.5</w:t>
      </w:r>
      <w:r w:rsidR="006F259F" w:rsidRPr="00DD1FE3">
        <w:rPr>
          <w:rFonts w:asciiTheme="minorHAnsi" w:hAnsiTheme="minorHAnsi" w:cstheme="minorHAnsi"/>
        </w:rPr>
        <w:t xml:space="preserve"> km south of the oil spill</w:t>
      </w:r>
      <w:r w:rsidR="004C3729" w:rsidRPr="00DD1FE3">
        <w:rPr>
          <w:rFonts w:asciiTheme="minorHAnsi" w:hAnsiTheme="minorHAnsi" w:cstheme="minorHAnsi"/>
        </w:rPr>
        <w:t>,</w:t>
      </w:r>
      <w:r w:rsidR="006F259F" w:rsidRPr="00DD1FE3">
        <w:rPr>
          <w:rFonts w:asciiTheme="minorHAnsi" w:hAnsiTheme="minorHAnsi" w:cstheme="minorHAnsi"/>
        </w:rPr>
        <w:t xml:space="preserve"> and West of </w:t>
      </w:r>
      <w:proofErr w:type="spellStart"/>
      <w:r w:rsidR="006F259F" w:rsidRPr="00DD1FE3">
        <w:rPr>
          <w:rFonts w:asciiTheme="minorHAnsi" w:hAnsiTheme="minorHAnsi" w:cstheme="minorHAnsi"/>
        </w:rPr>
        <w:t>Duddon</w:t>
      </w:r>
      <w:proofErr w:type="spellEnd"/>
      <w:r w:rsidR="006F259F" w:rsidRPr="00DD1FE3">
        <w:rPr>
          <w:rFonts w:asciiTheme="minorHAnsi" w:hAnsiTheme="minorHAnsi" w:cstheme="minorHAnsi"/>
        </w:rPr>
        <w:t xml:space="preserve"> Sands, located </w:t>
      </w:r>
      <w:r w:rsidR="007A6132" w:rsidRPr="00DD1FE3">
        <w:rPr>
          <w:rFonts w:asciiTheme="minorHAnsi" w:hAnsiTheme="minorHAnsi" w:cstheme="minorHAnsi"/>
        </w:rPr>
        <w:t>43</w:t>
      </w:r>
      <w:r w:rsidR="004C3729" w:rsidRPr="00DD1FE3">
        <w:rPr>
          <w:rFonts w:asciiTheme="minorHAnsi" w:hAnsiTheme="minorHAnsi" w:cstheme="minorHAnsi"/>
        </w:rPr>
        <w:t xml:space="preserve"> km </w:t>
      </w:r>
      <w:r w:rsidR="001045B6" w:rsidRPr="00DD1FE3">
        <w:rPr>
          <w:rFonts w:asciiTheme="minorHAnsi" w:hAnsiTheme="minorHAnsi" w:cstheme="minorHAnsi"/>
        </w:rPr>
        <w:t>north of the oil spill</w:t>
      </w:r>
      <w:r w:rsidR="007A6132" w:rsidRPr="00DD1FE3">
        <w:rPr>
          <w:rFonts w:asciiTheme="minorHAnsi" w:hAnsiTheme="minorHAnsi" w:cstheme="minorHAnsi"/>
        </w:rPr>
        <w:t>,</w:t>
      </w:r>
      <w:r w:rsidR="001045B6" w:rsidRPr="00DD1FE3">
        <w:rPr>
          <w:rFonts w:asciiTheme="minorHAnsi" w:hAnsiTheme="minorHAnsi" w:cstheme="minorHAnsi"/>
        </w:rPr>
        <w:t xml:space="preserve"> outside of the modelled area of </w:t>
      </w:r>
      <w:r w:rsidR="004C3729" w:rsidRPr="00DD1FE3">
        <w:rPr>
          <w:rFonts w:asciiTheme="minorHAnsi" w:hAnsiTheme="minorHAnsi" w:cstheme="minorHAnsi"/>
        </w:rPr>
        <w:t>impact.</w:t>
      </w:r>
      <w:r w:rsidR="001045B6" w:rsidRPr="00DD1FE3">
        <w:rPr>
          <w:rFonts w:asciiTheme="minorHAnsi" w:hAnsiTheme="minorHAnsi" w:cstheme="minorHAnsi"/>
        </w:rPr>
        <w:t xml:space="preserve"> </w:t>
      </w:r>
    </w:p>
    <w:p w14:paraId="5E845E05" w14:textId="0516582F" w:rsidR="00CD1EC9" w:rsidRPr="00DD1FE3" w:rsidRDefault="000E7CAD" w:rsidP="004F6539">
      <w:pPr>
        <w:pStyle w:val="ListBullet"/>
        <w:numPr>
          <w:ilvl w:val="0"/>
          <w:numId w:val="0"/>
        </w:numPr>
        <w:jc w:val="both"/>
        <w:rPr>
          <w:rFonts w:asciiTheme="minorHAnsi" w:hAnsiTheme="minorHAnsi" w:cstheme="minorHAnsi"/>
        </w:rPr>
      </w:pPr>
      <w:r w:rsidRPr="00DD1FE3">
        <w:rPr>
          <w:rFonts w:asciiTheme="minorHAnsi" w:hAnsiTheme="minorHAnsi" w:cstheme="minorHAnsi"/>
        </w:rPr>
        <w:t xml:space="preserve">To determine the environmental impacts of OWFs on the local environments, a series of environmental surveys are </w:t>
      </w:r>
      <w:r w:rsidR="00E70589" w:rsidRPr="00DD1FE3">
        <w:rPr>
          <w:rFonts w:asciiTheme="minorHAnsi" w:hAnsiTheme="minorHAnsi" w:cstheme="minorHAnsi"/>
        </w:rPr>
        <w:t>required to comply with current legislation</w:t>
      </w:r>
      <w:r w:rsidR="00DD64C5" w:rsidRPr="00DD1FE3">
        <w:rPr>
          <w:rFonts w:asciiTheme="minorHAnsi" w:hAnsiTheme="minorHAnsi" w:cstheme="minorHAnsi"/>
        </w:rPr>
        <w:t>s</w:t>
      </w:r>
      <w:r w:rsidR="00E70589" w:rsidRPr="00DD1FE3">
        <w:rPr>
          <w:rFonts w:asciiTheme="minorHAnsi" w:hAnsiTheme="minorHAnsi" w:cstheme="minorHAnsi"/>
        </w:rPr>
        <w:t xml:space="preserve">. These surveys establish </w:t>
      </w:r>
      <w:r w:rsidR="00012298" w:rsidRPr="00DD1FE3">
        <w:rPr>
          <w:rFonts w:asciiTheme="minorHAnsi" w:hAnsiTheme="minorHAnsi" w:cstheme="minorHAnsi"/>
        </w:rPr>
        <w:t xml:space="preserve">baseline conditions prior to the construction of OWFs </w:t>
      </w:r>
      <w:r w:rsidR="004841DF" w:rsidRPr="00DD1FE3">
        <w:rPr>
          <w:rFonts w:asciiTheme="minorHAnsi" w:hAnsiTheme="minorHAnsi" w:cstheme="minorHAnsi"/>
        </w:rPr>
        <w:t xml:space="preserve">as well as they </w:t>
      </w:r>
      <w:r w:rsidR="00F35013" w:rsidRPr="00DD1FE3">
        <w:rPr>
          <w:rFonts w:asciiTheme="minorHAnsi" w:hAnsiTheme="minorHAnsi" w:cstheme="minorHAnsi"/>
        </w:rPr>
        <w:t xml:space="preserve">recur over the years to monitor local benthic habitats and evaluate </w:t>
      </w:r>
      <w:r w:rsidR="00DD64C5" w:rsidRPr="00DD1FE3">
        <w:rPr>
          <w:rFonts w:asciiTheme="minorHAnsi" w:hAnsiTheme="minorHAnsi" w:cstheme="minorHAnsi"/>
        </w:rPr>
        <w:t>and assess</w:t>
      </w:r>
      <w:r w:rsidR="00F35013" w:rsidRPr="00DD1FE3">
        <w:rPr>
          <w:rFonts w:asciiTheme="minorHAnsi" w:hAnsiTheme="minorHAnsi" w:cstheme="minorHAnsi"/>
        </w:rPr>
        <w:t xml:space="preserve"> potential impacts </w:t>
      </w:r>
      <w:r w:rsidR="00DD64C5" w:rsidRPr="00DD1FE3">
        <w:rPr>
          <w:rFonts w:asciiTheme="minorHAnsi" w:hAnsiTheme="minorHAnsi" w:cstheme="minorHAnsi"/>
        </w:rPr>
        <w:t>after the construction and during the operation of</w:t>
      </w:r>
      <w:r w:rsidR="00F35013" w:rsidRPr="00DD1FE3">
        <w:rPr>
          <w:rFonts w:asciiTheme="minorHAnsi" w:hAnsiTheme="minorHAnsi" w:cstheme="minorHAnsi"/>
        </w:rPr>
        <w:t xml:space="preserve"> OW</w:t>
      </w:r>
      <w:r w:rsidR="00DD64C5" w:rsidRPr="00DD1FE3">
        <w:rPr>
          <w:rFonts w:asciiTheme="minorHAnsi" w:hAnsiTheme="minorHAnsi" w:cstheme="minorHAnsi"/>
        </w:rPr>
        <w:t>Fs</w:t>
      </w:r>
      <w:r w:rsidR="00F35013" w:rsidRPr="00DD1FE3">
        <w:rPr>
          <w:rFonts w:asciiTheme="minorHAnsi" w:hAnsiTheme="minorHAnsi" w:cstheme="minorHAnsi"/>
        </w:rPr>
        <w:t xml:space="preserve">. </w:t>
      </w:r>
      <w:r w:rsidR="00D27E49" w:rsidRPr="00DD1FE3">
        <w:rPr>
          <w:rFonts w:asciiTheme="minorHAnsi" w:hAnsiTheme="minorHAnsi" w:cstheme="minorHAnsi"/>
        </w:rPr>
        <w:t>As such a wealth of information on local benthic habitats (both sediment</w:t>
      </w:r>
      <w:r w:rsidR="0053036B" w:rsidRPr="00DD1FE3">
        <w:rPr>
          <w:rFonts w:asciiTheme="minorHAnsi" w:hAnsiTheme="minorHAnsi" w:cstheme="minorHAnsi"/>
        </w:rPr>
        <w:t xml:space="preserve"> physicochemical properties</w:t>
      </w:r>
      <w:r w:rsidR="00D27E49" w:rsidRPr="00DD1FE3">
        <w:rPr>
          <w:rFonts w:asciiTheme="minorHAnsi" w:hAnsiTheme="minorHAnsi" w:cstheme="minorHAnsi"/>
        </w:rPr>
        <w:t xml:space="preserve"> </w:t>
      </w:r>
      <w:r w:rsidR="00502A59" w:rsidRPr="00DD1FE3">
        <w:rPr>
          <w:rFonts w:asciiTheme="minorHAnsi" w:hAnsiTheme="minorHAnsi" w:cstheme="minorHAnsi"/>
        </w:rPr>
        <w:t>and macrofauna) is available at these sites and will be used to provide context and means of comparisons with the data that will be collected during the proposed surveys</w:t>
      </w:r>
      <w:r w:rsidR="00F61744" w:rsidRPr="00DD1FE3">
        <w:rPr>
          <w:rFonts w:asciiTheme="minorHAnsi" w:hAnsiTheme="minorHAnsi" w:cstheme="minorHAnsi"/>
        </w:rPr>
        <w:t xml:space="preserve"> (</w:t>
      </w:r>
      <w:r w:rsidR="008755D5">
        <w:rPr>
          <w:rFonts w:asciiTheme="minorHAnsi" w:hAnsiTheme="minorHAnsi" w:cstheme="minorHAnsi"/>
        </w:rPr>
        <w:fldChar w:fldCharType="begin"/>
      </w:r>
      <w:r w:rsidR="008755D5">
        <w:rPr>
          <w:rFonts w:asciiTheme="minorHAnsi" w:hAnsiTheme="minorHAnsi" w:cstheme="minorHAnsi"/>
        </w:rPr>
        <w:instrText xml:space="preserve"> REF _Ref107761679 \h </w:instrText>
      </w:r>
      <w:r w:rsidR="008755D5">
        <w:rPr>
          <w:rFonts w:asciiTheme="minorHAnsi" w:hAnsiTheme="minorHAnsi" w:cstheme="minorHAnsi"/>
        </w:rPr>
      </w:r>
      <w:r w:rsidR="008755D5">
        <w:rPr>
          <w:rFonts w:asciiTheme="minorHAnsi" w:hAnsiTheme="minorHAnsi" w:cstheme="minorHAnsi"/>
        </w:rPr>
        <w:fldChar w:fldCharType="separate"/>
      </w:r>
      <w:r w:rsidR="000E1C1A" w:rsidRPr="00DD1FE3">
        <w:rPr>
          <w:rFonts w:asciiTheme="minorHAnsi" w:hAnsiTheme="minorHAnsi" w:cstheme="minorHAnsi"/>
        </w:rPr>
        <w:t xml:space="preserve">Figure </w:t>
      </w:r>
      <w:r w:rsidR="000E1C1A">
        <w:rPr>
          <w:rFonts w:asciiTheme="minorHAnsi" w:hAnsiTheme="minorHAnsi" w:cstheme="minorHAnsi"/>
          <w:noProof/>
        </w:rPr>
        <w:t>3</w:t>
      </w:r>
      <w:r w:rsidR="000E1C1A" w:rsidRPr="00DD1FE3">
        <w:rPr>
          <w:rFonts w:asciiTheme="minorHAnsi" w:hAnsiTheme="minorHAnsi" w:cstheme="minorHAnsi"/>
        </w:rPr>
        <w:noBreakHyphen/>
      </w:r>
      <w:r w:rsidR="000E1C1A">
        <w:rPr>
          <w:rFonts w:asciiTheme="minorHAnsi" w:hAnsiTheme="minorHAnsi" w:cstheme="minorHAnsi"/>
          <w:noProof/>
        </w:rPr>
        <w:t>1</w:t>
      </w:r>
      <w:r w:rsidR="008755D5">
        <w:rPr>
          <w:rFonts w:asciiTheme="minorHAnsi" w:hAnsiTheme="minorHAnsi" w:cstheme="minorHAnsi"/>
        </w:rPr>
        <w:fldChar w:fldCharType="end"/>
      </w:r>
      <w:r w:rsidR="00F61744" w:rsidRPr="00DD1FE3">
        <w:rPr>
          <w:rFonts w:asciiTheme="minorHAnsi" w:hAnsiTheme="minorHAnsi" w:cstheme="minorHAnsi"/>
        </w:rPr>
        <w:t>)</w:t>
      </w:r>
      <w:r w:rsidR="00502A59" w:rsidRPr="00DD1FE3">
        <w:rPr>
          <w:rFonts w:asciiTheme="minorHAnsi" w:hAnsiTheme="minorHAnsi" w:cstheme="minorHAnsi"/>
        </w:rPr>
        <w:t>.</w:t>
      </w:r>
    </w:p>
    <w:p w14:paraId="011B28AA" w14:textId="77777777" w:rsidR="00795667" w:rsidRPr="00DD1FE3" w:rsidRDefault="00795667" w:rsidP="00795667">
      <w:pPr>
        <w:rPr>
          <w:rFonts w:asciiTheme="minorHAnsi" w:hAnsiTheme="minorHAnsi" w:cstheme="minorHAnsi"/>
        </w:rPr>
      </w:pPr>
    </w:p>
    <w:p w14:paraId="26CAAA21" w14:textId="22F08B42" w:rsidR="00795667" w:rsidRPr="00DD1FE3" w:rsidRDefault="00795667" w:rsidP="00795667">
      <w:pPr>
        <w:rPr>
          <w:rFonts w:asciiTheme="minorHAnsi" w:hAnsiTheme="minorHAnsi" w:cstheme="minorHAnsi"/>
        </w:rPr>
        <w:sectPr w:rsidR="00795667" w:rsidRPr="00DD1FE3" w:rsidSect="006C6F5F">
          <w:headerReference w:type="default" r:id="rId25"/>
          <w:footerReference w:type="default" r:id="rId26"/>
          <w:pgSz w:w="11906" w:h="16838" w:code="9"/>
          <w:pgMar w:top="1418" w:right="1134" w:bottom="1417" w:left="1134" w:header="907" w:footer="567" w:gutter="0"/>
          <w:cols w:space="708"/>
          <w:docGrid w:linePitch="360"/>
        </w:sectPr>
      </w:pPr>
    </w:p>
    <w:bookmarkEnd w:id="30"/>
    <w:bookmarkEnd w:id="31"/>
    <w:p w14:paraId="571170F5" w14:textId="4EA33CC6" w:rsidR="00183009" w:rsidRPr="00DD1FE3" w:rsidRDefault="005E45C4" w:rsidP="005E45C4">
      <w:pPr>
        <w:pStyle w:val="Caption"/>
        <w:spacing w:before="240"/>
        <w:jc w:val="center"/>
        <w:rPr>
          <w:rFonts w:asciiTheme="minorHAnsi" w:hAnsiTheme="minorHAnsi" w:cstheme="minorHAnsi"/>
          <w:b w:val="0"/>
          <w:bCs w:val="0"/>
          <w:noProof/>
        </w:rPr>
      </w:pPr>
      <w:r>
        <w:rPr>
          <w:rFonts w:asciiTheme="minorHAnsi" w:hAnsiTheme="minorHAnsi" w:cstheme="minorHAnsi"/>
          <w:b w:val="0"/>
          <w:bCs w:val="0"/>
          <w:noProof/>
        </w:rPr>
        <w:lastRenderedPageBreak/>
        <w:drawing>
          <wp:inline distT="0" distB="0" distL="0" distR="0" wp14:anchorId="675F4E52" wp14:editId="2F8CEA2D">
            <wp:extent cx="11920419" cy="8478982"/>
            <wp:effectExtent l="0" t="0" r="5080" b="0"/>
            <wp:docPr id="14" name="Picture 14" descr="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Map&#10;&#10;Description automatically generated"/>
                    <pic:cNvPicPr/>
                  </pic:nvPicPr>
                  <pic:blipFill rotWithShape="1">
                    <a:blip r:embed="rId27" cstate="print">
                      <a:extLst>
                        <a:ext uri="{28A0092B-C50C-407E-A947-70E740481C1C}">
                          <a14:useLocalDpi xmlns:a14="http://schemas.microsoft.com/office/drawing/2010/main" val="0"/>
                        </a:ext>
                      </a:extLst>
                    </a:blip>
                    <a:srcRect l="4452" t="2947" r="2072" b="2999"/>
                    <a:stretch/>
                  </pic:blipFill>
                  <pic:spPr bwMode="auto">
                    <a:xfrm>
                      <a:off x="0" y="0"/>
                      <a:ext cx="11929870" cy="8485704"/>
                    </a:xfrm>
                    <a:prstGeom prst="rect">
                      <a:avLst/>
                    </a:prstGeom>
                    <a:ln>
                      <a:noFill/>
                    </a:ln>
                    <a:extLst>
                      <a:ext uri="{53640926-AAD7-44D8-BBD7-CCE9431645EC}">
                        <a14:shadowObscured xmlns:a14="http://schemas.microsoft.com/office/drawing/2010/main"/>
                      </a:ext>
                    </a:extLst>
                  </pic:spPr>
                </pic:pic>
              </a:graphicData>
            </a:graphic>
          </wp:inline>
        </w:drawing>
      </w:r>
    </w:p>
    <w:p w14:paraId="048695ED" w14:textId="7CD831B4" w:rsidR="00B6676A" w:rsidRPr="00DD1FE3" w:rsidRDefault="007B0CED" w:rsidP="007B0CED">
      <w:pPr>
        <w:pStyle w:val="Caption"/>
        <w:spacing w:before="240"/>
        <w:rPr>
          <w:rFonts w:asciiTheme="minorHAnsi" w:hAnsiTheme="minorHAnsi" w:cstheme="minorHAnsi"/>
          <w:b w:val="0"/>
          <w:bCs w:val="0"/>
        </w:rPr>
      </w:pPr>
      <w:bookmarkStart w:id="33" w:name="_Ref107761679"/>
      <w:bookmarkStart w:id="34" w:name="_Toc107994911"/>
      <w:r w:rsidRPr="00DD1FE3">
        <w:rPr>
          <w:rFonts w:asciiTheme="minorHAnsi" w:hAnsiTheme="minorHAnsi" w:cstheme="minorHAnsi"/>
        </w:rPr>
        <w:t xml:space="preserve">Figure </w:t>
      </w:r>
      <w:r w:rsidR="00BF1AD8" w:rsidRPr="00DD1FE3">
        <w:rPr>
          <w:rFonts w:asciiTheme="minorHAnsi" w:hAnsiTheme="minorHAnsi" w:cstheme="minorHAnsi"/>
        </w:rPr>
        <w:fldChar w:fldCharType="begin"/>
      </w:r>
      <w:r w:rsidR="00BF1AD8" w:rsidRPr="00DD1FE3">
        <w:rPr>
          <w:rFonts w:asciiTheme="minorHAnsi" w:hAnsiTheme="minorHAnsi" w:cstheme="minorHAnsi"/>
        </w:rPr>
        <w:instrText xml:space="preserve"> STYLEREF 1 \s </w:instrText>
      </w:r>
      <w:r w:rsidR="00BF1AD8" w:rsidRPr="00DD1FE3">
        <w:rPr>
          <w:rFonts w:asciiTheme="minorHAnsi" w:hAnsiTheme="minorHAnsi" w:cstheme="minorHAnsi"/>
        </w:rPr>
        <w:fldChar w:fldCharType="separate"/>
      </w:r>
      <w:r w:rsidR="000E1C1A">
        <w:rPr>
          <w:rFonts w:asciiTheme="minorHAnsi" w:hAnsiTheme="minorHAnsi" w:cstheme="minorHAnsi"/>
          <w:noProof/>
        </w:rPr>
        <w:t>3</w:t>
      </w:r>
      <w:r w:rsidR="00BF1AD8" w:rsidRPr="00DD1FE3">
        <w:rPr>
          <w:rFonts w:asciiTheme="minorHAnsi" w:hAnsiTheme="minorHAnsi" w:cstheme="minorHAnsi"/>
        </w:rPr>
        <w:fldChar w:fldCharType="end"/>
      </w:r>
      <w:r w:rsidR="00BF1AD8" w:rsidRPr="00DD1FE3">
        <w:rPr>
          <w:rFonts w:asciiTheme="minorHAnsi" w:hAnsiTheme="minorHAnsi" w:cstheme="minorHAnsi"/>
        </w:rPr>
        <w:noBreakHyphen/>
      </w:r>
      <w:r w:rsidR="00BF1AD8" w:rsidRPr="00DD1FE3">
        <w:rPr>
          <w:rFonts w:asciiTheme="minorHAnsi" w:hAnsiTheme="minorHAnsi" w:cstheme="minorHAnsi"/>
        </w:rPr>
        <w:fldChar w:fldCharType="begin"/>
      </w:r>
      <w:r w:rsidR="00BF1AD8" w:rsidRPr="00DD1FE3">
        <w:rPr>
          <w:rFonts w:asciiTheme="minorHAnsi" w:hAnsiTheme="minorHAnsi" w:cstheme="minorHAnsi"/>
        </w:rPr>
        <w:instrText xml:space="preserve"> SEQ Figure \* ARABIC \s 1 </w:instrText>
      </w:r>
      <w:r w:rsidR="00BF1AD8" w:rsidRPr="00DD1FE3">
        <w:rPr>
          <w:rFonts w:asciiTheme="minorHAnsi" w:hAnsiTheme="minorHAnsi" w:cstheme="minorHAnsi"/>
        </w:rPr>
        <w:fldChar w:fldCharType="separate"/>
      </w:r>
      <w:r w:rsidR="000E1C1A">
        <w:rPr>
          <w:rFonts w:asciiTheme="minorHAnsi" w:hAnsiTheme="minorHAnsi" w:cstheme="minorHAnsi"/>
          <w:noProof/>
        </w:rPr>
        <w:t>1</w:t>
      </w:r>
      <w:r w:rsidR="00BF1AD8" w:rsidRPr="00DD1FE3">
        <w:rPr>
          <w:rFonts w:asciiTheme="minorHAnsi" w:hAnsiTheme="minorHAnsi" w:cstheme="minorHAnsi"/>
        </w:rPr>
        <w:fldChar w:fldCharType="end"/>
      </w:r>
      <w:bookmarkEnd w:id="33"/>
      <w:r w:rsidRPr="00DD1FE3">
        <w:rPr>
          <w:rFonts w:asciiTheme="minorHAnsi" w:hAnsiTheme="minorHAnsi" w:cstheme="minorHAnsi"/>
        </w:rPr>
        <w:t xml:space="preserve">: Illustrates the Predicted EUNIS Habitats from the </w:t>
      </w:r>
      <w:proofErr w:type="spellStart"/>
      <w:r w:rsidRPr="00DD1FE3">
        <w:rPr>
          <w:rFonts w:asciiTheme="minorHAnsi" w:hAnsiTheme="minorHAnsi" w:cstheme="minorHAnsi"/>
        </w:rPr>
        <w:t>EUSeaMap</w:t>
      </w:r>
      <w:proofErr w:type="spellEnd"/>
      <w:r w:rsidRPr="00DD1FE3">
        <w:rPr>
          <w:rFonts w:asciiTheme="minorHAnsi" w:hAnsiTheme="minorHAnsi" w:cstheme="minorHAnsi"/>
        </w:rPr>
        <w:t xml:space="preserve"> 20</w:t>
      </w:r>
      <w:r w:rsidR="009B2BE6" w:rsidRPr="00DD1FE3">
        <w:rPr>
          <w:rFonts w:asciiTheme="minorHAnsi" w:hAnsiTheme="minorHAnsi" w:cstheme="minorHAnsi"/>
        </w:rPr>
        <w:t>21</w:t>
      </w:r>
      <w:r w:rsidRPr="00DD1FE3">
        <w:rPr>
          <w:rFonts w:asciiTheme="minorHAnsi" w:hAnsiTheme="minorHAnsi" w:cstheme="minorHAnsi"/>
        </w:rPr>
        <w:t xml:space="preserve"> for the </w:t>
      </w:r>
      <w:r w:rsidR="009B2BE6" w:rsidRPr="00DD1FE3">
        <w:rPr>
          <w:rFonts w:asciiTheme="minorHAnsi" w:hAnsiTheme="minorHAnsi" w:cstheme="minorHAnsi"/>
        </w:rPr>
        <w:t>Douglas complex</w:t>
      </w:r>
      <w:r w:rsidR="00F61744" w:rsidRPr="00DD1FE3">
        <w:rPr>
          <w:rFonts w:asciiTheme="minorHAnsi" w:hAnsiTheme="minorHAnsi" w:cstheme="minorHAnsi"/>
        </w:rPr>
        <w:t xml:space="preserve"> and </w:t>
      </w:r>
      <w:r w:rsidR="00F0011E" w:rsidRPr="00DD1FE3">
        <w:rPr>
          <w:rFonts w:asciiTheme="minorHAnsi" w:hAnsiTheme="minorHAnsi" w:cstheme="minorHAnsi"/>
        </w:rPr>
        <w:t>other existing data sources</w:t>
      </w:r>
      <w:r w:rsidRPr="00DD1FE3">
        <w:rPr>
          <w:rFonts w:asciiTheme="minorHAnsi" w:hAnsiTheme="minorHAnsi" w:cstheme="minorHAnsi"/>
        </w:rPr>
        <w:t>.</w:t>
      </w:r>
      <w:bookmarkEnd w:id="34"/>
    </w:p>
    <w:p w14:paraId="29242977" w14:textId="01D8C5E5" w:rsidR="001E0095" w:rsidRPr="00DD1FE3" w:rsidRDefault="00DB5120" w:rsidP="00DB5120">
      <w:pPr>
        <w:pStyle w:val="BodyText"/>
        <w:jc w:val="center"/>
        <w:rPr>
          <w:rFonts w:asciiTheme="minorHAnsi" w:hAnsiTheme="minorHAnsi" w:cstheme="minorHAnsi"/>
        </w:rPr>
      </w:pPr>
      <w:r>
        <w:rPr>
          <w:rFonts w:asciiTheme="minorHAnsi" w:hAnsiTheme="minorHAnsi" w:cstheme="minorHAnsi"/>
          <w:noProof/>
        </w:rPr>
        <w:lastRenderedPageBreak/>
        <w:drawing>
          <wp:inline distT="0" distB="0" distL="0" distR="0" wp14:anchorId="742C97D6" wp14:editId="284F506A">
            <wp:extent cx="12136881" cy="8633361"/>
            <wp:effectExtent l="0" t="0" r="0" b="0"/>
            <wp:docPr id="16" name="Picture 16" descr="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Map&#10;&#10;Description automatically generated"/>
                    <pic:cNvPicPr/>
                  </pic:nvPicPr>
                  <pic:blipFill rotWithShape="1">
                    <a:blip r:embed="rId28" cstate="print">
                      <a:extLst>
                        <a:ext uri="{28A0092B-C50C-407E-A947-70E740481C1C}">
                          <a14:useLocalDpi xmlns:a14="http://schemas.microsoft.com/office/drawing/2010/main" val="0"/>
                        </a:ext>
                      </a:extLst>
                    </a:blip>
                    <a:srcRect l="4640" t="3215" r="2161" b="3007"/>
                    <a:stretch/>
                  </pic:blipFill>
                  <pic:spPr bwMode="auto">
                    <a:xfrm>
                      <a:off x="0" y="0"/>
                      <a:ext cx="12148452" cy="8641592"/>
                    </a:xfrm>
                    <a:prstGeom prst="rect">
                      <a:avLst/>
                    </a:prstGeom>
                    <a:ln>
                      <a:noFill/>
                    </a:ln>
                    <a:extLst>
                      <a:ext uri="{53640926-AAD7-44D8-BBD7-CCE9431645EC}">
                        <a14:shadowObscured xmlns:a14="http://schemas.microsoft.com/office/drawing/2010/main"/>
                      </a:ext>
                    </a:extLst>
                  </pic:spPr>
                </pic:pic>
              </a:graphicData>
            </a:graphic>
          </wp:inline>
        </w:drawing>
      </w:r>
    </w:p>
    <w:p w14:paraId="73AB32ED" w14:textId="3366C7C3" w:rsidR="00947516" w:rsidRPr="00DD1FE3" w:rsidRDefault="009A49C5" w:rsidP="00947516">
      <w:pPr>
        <w:pStyle w:val="Caption"/>
        <w:spacing w:after="240"/>
        <w:ind w:left="0" w:firstLine="0"/>
        <w:rPr>
          <w:rFonts w:asciiTheme="minorHAnsi" w:hAnsiTheme="minorHAnsi" w:cstheme="minorHAnsi"/>
          <w:b w:val="0"/>
          <w:bCs w:val="0"/>
        </w:rPr>
      </w:pPr>
      <w:bookmarkStart w:id="35" w:name="_Ref87268802"/>
      <w:bookmarkStart w:id="36" w:name="_Toc107994912"/>
      <w:r w:rsidRPr="00DD1FE3">
        <w:rPr>
          <w:rFonts w:asciiTheme="minorHAnsi" w:hAnsiTheme="minorHAnsi" w:cstheme="minorHAnsi"/>
        </w:rPr>
        <w:t xml:space="preserve">Figure </w:t>
      </w:r>
      <w:r w:rsidR="00BF1AD8" w:rsidRPr="00DD1FE3">
        <w:rPr>
          <w:rFonts w:asciiTheme="minorHAnsi" w:hAnsiTheme="minorHAnsi" w:cstheme="minorHAnsi"/>
        </w:rPr>
        <w:fldChar w:fldCharType="begin"/>
      </w:r>
      <w:r w:rsidR="00BF1AD8" w:rsidRPr="00DD1FE3">
        <w:rPr>
          <w:rFonts w:asciiTheme="minorHAnsi" w:hAnsiTheme="minorHAnsi" w:cstheme="minorHAnsi"/>
        </w:rPr>
        <w:instrText xml:space="preserve"> STYLEREF 1 \s </w:instrText>
      </w:r>
      <w:r w:rsidR="00BF1AD8" w:rsidRPr="00DD1FE3">
        <w:rPr>
          <w:rFonts w:asciiTheme="minorHAnsi" w:hAnsiTheme="minorHAnsi" w:cstheme="minorHAnsi"/>
        </w:rPr>
        <w:fldChar w:fldCharType="separate"/>
      </w:r>
      <w:r w:rsidR="000E1C1A">
        <w:rPr>
          <w:rFonts w:asciiTheme="minorHAnsi" w:hAnsiTheme="minorHAnsi" w:cstheme="minorHAnsi"/>
          <w:noProof/>
        </w:rPr>
        <w:t>3</w:t>
      </w:r>
      <w:r w:rsidR="00BF1AD8" w:rsidRPr="00DD1FE3">
        <w:rPr>
          <w:rFonts w:asciiTheme="minorHAnsi" w:hAnsiTheme="minorHAnsi" w:cstheme="minorHAnsi"/>
        </w:rPr>
        <w:fldChar w:fldCharType="end"/>
      </w:r>
      <w:r w:rsidR="00BF1AD8" w:rsidRPr="00DD1FE3">
        <w:rPr>
          <w:rFonts w:asciiTheme="minorHAnsi" w:hAnsiTheme="minorHAnsi" w:cstheme="minorHAnsi"/>
        </w:rPr>
        <w:noBreakHyphen/>
      </w:r>
      <w:r w:rsidR="00BF1AD8" w:rsidRPr="00DD1FE3">
        <w:rPr>
          <w:rFonts w:asciiTheme="minorHAnsi" w:hAnsiTheme="minorHAnsi" w:cstheme="minorHAnsi"/>
        </w:rPr>
        <w:fldChar w:fldCharType="begin"/>
      </w:r>
      <w:r w:rsidR="00BF1AD8" w:rsidRPr="00DD1FE3">
        <w:rPr>
          <w:rFonts w:asciiTheme="minorHAnsi" w:hAnsiTheme="minorHAnsi" w:cstheme="minorHAnsi"/>
        </w:rPr>
        <w:instrText xml:space="preserve"> SEQ Figure \* ARABIC \s 1 </w:instrText>
      </w:r>
      <w:r w:rsidR="00BF1AD8" w:rsidRPr="00DD1FE3">
        <w:rPr>
          <w:rFonts w:asciiTheme="minorHAnsi" w:hAnsiTheme="minorHAnsi" w:cstheme="minorHAnsi"/>
        </w:rPr>
        <w:fldChar w:fldCharType="separate"/>
      </w:r>
      <w:r w:rsidR="000E1C1A">
        <w:rPr>
          <w:rFonts w:asciiTheme="minorHAnsi" w:hAnsiTheme="minorHAnsi" w:cstheme="minorHAnsi"/>
          <w:noProof/>
        </w:rPr>
        <w:t>2</w:t>
      </w:r>
      <w:r w:rsidR="00BF1AD8" w:rsidRPr="00DD1FE3">
        <w:rPr>
          <w:rFonts w:asciiTheme="minorHAnsi" w:hAnsiTheme="minorHAnsi" w:cstheme="minorHAnsi"/>
        </w:rPr>
        <w:fldChar w:fldCharType="end"/>
      </w:r>
      <w:bookmarkEnd w:id="35"/>
      <w:r w:rsidRPr="00DD1FE3">
        <w:rPr>
          <w:rFonts w:asciiTheme="minorHAnsi" w:hAnsiTheme="minorHAnsi" w:cstheme="minorHAnsi"/>
        </w:rPr>
        <w:t xml:space="preserve">: Annex I Sandbanks, Annex I Reefs, and OSPAR </w:t>
      </w:r>
      <w:r w:rsidR="00B638C4" w:rsidRPr="00DD1FE3">
        <w:rPr>
          <w:rFonts w:asciiTheme="minorHAnsi" w:hAnsiTheme="minorHAnsi" w:cstheme="minorHAnsi"/>
        </w:rPr>
        <w:t>T</w:t>
      </w:r>
      <w:r w:rsidRPr="00DD1FE3">
        <w:rPr>
          <w:rFonts w:asciiTheme="minorHAnsi" w:hAnsiTheme="minorHAnsi" w:cstheme="minorHAnsi"/>
        </w:rPr>
        <w:t xml:space="preserve">hreatened and </w:t>
      </w:r>
      <w:r w:rsidR="00B638C4" w:rsidRPr="00DD1FE3">
        <w:rPr>
          <w:rFonts w:asciiTheme="minorHAnsi" w:hAnsiTheme="minorHAnsi" w:cstheme="minorHAnsi"/>
        </w:rPr>
        <w:t>D</w:t>
      </w:r>
      <w:r w:rsidRPr="00DD1FE3">
        <w:rPr>
          <w:rFonts w:asciiTheme="minorHAnsi" w:hAnsiTheme="minorHAnsi" w:cstheme="minorHAnsi"/>
        </w:rPr>
        <w:t xml:space="preserve">eclining </w:t>
      </w:r>
      <w:r w:rsidR="00B638C4" w:rsidRPr="00DD1FE3">
        <w:rPr>
          <w:rFonts w:asciiTheme="minorHAnsi" w:hAnsiTheme="minorHAnsi" w:cstheme="minorHAnsi"/>
        </w:rPr>
        <w:t>H</w:t>
      </w:r>
      <w:r w:rsidRPr="00DD1FE3">
        <w:rPr>
          <w:rFonts w:asciiTheme="minorHAnsi" w:hAnsiTheme="minorHAnsi" w:cstheme="minorHAnsi"/>
        </w:rPr>
        <w:t xml:space="preserve">abitats </w:t>
      </w:r>
      <w:r w:rsidR="007171AE" w:rsidRPr="00DD1FE3">
        <w:rPr>
          <w:rFonts w:asciiTheme="minorHAnsi" w:hAnsiTheme="minorHAnsi" w:cstheme="minorHAnsi"/>
        </w:rPr>
        <w:t>in proximity of</w:t>
      </w:r>
      <w:r w:rsidRPr="00DD1FE3">
        <w:rPr>
          <w:rFonts w:asciiTheme="minorHAnsi" w:hAnsiTheme="minorHAnsi" w:cstheme="minorHAnsi"/>
        </w:rPr>
        <w:t xml:space="preserve"> t</w:t>
      </w:r>
      <w:r w:rsidR="001E0095" w:rsidRPr="00DD1FE3">
        <w:rPr>
          <w:rFonts w:asciiTheme="minorHAnsi" w:hAnsiTheme="minorHAnsi" w:cstheme="minorHAnsi"/>
        </w:rPr>
        <w:t xml:space="preserve">he </w:t>
      </w:r>
      <w:r w:rsidR="00947516" w:rsidRPr="00DD1FE3">
        <w:rPr>
          <w:rFonts w:asciiTheme="minorHAnsi" w:hAnsiTheme="minorHAnsi" w:cstheme="minorHAnsi"/>
        </w:rPr>
        <w:t>Douglas com</w:t>
      </w:r>
      <w:r w:rsidR="007171AE" w:rsidRPr="00DD1FE3">
        <w:rPr>
          <w:rFonts w:asciiTheme="minorHAnsi" w:hAnsiTheme="minorHAnsi" w:cstheme="minorHAnsi"/>
        </w:rPr>
        <w:t>plex</w:t>
      </w:r>
      <w:r w:rsidRPr="00DD1FE3">
        <w:rPr>
          <w:rFonts w:asciiTheme="minorHAnsi" w:hAnsiTheme="minorHAnsi" w:cstheme="minorHAnsi"/>
        </w:rPr>
        <w:t>.</w:t>
      </w:r>
      <w:bookmarkEnd w:id="36"/>
      <w:r w:rsidR="00947516" w:rsidRPr="00DD1FE3">
        <w:rPr>
          <w:rFonts w:asciiTheme="minorHAnsi" w:hAnsiTheme="minorHAnsi" w:cstheme="minorHAnsi"/>
        </w:rPr>
        <w:t xml:space="preserve"> </w:t>
      </w:r>
    </w:p>
    <w:p w14:paraId="4E1774EC" w14:textId="1F3410B3" w:rsidR="00311F9D" w:rsidRPr="00DD1FE3" w:rsidRDefault="00311F9D" w:rsidP="00B66E0C">
      <w:pPr>
        <w:rPr>
          <w:rFonts w:asciiTheme="minorHAnsi" w:hAnsiTheme="minorHAnsi" w:cstheme="minorHAnsi"/>
        </w:rPr>
        <w:sectPr w:rsidR="00311F9D" w:rsidRPr="00DD1FE3" w:rsidSect="00F168CC">
          <w:headerReference w:type="default" r:id="rId29"/>
          <w:footerReference w:type="default" r:id="rId30"/>
          <w:pgSz w:w="23814" w:h="16840" w:code="9"/>
          <w:pgMar w:top="1440" w:right="1440" w:bottom="1440" w:left="1440" w:header="907" w:footer="567" w:gutter="0"/>
          <w:cols w:space="708"/>
          <w:docGrid w:linePitch="360"/>
        </w:sectPr>
      </w:pPr>
    </w:p>
    <w:p w14:paraId="25DC3990" w14:textId="1B55F274" w:rsidR="00E353F8" w:rsidRPr="00DD1FE3" w:rsidRDefault="004F41B1" w:rsidP="004F41B1">
      <w:pPr>
        <w:pStyle w:val="Heading1"/>
        <w:rPr>
          <w:rFonts w:asciiTheme="minorHAnsi" w:hAnsiTheme="minorHAnsi" w:cstheme="minorHAnsi"/>
        </w:rPr>
      </w:pPr>
      <w:bookmarkStart w:id="37" w:name="_Toc110241562"/>
      <w:r w:rsidRPr="00DD1FE3">
        <w:rPr>
          <w:rFonts w:asciiTheme="minorHAnsi" w:hAnsiTheme="minorHAnsi" w:cstheme="minorHAnsi"/>
        </w:rPr>
        <w:lastRenderedPageBreak/>
        <w:t>Survey Design</w:t>
      </w:r>
      <w:bookmarkEnd w:id="37"/>
      <w:r w:rsidRPr="00DD1FE3">
        <w:rPr>
          <w:rFonts w:asciiTheme="minorHAnsi" w:hAnsiTheme="minorHAnsi" w:cstheme="minorHAnsi"/>
        </w:rPr>
        <w:t xml:space="preserve"> </w:t>
      </w:r>
    </w:p>
    <w:p w14:paraId="10E7D26D" w14:textId="60011D18" w:rsidR="004F41B1" w:rsidRPr="00DD1FE3" w:rsidRDefault="00480EE7" w:rsidP="004F41B1">
      <w:pPr>
        <w:pStyle w:val="Heading2"/>
        <w:rPr>
          <w:rFonts w:asciiTheme="minorHAnsi" w:hAnsiTheme="minorHAnsi" w:cstheme="minorHAnsi"/>
        </w:rPr>
      </w:pPr>
      <w:bookmarkStart w:id="38" w:name="_Ref41381301"/>
      <w:bookmarkStart w:id="39" w:name="_Toc110241563"/>
      <w:r w:rsidRPr="00DD1FE3">
        <w:rPr>
          <w:rFonts w:asciiTheme="minorHAnsi" w:hAnsiTheme="minorHAnsi" w:cstheme="minorHAnsi"/>
        </w:rPr>
        <w:t>Rationale</w:t>
      </w:r>
      <w:bookmarkEnd w:id="38"/>
      <w:bookmarkEnd w:id="39"/>
    </w:p>
    <w:p w14:paraId="70B1A8AA" w14:textId="60AD0D6F" w:rsidR="00DA03D4" w:rsidRPr="00DD1FE3" w:rsidRDefault="00451A2E" w:rsidP="004F6539">
      <w:pPr>
        <w:pStyle w:val="BodyText"/>
        <w:jc w:val="both"/>
        <w:rPr>
          <w:rFonts w:asciiTheme="minorHAnsi" w:hAnsiTheme="minorHAnsi" w:cstheme="minorHAnsi"/>
        </w:rPr>
      </w:pPr>
      <w:r w:rsidRPr="00DD1FE3">
        <w:rPr>
          <w:rFonts w:asciiTheme="minorHAnsi" w:hAnsiTheme="minorHAnsi" w:cstheme="minorHAnsi"/>
        </w:rPr>
        <w:t xml:space="preserve">As outlined in section </w:t>
      </w:r>
      <w:r w:rsidR="00DA03D4" w:rsidRPr="00DD1FE3">
        <w:rPr>
          <w:rFonts w:asciiTheme="minorHAnsi" w:hAnsiTheme="minorHAnsi" w:cstheme="minorHAnsi"/>
        </w:rPr>
        <w:fldChar w:fldCharType="begin"/>
      </w:r>
      <w:r w:rsidR="00DA03D4" w:rsidRPr="00DD1FE3">
        <w:rPr>
          <w:rFonts w:asciiTheme="minorHAnsi" w:hAnsiTheme="minorHAnsi" w:cstheme="minorHAnsi"/>
        </w:rPr>
        <w:instrText xml:space="preserve"> REF _Ref56510116 \r \h </w:instrText>
      </w:r>
      <w:r w:rsidR="00924B33" w:rsidRPr="00DD1FE3">
        <w:rPr>
          <w:rFonts w:asciiTheme="minorHAnsi" w:hAnsiTheme="minorHAnsi" w:cstheme="minorHAnsi"/>
        </w:rPr>
        <w:instrText xml:space="preserve"> \* MERGEFORMAT </w:instrText>
      </w:r>
      <w:r w:rsidR="00DA03D4" w:rsidRPr="00DD1FE3">
        <w:rPr>
          <w:rFonts w:asciiTheme="minorHAnsi" w:hAnsiTheme="minorHAnsi" w:cstheme="minorHAnsi"/>
        </w:rPr>
      </w:r>
      <w:r w:rsidR="00DA03D4" w:rsidRPr="00DD1FE3">
        <w:rPr>
          <w:rFonts w:asciiTheme="minorHAnsi" w:hAnsiTheme="minorHAnsi" w:cstheme="minorHAnsi"/>
        </w:rPr>
        <w:fldChar w:fldCharType="separate"/>
      </w:r>
      <w:r w:rsidR="000E1C1A">
        <w:rPr>
          <w:rFonts w:asciiTheme="minorHAnsi" w:hAnsiTheme="minorHAnsi" w:cstheme="minorHAnsi"/>
        </w:rPr>
        <w:t>1.2</w:t>
      </w:r>
      <w:r w:rsidR="00DA03D4" w:rsidRPr="00DD1FE3">
        <w:rPr>
          <w:rFonts w:asciiTheme="minorHAnsi" w:hAnsiTheme="minorHAnsi" w:cstheme="minorHAnsi"/>
        </w:rPr>
        <w:fldChar w:fldCharType="end"/>
      </w:r>
      <w:r w:rsidR="00DA03D4" w:rsidRPr="00DD1FE3">
        <w:rPr>
          <w:rFonts w:asciiTheme="minorHAnsi" w:hAnsiTheme="minorHAnsi" w:cstheme="minorHAnsi"/>
        </w:rPr>
        <w:t xml:space="preserve">, the purpose of the </w:t>
      </w:r>
      <w:r w:rsidR="00234162" w:rsidRPr="00DD1FE3">
        <w:rPr>
          <w:rFonts w:asciiTheme="minorHAnsi" w:hAnsiTheme="minorHAnsi" w:cstheme="minorHAnsi"/>
        </w:rPr>
        <w:t>proposed benthic subtidal</w:t>
      </w:r>
      <w:r w:rsidR="00B70098" w:rsidRPr="00DD1FE3">
        <w:rPr>
          <w:rFonts w:asciiTheme="minorHAnsi" w:hAnsiTheme="minorHAnsi" w:cstheme="minorHAnsi"/>
        </w:rPr>
        <w:t xml:space="preserve"> and intertidal </w:t>
      </w:r>
      <w:r w:rsidR="00DA03D4" w:rsidRPr="00DD1FE3">
        <w:rPr>
          <w:rFonts w:asciiTheme="minorHAnsi" w:hAnsiTheme="minorHAnsi" w:cstheme="minorHAnsi"/>
        </w:rPr>
        <w:t>survey</w:t>
      </w:r>
      <w:r w:rsidR="00B70098" w:rsidRPr="00DD1FE3">
        <w:rPr>
          <w:rFonts w:asciiTheme="minorHAnsi" w:hAnsiTheme="minorHAnsi" w:cstheme="minorHAnsi"/>
        </w:rPr>
        <w:t>s</w:t>
      </w:r>
      <w:r w:rsidR="00DA03D4" w:rsidRPr="00DD1FE3">
        <w:rPr>
          <w:rFonts w:asciiTheme="minorHAnsi" w:hAnsiTheme="minorHAnsi" w:cstheme="minorHAnsi"/>
        </w:rPr>
        <w:t xml:space="preserve"> is </w:t>
      </w:r>
      <w:r w:rsidR="00E04A21" w:rsidRPr="00DD1FE3">
        <w:rPr>
          <w:rFonts w:asciiTheme="minorHAnsi" w:hAnsiTheme="minorHAnsi" w:cstheme="minorHAnsi"/>
        </w:rPr>
        <w:t xml:space="preserve">to </w:t>
      </w:r>
      <w:r w:rsidR="00B70098" w:rsidRPr="00DD1FE3">
        <w:rPr>
          <w:rFonts w:asciiTheme="minorHAnsi" w:hAnsiTheme="minorHAnsi" w:cstheme="minorHAnsi"/>
        </w:rPr>
        <w:t>assess the impact of a</w:t>
      </w:r>
      <w:r w:rsidR="00BF3758" w:rsidRPr="00DD1FE3">
        <w:rPr>
          <w:rFonts w:asciiTheme="minorHAnsi" w:hAnsiTheme="minorHAnsi" w:cstheme="minorHAnsi"/>
        </w:rPr>
        <w:t xml:space="preserve">n </w:t>
      </w:r>
      <w:r w:rsidR="00B70098" w:rsidRPr="00DD1FE3">
        <w:rPr>
          <w:rFonts w:asciiTheme="minorHAnsi" w:hAnsiTheme="minorHAnsi" w:cstheme="minorHAnsi"/>
        </w:rPr>
        <w:t>oil spill following a rupture on the Conwy to Douglas pipeline.</w:t>
      </w:r>
    </w:p>
    <w:p w14:paraId="3F4B1923" w14:textId="1F14154B" w:rsidR="00924B33" w:rsidRPr="00DD1FE3" w:rsidRDefault="00467614" w:rsidP="004F6539">
      <w:pPr>
        <w:pStyle w:val="BodyText"/>
        <w:jc w:val="both"/>
        <w:rPr>
          <w:rFonts w:asciiTheme="minorHAnsi" w:hAnsiTheme="minorHAnsi" w:cstheme="minorHAnsi"/>
        </w:rPr>
      </w:pPr>
      <w:r w:rsidRPr="00DD1FE3">
        <w:rPr>
          <w:rFonts w:asciiTheme="minorHAnsi" w:hAnsiTheme="minorHAnsi" w:cstheme="minorHAnsi"/>
        </w:rPr>
        <w:t xml:space="preserve">The </w:t>
      </w:r>
      <w:r w:rsidR="00924B33" w:rsidRPr="00DD1FE3">
        <w:rPr>
          <w:rFonts w:asciiTheme="minorHAnsi" w:hAnsiTheme="minorHAnsi" w:cstheme="minorHAnsi"/>
        </w:rPr>
        <w:t xml:space="preserve">proposed sampling strategy has therefore been designed to adequately sample </w:t>
      </w:r>
      <w:r w:rsidR="00F46742" w:rsidRPr="00DD1FE3">
        <w:rPr>
          <w:rFonts w:asciiTheme="minorHAnsi" w:hAnsiTheme="minorHAnsi" w:cstheme="minorHAnsi"/>
        </w:rPr>
        <w:t>the</w:t>
      </w:r>
      <w:r w:rsidR="00884A87" w:rsidRPr="00DD1FE3">
        <w:rPr>
          <w:rFonts w:asciiTheme="minorHAnsi" w:hAnsiTheme="minorHAnsi" w:cstheme="minorHAnsi"/>
        </w:rPr>
        <w:t xml:space="preserve"> </w:t>
      </w:r>
      <w:r w:rsidR="00187CBD" w:rsidRPr="00DD1FE3">
        <w:rPr>
          <w:rFonts w:asciiTheme="minorHAnsi" w:hAnsiTheme="minorHAnsi" w:cstheme="minorHAnsi"/>
        </w:rPr>
        <w:t xml:space="preserve">areas which could be potentially impacted by the </w:t>
      </w:r>
      <w:r w:rsidR="00BF3758" w:rsidRPr="00DD1FE3">
        <w:rPr>
          <w:rFonts w:asciiTheme="minorHAnsi" w:hAnsiTheme="minorHAnsi" w:cstheme="minorHAnsi"/>
        </w:rPr>
        <w:t xml:space="preserve">oil </w:t>
      </w:r>
      <w:r w:rsidR="00CB1E40" w:rsidRPr="00DD1FE3">
        <w:rPr>
          <w:rFonts w:asciiTheme="minorHAnsi" w:hAnsiTheme="minorHAnsi" w:cstheme="minorHAnsi"/>
        </w:rPr>
        <w:t>spill</w:t>
      </w:r>
      <w:r w:rsidR="00924B33" w:rsidRPr="00DD1FE3">
        <w:rPr>
          <w:rFonts w:asciiTheme="minorHAnsi" w:hAnsiTheme="minorHAnsi" w:cstheme="minorHAnsi"/>
        </w:rPr>
        <w:t xml:space="preserve"> </w:t>
      </w:r>
      <w:r w:rsidR="00234162" w:rsidRPr="00DD1FE3">
        <w:rPr>
          <w:rFonts w:asciiTheme="minorHAnsi" w:hAnsiTheme="minorHAnsi" w:cstheme="minorHAnsi"/>
        </w:rPr>
        <w:t>providing accurate</w:t>
      </w:r>
      <w:r w:rsidR="00BF3758" w:rsidRPr="00DD1FE3">
        <w:rPr>
          <w:rFonts w:asciiTheme="minorHAnsi" w:hAnsiTheme="minorHAnsi" w:cstheme="minorHAnsi"/>
        </w:rPr>
        <w:t xml:space="preserve">, </w:t>
      </w:r>
      <w:r w:rsidR="00924B33" w:rsidRPr="00DD1FE3">
        <w:rPr>
          <w:rFonts w:asciiTheme="minorHAnsi" w:hAnsiTheme="minorHAnsi" w:cstheme="minorHAnsi"/>
        </w:rPr>
        <w:t xml:space="preserve">up-to-date data </w:t>
      </w:r>
      <w:r w:rsidR="00234162" w:rsidRPr="00DD1FE3">
        <w:rPr>
          <w:rFonts w:asciiTheme="minorHAnsi" w:hAnsiTheme="minorHAnsi" w:cstheme="minorHAnsi"/>
        </w:rPr>
        <w:t xml:space="preserve">on the subtidal </w:t>
      </w:r>
      <w:r w:rsidR="00CB1E40" w:rsidRPr="00DD1FE3">
        <w:rPr>
          <w:rFonts w:asciiTheme="minorHAnsi" w:hAnsiTheme="minorHAnsi" w:cstheme="minorHAnsi"/>
        </w:rPr>
        <w:t xml:space="preserve">and intertidal </w:t>
      </w:r>
      <w:r w:rsidR="00234162" w:rsidRPr="00DD1FE3">
        <w:rPr>
          <w:rFonts w:asciiTheme="minorHAnsi" w:hAnsiTheme="minorHAnsi" w:cstheme="minorHAnsi"/>
        </w:rPr>
        <w:t>benthic habitats, communities</w:t>
      </w:r>
      <w:r w:rsidR="007147BD" w:rsidRPr="00DD1FE3">
        <w:rPr>
          <w:rFonts w:asciiTheme="minorHAnsi" w:hAnsiTheme="minorHAnsi" w:cstheme="minorHAnsi"/>
        </w:rPr>
        <w:t>,</w:t>
      </w:r>
      <w:r w:rsidR="00234162" w:rsidRPr="00DD1FE3">
        <w:rPr>
          <w:rFonts w:asciiTheme="minorHAnsi" w:hAnsiTheme="minorHAnsi" w:cstheme="minorHAnsi"/>
        </w:rPr>
        <w:t xml:space="preserve"> and species within </w:t>
      </w:r>
      <w:r w:rsidR="008421A8" w:rsidRPr="00DD1FE3">
        <w:rPr>
          <w:rFonts w:asciiTheme="minorHAnsi" w:hAnsiTheme="minorHAnsi" w:cstheme="minorHAnsi"/>
        </w:rPr>
        <w:t>reach of the oil spill</w:t>
      </w:r>
      <w:r w:rsidR="00924B33" w:rsidRPr="00DD1FE3">
        <w:rPr>
          <w:rFonts w:asciiTheme="minorHAnsi" w:hAnsiTheme="minorHAnsi" w:cstheme="minorHAnsi"/>
        </w:rPr>
        <w:t xml:space="preserve">. The broad principles behind the survey are: </w:t>
      </w:r>
    </w:p>
    <w:p w14:paraId="56844D90" w14:textId="5116C2AD" w:rsidR="00924B33" w:rsidRPr="00DD1FE3" w:rsidRDefault="00924B33" w:rsidP="00B821CC">
      <w:pPr>
        <w:pStyle w:val="ListBullet"/>
        <w:jc w:val="both"/>
        <w:rPr>
          <w:rFonts w:asciiTheme="minorHAnsi" w:hAnsiTheme="minorHAnsi" w:cstheme="minorHAnsi"/>
        </w:rPr>
      </w:pPr>
      <w:r w:rsidRPr="00DD1FE3">
        <w:rPr>
          <w:rFonts w:asciiTheme="minorHAnsi" w:hAnsiTheme="minorHAnsi" w:cstheme="minorHAnsi"/>
        </w:rPr>
        <w:t xml:space="preserve">Ensure adequate coverage across </w:t>
      </w:r>
      <w:r w:rsidR="00D91915" w:rsidRPr="00DD1FE3">
        <w:rPr>
          <w:rFonts w:asciiTheme="minorHAnsi" w:hAnsiTheme="minorHAnsi" w:cstheme="minorHAnsi"/>
        </w:rPr>
        <w:t>the</w:t>
      </w:r>
      <w:r w:rsidR="008C3E20" w:rsidRPr="00DD1FE3">
        <w:rPr>
          <w:rFonts w:asciiTheme="minorHAnsi" w:hAnsiTheme="minorHAnsi" w:cstheme="minorHAnsi"/>
        </w:rPr>
        <w:t xml:space="preserve"> </w:t>
      </w:r>
      <w:r w:rsidR="00BB4CCA" w:rsidRPr="00DD1FE3">
        <w:rPr>
          <w:rFonts w:asciiTheme="minorHAnsi" w:hAnsiTheme="minorHAnsi" w:cstheme="minorHAnsi"/>
        </w:rPr>
        <w:t>area potentially affected by the oil spill</w:t>
      </w:r>
      <w:r w:rsidR="00D91915" w:rsidRPr="00DD1FE3">
        <w:rPr>
          <w:rFonts w:asciiTheme="minorHAnsi" w:hAnsiTheme="minorHAnsi" w:cstheme="minorHAnsi"/>
        </w:rPr>
        <w:t xml:space="preserve"> and ensure that impacts can be accurately assessed</w:t>
      </w:r>
      <w:r w:rsidR="00651CAF" w:rsidRPr="00DD1FE3">
        <w:rPr>
          <w:rFonts w:asciiTheme="minorHAnsi" w:hAnsiTheme="minorHAnsi" w:cstheme="minorHAnsi"/>
        </w:rPr>
        <w:t xml:space="preserve"> </w:t>
      </w:r>
      <w:r w:rsidR="000E111A" w:rsidRPr="00DD1FE3">
        <w:rPr>
          <w:rFonts w:asciiTheme="minorHAnsi" w:hAnsiTheme="minorHAnsi" w:cstheme="minorHAnsi"/>
        </w:rPr>
        <w:t xml:space="preserve">by comparing </w:t>
      </w:r>
      <w:r w:rsidR="00AC6C31" w:rsidRPr="00DD1FE3">
        <w:rPr>
          <w:rFonts w:asciiTheme="minorHAnsi" w:hAnsiTheme="minorHAnsi" w:cstheme="minorHAnsi"/>
        </w:rPr>
        <w:t>data with pre-spill</w:t>
      </w:r>
      <w:r w:rsidR="000E4A0B" w:rsidRPr="00DD1FE3">
        <w:rPr>
          <w:rFonts w:asciiTheme="minorHAnsi" w:hAnsiTheme="minorHAnsi" w:cstheme="minorHAnsi"/>
        </w:rPr>
        <w:t xml:space="preserve"> (historic)</w:t>
      </w:r>
      <w:r w:rsidR="00AC6C31" w:rsidRPr="00DD1FE3">
        <w:rPr>
          <w:rFonts w:asciiTheme="minorHAnsi" w:hAnsiTheme="minorHAnsi" w:cstheme="minorHAnsi"/>
        </w:rPr>
        <w:t xml:space="preserve"> </w:t>
      </w:r>
      <w:r w:rsidR="00BC72E6" w:rsidRPr="00DD1FE3">
        <w:rPr>
          <w:rFonts w:asciiTheme="minorHAnsi" w:hAnsiTheme="minorHAnsi" w:cstheme="minorHAnsi"/>
        </w:rPr>
        <w:t xml:space="preserve">data </w:t>
      </w:r>
      <w:r w:rsidR="00026251" w:rsidRPr="00DD1FE3">
        <w:rPr>
          <w:rFonts w:asciiTheme="minorHAnsi" w:hAnsiTheme="minorHAnsi" w:cstheme="minorHAnsi"/>
        </w:rPr>
        <w:t>as well as</w:t>
      </w:r>
      <w:r w:rsidR="00227D81" w:rsidRPr="00DD1FE3">
        <w:rPr>
          <w:rFonts w:asciiTheme="minorHAnsi" w:hAnsiTheme="minorHAnsi" w:cstheme="minorHAnsi"/>
        </w:rPr>
        <w:t xml:space="preserve"> with </w:t>
      </w:r>
      <w:r w:rsidR="00086845" w:rsidRPr="00DD1FE3">
        <w:rPr>
          <w:rFonts w:asciiTheme="minorHAnsi" w:hAnsiTheme="minorHAnsi" w:cstheme="minorHAnsi"/>
        </w:rPr>
        <w:t xml:space="preserve">‘reference/clean’ </w:t>
      </w:r>
      <w:r w:rsidR="00124633" w:rsidRPr="00DD1FE3">
        <w:rPr>
          <w:rFonts w:asciiTheme="minorHAnsi" w:hAnsiTheme="minorHAnsi" w:cstheme="minorHAnsi"/>
        </w:rPr>
        <w:t xml:space="preserve">data </w:t>
      </w:r>
      <w:r w:rsidR="00531E61" w:rsidRPr="00DD1FE3">
        <w:rPr>
          <w:rFonts w:asciiTheme="minorHAnsi" w:hAnsiTheme="minorHAnsi" w:cstheme="minorHAnsi"/>
        </w:rPr>
        <w:t>from sampl</w:t>
      </w:r>
      <w:r w:rsidR="00BF3758" w:rsidRPr="00DD1FE3">
        <w:rPr>
          <w:rFonts w:asciiTheme="minorHAnsi" w:hAnsiTheme="minorHAnsi" w:cstheme="minorHAnsi"/>
        </w:rPr>
        <w:t>ing</w:t>
      </w:r>
      <w:r w:rsidR="00531E61" w:rsidRPr="00DD1FE3">
        <w:rPr>
          <w:rFonts w:asciiTheme="minorHAnsi" w:hAnsiTheme="minorHAnsi" w:cstheme="minorHAnsi"/>
        </w:rPr>
        <w:t xml:space="preserve"> locations in the vicinity of the oil spil</w:t>
      </w:r>
      <w:r w:rsidR="00CE1817" w:rsidRPr="00DD1FE3">
        <w:rPr>
          <w:rFonts w:asciiTheme="minorHAnsi" w:hAnsiTheme="minorHAnsi" w:cstheme="minorHAnsi"/>
        </w:rPr>
        <w:t xml:space="preserve">l </w:t>
      </w:r>
      <w:r w:rsidR="00BF3758" w:rsidRPr="00DD1FE3">
        <w:rPr>
          <w:rFonts w:asciiTheme="minorHAnsi" w:hAnsiTheme="minorHAnsi" w:cstheme="minorHAnsi"/>
        </w:rPr>
        <w:t xml:space="preserve">and </w:t>
      </w:r>
      <w:r w:rsidR="000405FB" w:rsidRPr="00DD1FE3">
        <w:rPr>
          <w:rFonts w:asciiTheme="minorHAnsi" w:hAnsiTheme="minorHAnsi" w:cstheme="minorHAnsi"/>
        </w:rPr>
        <w:t xml:space="preserve">likely to have </w:t>
      </w:r>
      <w:r w:rsidR="001C41F1" w:rsidRPr="00DD1FE3">
        <w:rPr>
          <w:rFonts w:asciiTheme="minorHAnsi" w:hAnsiTheme="minorHAnsi" w:cstheme="minorHAnsi"/>
        </w:rPr>
        <w:t xml:space="preserve">similar sediments and </w:t>
      </w:r>
      <w:r w:rsidR="00EF0519" w:rsidRPr="00DD1FE3">
        <w:rPr>
          <w:rFonts w:asciiTheme="minorHAnsi" w:hAnsiTheme="minorHAnsi" w:cstheme="minorHAnsi"/>
        </w:rPr>
        <w:t xml:space="preserve">biotopes as the </w:t>
      </w:r>
      <w:r w:rsidR="00F639AF" w:rsidRPr="00DD1FE3">
        <w:rPr>
          <w:rFonts w:asciiTheme="minorHAnsi" w:hAnsiTheme="minorHAnsi" w:cstheme="minorHAnsi"/>
        </w:rPr>
        <w:t>potentially impacted locations but where no impact</w:t>
      </w:r>
      <w:r w:rsidR="00BF3758" w:rsidRPr="00DD1FE3">
        <w:rPr>
          <w:rFonts w:asciiTheme="minorHAnsi" w:hAnsiTheme="minorHAnsi" w:cstheme="minorHAnsi"/>
        </w:rPr>
        <w:t xml:space="preserve">s from the oil spill were </w:t>
      </w:r>
      <w:proofErr w:type="gramStart"/>
      <w:r w:rsidR="00F639AF" w:rsidRPr="00DD1FE3">
        <w:rPr>
          <w:rFonts w:asciiTheme="minorHAnsi" w:hAnsiTheme="minorHAnsi" w:cstheme="minorHAnsi"/>
        </w:rPr>
        <w:t>modelled</w:t>
      </w:r>
      <w:r w:rsidR="004321DF">
        <w:rPr>
          <w:rFonts w:asciiTheme="minorHAnsi" w:hAnsiTheme="minorHAnsi" w:cstheme="minorHAnsi"/>
        </w:rPr>
        <w:t>;</w:t>
      </w:r>
      <w:proofErr w:type="gramEnd"/>
    </w:p>
    <w:p w14:paraId="41A30624" w14:textId="06D55C34" w:rsidR="00924B33" w:rsidRPr="00DD1FE3" w:rsidRDefault="00924B33" w:rsidP="004F6539">
      <w:pPr>
        <w:pStyle w:val="ListBullet"/>
        <w:jc w:val="both"/>
        <w:rPr>
          <w:rFonts w:asciiTheme="minorHAnsi" w:hAnsiTheme="minorHAnsi" w:cstheme="minorHAnsi"/>
        </w:rPr>
      </w:pPr>
      <w:r w:rsidRPr="00DD1FE3">
        <w:rPr>
          <w:rFonts w:asciiTheme="minorHAnsi" w:hAnsiTheme="minorHAnsi" w:cstheme="minorHAnsi"/>
        </w:rPr>
        <w:t xml:space="preserve">Ensure representative sampling across </w:t>
      </w:r>
      <w:r w:rsidR="00B25438" w:rsidRPr="00DD1FE3">
        <w:rPr>
          <w:rFonts w:asciiTheme="minorHAnsi" w:hAnsiTheme="minorHAnsi" w:cstheme="minorHAnsi"/>
        </w:rPr>
        <w:t>all</w:t>
      </w:r>
      <w:r w:rsidRPr="00DD1FE3">
        <w:rPr>
          <w:rFonts w:asciiTheme="minorHAnsi" w:hAnsiTheme="minorHAnsi" w:cstheme="minorHAnsi"/>
        </w:rPr>
        <w:t xml:space="preserve"> broadscale sediment types as indicated by the desktop data sources</w:t>
      </w:r>
      <w:r w:rsidR="004321DF">
        <w:rPr>
          <w:rFonts w:asciiTheme="minorHAnsi" w:hAnsiTheme="minorHAnsi" w:cstheme="minorHAnsi"/>
        </w:rPr>
        <w:t>; and</w:t>
      </w:r>
    </w:p>
    <w:p w14:paraId="319D9DE7" w14:textId="7E9DE407" w:rsidR="00B25438" w:rsidRDefault="00B25438" w:rsidP="004F6539">
      <w:pPr>
        <w:pStyle w:val="ListBullet"/>
        <w:jc w:val="both"/>
        <w:rPr>
          <w:rFonts w:asciiTheme="minorHAnsi" w:hAnsiTheme="minorHAnsi" w:cstheme="minorHAnsi"/>
        </w:rPr>
      </w:pPr>
      <w:r w:rsidRPr="00DD1FE3">
        <w:rPr>
          <w:rFonts w:asciiTheme="minorHAnsi" w:hAnsiTheme="minorHAnsi" w:cstheme="minorHAnsi"/>
        </w:rPr>
        <w:t xml:space="preserve">Ensure representative examples of all potential features of conservation </w:t>
      </w:r>
      <w:r w:rsidR="00C53C7E" w:rsidRPr="00DD1FE3">
        <w:rPr>
          <w:rFonts w:asciiTheme="minorHAnsi" w:hAnsiTheme="minorHAnsi" w:cstheme="minorHAnsi"/>
        </w:rPr>
        <w:t>i</w:t>
      </w:r>
      <w:r w:rsidRPr="00DD1FE3">
        <w:rPr>
          <w:rFonts w:asciiTheme="minorHAnsi" w:hAnsiTheme="minorHAnsi" w:cstheme="minorHAnsi"/>
        </w:rPr>
        <w:t>nterest</w:t>
      </w:r>
      <w:r w:rsidR="00C53C7E" w:rsidRPr="00DD1FE3">
        <w:rPr>
          <w:rFonts w:asciiTheme="minorHAnsi" w:hAnsiTheme="minorHAnsi" w:cstheme="minorHAnsi"/>
        </w:rPr>
        <w:t xml:space="preserve"> are adequately sampled.</w:t>
      </w:r>
    </w:p>
    <w:p w14:paraId="0F8053CB" w14:textId="77777777" w:rsidR="0052480E" w:rsidRDefault="0052480E" w:rsidP="0052480E">
      <w:pPr>
        <w:pStyle w:val="ListBullet"/>
        <w:numPr>
          <w:ilvl w:val="0"/>
          <w:numId w:val="0"/>
        </w:numPr>
        <w:jc w:val="both"/>
        <w:rPr>
          <w:rFonts w:asciiTheme="minorHAnsi" w:hAnsiTheme="minorHAnsi" w:cstheme="minorHAnsi"/>
        </w:rPr>
      </w:pPr>
      <w:r>
        <w:rPr>
          <w:rFonts w:asciiTheme="minorHAnsi" w:hAnsiTheme="minorHAnsi" w:cstheme="minorHAnsi"/>
        </w:rPr>
        <w:t>There are three key elements of the proposed surveys:</w:t>
      </w:r>
    </w:p>
    <w:p w14:paraId="491B453F" w14:textId="43418829" w:rsidR="0052480E" w:rsidRPr="00DD1FE3" w:rsidRDefault="0052480E" w:rsidP="0052480E">
      <w:pPr>
        <w:pStyle w:val="ListBullet"/>
        <w:jc w:val="both"/>
        <w:rPr>
          <w:rFonts w:asciiTheme="minorHAnsi" w:hAnsiTheme="minorHAnsi" w:cstheme="minorHAnsi"/>
        </w:rPr>
      </w:pPr>
      <w:r w:rsidRPr="00CA0877">
        <w:rPr>
          <w:rFonts w:asciiTheme="minorHAnsi" w:hAnsiTheme="minorHAnsi" w:cstheme="minorHAnsi"/>
          <w:b/>
          <w:bCs/>
        </w:rPr>
        <w:t>Ruptured Pipeline Subtidal Sampling</w:t>
      </w:r>
      <w:r>
        <w:rPr>
          <w:rFonts w:asciiTheme="minorHAnsi" w:hAnsiTheme="minorHAnsi" w:cstheme="minorHAnsi"/>
        </w:rPr>
        <w:t xml:space="preserve"> – this survey is targeted to assess the near-field impacts of the oil </w:t>
      </w:r>
      <w:proofErr w:type="gramStart"/>
      <w:r>
        <w:rPr>
          <w:rFonts w:asciiTheme="minorHAnsi" w:hAnsiTheme="minorHAnsi" w:cstheme="minorHAnsi"/>
        </w:rPr>
        <w:t>spill</w:t>
      </w:r>
      <w:r w:rsidR="004321DF">
        <w:rPr>
          <w:rFonts w:asciiTheme="minorHAnsi" w:hAnsiTheme="minorHAnsi" w:cstheme="minorHAnsi"/>
        </w:rPr>
        <w:t>;</w:t>
      </w:r>
      <w:proofErr w:type="gramEnd"/>
    </w:p>
    <w:p w14:paraId="363C6C10" w14:textId="4865E6A8" w:rsidR="0052480E" w:rsidRPr="00DD1FE3" w:rsidRDefault="0052480E" w:rsidP="0052480E">
      <w:pPr>
        <w:pStyle w:val="ListBullet"/>
        <w:jc w:val="both"/>
        <w:rPr>
          <w:rFonts w:asciiTheme="minorHAnsi" w:hAnsiTheme="minorHAnsi" w:cstheme="minorHAnsi"/>
        </w:rPr>
      </w:pPr>
      <w:r w:rsidRPr="00CA0877">
        <w:rPr>
          <w:rFonts w:asciiTheme="minorHAnsi" w:hAnsiTheme="minorHAnsi" w:cstheme="minorHAnsi"/>
          <w:b/>
          <w:bCs/>
        </w:rPr>
        <w:t>Broad-Scale Subtidal Sampling</w:t>
      </w:r>
      <w:r>
        <w:rPr>
          <w:rFonts w:asciiTheme="minorHAnsi" w:hAnsiTheme="minorHAnsi" w:cstheme="minorHAnsi"/>
        </w:rPr>
        <w:t xml:space="preserve"> – the aim of this survey is to assess for impacts of the oil spill across the modelled spill area on a broad scale</w:t>
      </w:r>
      <w:r w:rsidR="004321DF">
        <w:rPr>
          <w:rFonts w:asciiTheme="minorHAnsi" w:hAnsiTheme="minorHAnsi" w:cstheme="minorHAnsi"/>
        </w:rPr>
        <w:t>; and</w:t>
      </w:r>
      <w:r>
        <w:rPr>
          <w:rFonts w:asciiTheme="minorHAnsi" w:hAnsiTheme="minorHAnsi" w:cstheme="minorHAnsi"/>
        </w:rPr>
        <w:t xml:space="preserve"> </w:t>
      </w:r>
    </w:p>
    <w:p w14:paraId="470A640D" w14:textId="77777777" w:rsidR="0052480E" w:rsidRDefault="0052480E" w:rsidP="0052480E">
      <w:pPr>
        <w:pStyle w:val="ListBullet"/>
        <w:jc w:val="both"/>
        <w:rPr>
          <w:rFonts w:asciiTheme="minorHAnsi" w:hAnsiTheme="minorHAnsi" w:cstheme="minorHAnsi"/>
        </w:rPr>
      </w:pPr>
      <w:r w:rsidRPr="00CA0877">
        <w:rPr>
          <w:rFonts w:asciiTheme="minorHAnsi" w:hAnsiTheme="minorHAnsi" w:cstheme="minorHAnsi"/>
          <w:b/>
          <w:bCs/>
        </w:rPr>
        <w:t>Intertidal Benthic Sampling</w:t>
      </w:r>
      <w:r>
        <w:rPr>
          <w:rFonts w:asciiTheme="minorHAnsi" w:hAnsiTheme="minorHAnsi" w:cstheme="minorHAnsi"/>
        </w:rPr>
        <w:t xml:space="preserve"> – this survey is targeted to assess impacts of the oil spill along the shoreline, with particular attention to potential impacts on commercial shellfish (cockles) and therefore on food safety.</w:t>
      </w:r>
    </w:p>
    <w:p w14:paraId="1E7CB818" w14:textId="2E3449BB" w:rsidR="004F5523" w:rsidRPr="00DD1FE3" w:rsidRDefault="00103630" w:rsidP="004F5523">
      <w:pPr>
        <w:pStyle w:val="Heading2"/>
        <w:rPr>
          <w:rFonts w:asciiTheme="minorHAnsi" w:hAnsiTheme="minorHAnsi" w:cstheme="minorHAnsi"/>
        </w:rPr>
      </w:pPr>
      <w:bookmarkStart w:id="40" w:name="_Toc110241564"/>
      <w:r w:rsidRPr="00DD1FE3">
        <w:rPr>
          <w:rFonts w:asciiTheme="minorHAnsi" w:hAnsiTheme="minorHAnsi" w:cstheme="minorHAnsi"/>
        </w:rPr>
        <w:t>Proposed Sampling Strategy</w:t>
      </w:r>
      <w:bookmarkEnd w:id="40"/>
    </w:p>
    <w:p w14:paraId="0809BE93" w14:textId="77777777" w:rsidR="00D83638" w:rsidRPr="00DD1FE3" w:rsidRDefault="00D83638" w:rsidP="0066297A">
      <w:pPr>
        <w:pStyle w:val="BodyText"/>
        <w:jc w:val="both"/>
        <w:rPr>
          <w:rFonts w:asciiTheme="minorHAnsi" w:hAnsiTheme="minorHAnsi" w:cstheme="minorHAnsi"/>
        </w:rPr>
      </w:pPr>
      <w:r w:rsidRPr="00DD1FE3">
        <w:rPr>
          <w:rFonts w:asciiTheme="minorHAnsi" w:hAnsiTheme="minorHAnsi" w:cstheme="minorHAnsi"/>
        </w:rPr>
        <w:t xml:space="preserve">The sampling plan has been developed to provide maximum geographic coverage of the modelled oil spill area, whilst also ensuring that all key habitats and communities likely to be affected by the oil spill are adequately targeted. Micro-siting of sampling stations has been adopted in consideration of all </w:t>
      </w:r>
      <w:proofErr w:type="gramStart"/>
      <w:r w:rsidRPr="00DD1FE3">
        <w:rPr>
          <w:rFonts w:asciiTheme="minorHAnsi" w:hAnsiTheme="minorHAnsi" w:cstheme="minorHAnsi"/>
        </w:rPr>
        <w:t>surface</w:t>
      </w:r>
      <w:proofErr w:type="gramEnd"/>
      <w:r w:rsidRPr="00DD1FE3">
        <w:rPr>
          <w:rFonts w:asciiTheme="minorHAnsi" w:hAnsiTheme="minorHAnsi" w:cstheme="minorHAnsi"/>
        </w:rPr>
        <w:t>, subsurface and subsea hazards and their respective exclusion / buffer zones. The following components were assessed in the development of the sampling plan:</w:t>
      </w:r>
    </w:p>
    <w:p w14:paraId="78E0B7F5" w14:textId="12E833A9" w:rsidR="00D83638" w:rsidRPr="00DD1FE3" w:rsidRDefault="00D83638" w:rsidP="004321DF">
      <w:pPr>
        <w:pStyle w:val="ListBullet"/>
      </w:pPr>
      <w:r w:rsidRPr="00DD1FE3">
        <w:t xml:space="preserve">Modelling oil spill </w:t>
      </w:r>
      <w:proofErr w:type="gramStart"/>
      <w:r w:rsidRPr="00DD1FE3">
        <w:t>study</w:t>
      </w:r>
      <w:r w:rsidR="004321DF">
        <w:t>;</w:t>
      </w:r>
      <w:proofErr w:type="gramEnd"/>
    </w:p>
    <w:p w14:paraId="5FFE38CC" w14:textId="13DF077C" w:rsidR="00D83638" w:rsidRPr="00DD1FE3" w:rsidRDefault="00D83638" w:rsidP="004321DF">
      <w:pPr>
        <w:pStyle w:val="ListBullet"/>
      </w:pPr>
      <w:r w:rsidRPr="00DD1FE3">
        <w:t xml:space="preserve">Aerial Imagery collected </w:t>
      </w:r>
      <w:r w:rsidR="00C74354" w:rsidRPr="00DD1FE3">
        <w:t>after t</w:t>
      </w:r>
      <w:r w:rsidRPr="00DD1FE3">
        <w:t xml:space="preserve">he oil </w:t>
      </w:r>
      <w:proofErr w:type="gramStart"/>
      <w:r w:rsidRPr="00DD1FE3">
        <w:t>spill</w:t>
      </w:r>
      <w:r w:rsidR="004321DF">
        <w:t>;</w:t>
      </w:r>
      <w:proofErr w:type="gramEnd"/>
    </w:p>
    <w:p w14:paraId="36D5E19F" w14:textId="4DD88039" w:rsidR="00D83638" w:rsidRPr="00DD1FE3" w:rsidRDefault="00D83638" w:rsidP="004321DF">
      <w:pPr>
        <w:pStyle w:val="ListBullet"/>
      </w:pPr>
      <w:r w:rsidRPr="00DD1FE3">
        <w:t xml:space="preserve">Interpretation of seabed classification from </w:t>
      </w:r>
      <w:proofErr w:type="spellStart"/>
      <w:r w:rsidR="00C74354" w:rsidRPr="00DD1FE3">
        <w:t>EUSeaMap</w:t>
      </w:r>
      <w:proofErr w:type="spellEnd"/>
      <w:r w:rsidR="00C74354" w:rsidRPr="00DD1FE3">
        <w:t xml:space="preserve"> </w:t>
      </w:r>
      <w:proofErr w:type="gramStart"/>
      <w:r w:rsidR="00C74354" w:rsidRPr="00DD1FE3">
        <w:t>2021</w:t>
      </w:r>
      <w:r w:rsidR="004321DF">
        <w:t>;</w:t>
      </w:r>
      <w:proofErr w:type="gramEnd"/>
    </w:p>
    <w:p w14:paraId="463D5FBC" w14:textId="73B71001" w:rsidR="00D83638" w:rsidRPr="00DD1FE3" w:rsidRDefault="00D83638" w:rsidP="004321DF">
      <w:pPr>
        <w:pStyle w:val="ListBullet"/>
      </w:pPr>
      <w:r w:rsidRPr="00DD1FE3">
        <w:t xml:space="preserve">All available GIS shapefiles and </w:t>
      </w:r>
      <w:proofErr w:type="spellStart"/>
      <w:r w:rsidRPr="00DD1FE3">
        <w:t>rasters</w:t>
      </w:r>
      <w:proofErr w:type="spellEnd"/>
      <w:r w:rsidRPr="00DD1FE3">
        <w:t xml:space="preserve"> in ESRI format to include all oil and gas and OWF surface</w:t>
      </w:r>
      <w:r w:rsidR="00F85287" w:rsidRPr="00DD1FE3">
        <w:t>,</w:t>
      </w:r>
      <w:r w:rsidRPr="00DD1FE3">
        <w:t xml:space="preserve"> subsurface</w:t>
      </w:r>
      <w:r w:rsidR="00F85287" w:rsidRPr="00DD1FE3">
        <w:t xml:space="preserve"> and subsea </w:t>
      </w:r>
      <w:r w:rsidRPr="00DD1FE3">
        <w:t>infrastructures</w:t>
      </w:r>
      <w:r w:rsidR="00F85287" w:rsidRPr="00DD1FE3">
        <w:t xml:space="preserve"> and</w:t>
      </w:r>
      <w:r w:rsidRPr="00DD1FE3">
        <w:t xml:space="preserve"> the latest relevant Marine Protected Areas (MPA</w:t>
      </w:r>
      <w:proofErr w:type="gramStart"/>
      <w:r w:rsidRPr="00DD1FE3">
        <w:t>)</w:t>
      </w:r>
      <w:r w:rsidR="004321DF">
        <w:t>;</w:t>
      </w:r>
      <w:proofErr w:type="gramEnd"/>
      <w:r w:rsidR="004321DF">
        <w:t xml:space="preserve"> and</w:t>
      </w:r>
      <w:r w:rsidRPr="00DD1FE3">
        <w:t xml:space="preserve"> boundaries</w:t>
      </w:r>
    </w:p>
    <w:p w14:paraId="3B8E9A5F" w14:textId="77777777" w:rsidR="00D83638" w:rsidRPr="00DD1FE3" w:rsidRDefault="00D83638" w:rsidP="004321DF">
      <w:pPr>
        <w:pStyle w:val="ListBullet"/>
      </w:pPr>
      <w:r w:rsidRPr="00DD1FE3">
        <w:t>All previous surveys and / or technical reports available for the area.</w:t>
      </w:r>
    </w:p>
    <w:p w14:paraId="36B47118" w14:textId="624519A1" w:rsidR="00641CB0" w:rsidRDefault="00D83638" w:rsidP="0066297A">
      <w:pPr>
        <w:pStyle w:val="BodyText"/>
        <w:jc w:val="both"/>
        <w:rPr>
          <w:rFonts w:asciiTheme="minorHAnsi" w:hAnsiTheme="minorHAnsi" w:cstheme="minorHAnsi"/>
        </w:rPr>
      </w:pPr>
      <w:r w:rsidRPr="00DD1FE3">
        <w:rPr>
          <w:rFonts w:asciiTheme="minorHAnsi" w:hAnsiTheme="minorHAnsi" w:cstheme="minorHAnsi"/>
        </w:rPr>
        <w:t xml:space="preserve">The sampling plan consists of several elements: subtidal </w:t>
      </w:r>
      <w:r w:rsidR="004702AB" w:rsidRPr="00DD1FE3">
        <w:rPr>
          <w:rFonts w:asciiTheme="minorHAnsi" w:hAnsiTheme="minorHAnsi" w:cstheme="minorHAnsi"/>
        </w:rPr>
        <w:t>Drop-Down</w:t>
      </w:r>
      <w:r w:rsidR="00C74354" w:rsidRPr="00DD1FE3">
        <w:rPr>
          <w:rFonts w:asciiTheme="minorHAnsi" w:hAnsiTheme="minorHAnsi" w:cstheme="minorHAnsi"/>
        </w:rPr>
        <w:t xml:space="preserve"> Camera (</w:t>
      </w:r>
      <w:r w:rsidRPr="00DD1FE3">
        <w:rPr>
          <w:rFonts w:asciiTheme="minorHAnsi" w:hAnsiTheme="minorHAnsi" w:cstheme="minorHAnsi"/>
        </w:rPr>
        <w:t>DDC</w:t>
      </w:r>
      <w:r w:rsidR="00C74354" w:rsidRPr="00DD1FE3">
        <w:rPr>
          <w:rFonts w:asciiTheme="minorHAnsi" w:hAnsiTheme="minorHAnsi" w:cstheme="minorHAnsi"/>
        </w:rPr>
        <w:t>)</w:t>
      </w:r>
      <w:r w:rsidRPr="00DD1FE3">
        <w:rPr>
          <w:rFonts w:asciiTheme="minorHAnsi" w:hAnsiTheme="minorHAnsi" w:cstheme="minorHAnsi"/>
        </w:rPr>
        <w:t>, grab and water sampling locations, and intertidal sediment core and shellfish (cockles) sampling locations</w:t>
      </w:r>
      <w:r w:rsidR="003C019C">
        <w:rPr>
          <w:rFonts w:asciiTheme="minorHAnsi" w:hAnsiTheme="minorHAnsi" w:cstheme="minorHAnsi"/>
        </w:rPr>
        <w:t xml:space="preserve"> (</w:t>
      </w:r>
      <w:r w:rsidR="00A2181A">
        <w:rPr>
          <w:rFonts w:asciiTheme="minorHAnsi" w:hAnsiTheme="minorHAnsi" w:cstheme="minorHAnsi"/>
        </w:rPr>
        <w:fldChar w:fldCharType="begin"/>
      </w:r>
      <w:r w:rsidR="00A2181A">
        <w:rPr>
          <w:rFonts w:asciiTheme="minorHAnsi" w:hAnsiTheme="minorHAnsi" w:cstheme="minorHAnsi"/>
        </w:rPr>
        <w:instrText xml:space="preserve"> REF _Ref107824327 \h </w:instrText>
      </w:r>
      <w:r w:rsidR="00A2181A">
        <w:rPr>
          <w:rFonts w:asciiTheme="minorHAnsi" w:hAnsiTheme="minorHAnsi" w:cstheme="minorHAnsi"/>
        </w:rPr>
      </w:r>
      <w:r w:rsidR="00A2181A">
        <w:rPr>
          <w:rFonts w:asciiTheme="minorHAnsi" w:hAnsiTheme="minorHAnsi" w:cstheme="minorHAnsi"/>
        </w:rPr>
        <w:fldChar w:fldCharType="separate"/>
      </w:r>
      <w:r w:rsidR="000E1C1A">
        <w:t xml:space="preserve">Table </w:t>
      </w:r>
      <w:r w:rsidR="000E1C1A">
        <w:rPr>
          <w:noProof/>
        </w:rPr>
        <w:t>4</w:t>
      </w:r>
      <w:r w:rsidR="000E1C1A">
        <w:noBreakHyphen/>
      </w:r>
      <w:r w:rsidR="000E1C1A">
        <w:rPr>
          <w:noProof/>
        </w:rPr>
        <w:t>1</w:t>
      </w:r>
      <w:r w:rsidR="00A2181A">
        <w:rPr>
          <w:rFonts w:asciiTheme="minorHAnsi" w:hAnsiTheme="minorHAnsi" w:cstheme="minorHAnsi"/>
        </w:rPr>
        <w:fldChar w:fldCharType="end"/>
      </w:r>
      <w:r w:rsidR="003C019C">
        <w:rPr>
          <w:rFonts w:asciiTheme="minorHAnsi" w:hAnsiTheme="minorHAnsi" w:cstheme="minorHAnsi"/>
        </w:rPr>
        <w:t>)</w:t>
      </w:r>
      <w:r w:rsidRPr="00DD1FE3">
        <w:rPr>
          <w:rFonts w:asciiTheme="minorHAnsi" w:hAnsiTheme="minorHAnsi" w:cstheme="minorHAnsi"/>
        </w:rPr>
        <w:t xml:space="preserve">. Details on each is provided in </w:t>
      </w:r>
      <w:r w:rsidR="0066297A" w:rsidRPr="00DD1FE3">
        <w:rPr>
          <w:rFonts w:asciiTheme="minorHAnsi" w:hAnsiTheme="minorHAnsi" w:cstheme="minorHAnsi"/>
        </w:rPr>
        <w:t>the sections below</w:t>
      </w:r>
      <w:r w:rsidRPr="00DD1FE3">
        <w:rPr>
          <w:rFonts w:asciiTheme="minorHAnsi" w:hAnsiTheme="minorHAnsi" w:cstheme="minorHAnsi"/>
        </w:rPr>
        <w:t xml:space="preserve">. Sampling plan shapefiles are provided </w:t>
      </w:r>
      <w:r w:rsidRPr="00A2181A">
        <w:rPr>
          <w:rFonts w:asciiTheme="minorHAnsi" w:hAnsiTheme="minorHAnsi" w:cstheme="minorHAnsi"/>
        </w:rPr>
        <w:t xml:space="preserve">in </w:t>
      </w:r>
      <w:commentRangeStart w:id="41"/>
      <w:r w:rsidRPr="005416E0">
        <w:rPr>
          <w:rFonts w:asciiTheme="minorHAnsi" w:hAnsiTheme="minorHAnsi" w:cstheme="minorHAnsi"/>
        </w:rPr>
        <w:t>Appendix I</w:t>
      </w:r>
      <w:commentRangeEnd w:id="41"/>
      <w:r w:rsidR="000C311B">
        <w:rPr>
          <w:rStyle w:val="CommentReference"/>
        </w:rPr>
        <w:commentReference w:id="41"/>
      </w:r>
      <w:r w:rsidRPr="00A2181A">
        <w:rPr>
          <w:rFonts w:asciiTheme="minorHAnsi" w:hAnsiTheme="minorHAnsi" w:cstheme="minorHAnsi"/>
        </w:rPr>
        <w:t>. An overview</w:t>
      </w:r>
      <w:r w:rsidRPr="00DD1FE3">
        <w:rPr>
          <w:rFonts w:asciiTheme="minorHAnsi" w:hAnsiTheme="minorHAnsi" w:cstheme="minorHAnsi"/>
        </w:rPr>
        <w:t xml:space="preserve"> of the proposed sampling stations is also presented in </w:t>
      </w:r>
      <w:r w:rsidRPr="00DD1FE3">
        <w:rPr>
          <w:rFonts w:asciiTheme="minorHAnsi" w:hAnsiTheme="minorHAnsi" w:cstheme="minorHAnsi"/>
          <w:highlight w:val="yellow"/>
        </w:rPr>
        <w:fldChar w:fldCharType="begin"/>
      </w:r>
      <w:r w:rsidRPr="00DD1FE3">
        <w:rPr>
          <w:rFonts w:asciiTheme="minorHAnsi" w:hAnsiTheme="minorHAnsi" w:cstheme="minorHAnsi"/>
        </w:rPr>
        <w:instrText xml:space="preserve"> REF _Ref107675126 \h </w:instrText>
      </w:r>
      <w:r w:rsidR="0066297A" w:rsidRPr="00DD1FE3">
        <w:rPr>
          <w:rFonts w:asciiTheme="minorHAnsi" w:hAnsiTheme="minorHAnsi" w:cstheme="minorHAnsi"/>
          <w:highlight w:val="yellow"/>
        </w:rPr>
        <w:instrText xml:space="preserve"> \* MERGEFORMAT </w:instrText>
      </w:r>
      <w:r w:rsidRPr="00DD1FE3">
        <w:rPr>
          <w:rFonts w:asciiTheme="minorHAnsi" w:hAnsiTheme="minorHAnsi" w:cstheme="minorHAnsi"/>
          <w:highlight w:val="yellow"/>
        </w:rPr>
      </w:r>
      <w:r w:rsidRPr="00DD1FE3">
        <w:rPr>
          <w:rFonts w:asciiTheme="minorHAnsi" w:hAnsiTheme="minorHAnsi" w:cstheme="minorHAnsi"/>
          <w:highlight w:val="yellow"/>
        </w:rPr>
        <w:fldChar w:fldCharType="separate"/>
      </w:r>
      <w:r w:rsidR="000E1C1A" w:rsidRPr="00DD1FE3">
        <w:rPr>
          <w:rFonts w:asciiTheme="minorHAnsi" w:hAnsiTheme="minorHAnsi" w:cstheme="minorHAnsi"/>
        </w:rPr>
        <w:t xml:space="preserve">Figure </w:t>
      </w:r>
      <w:r w:rsidR="000E1C1A">
        <w:rPr>
          <w:rFonts w:asciiTheme="minorHAnsi" w:hAnsiTheme="minorHAnsi" w:cstheme="minorHAnsi"/>
          <w:noProof/>
        </w:rPr>
        <w:t>4</w:t>
      </w:r>
      <w:r w:rsidR="000E1C1A" w:rsidRPr="00DD1FE3">
        <w:rPr>
          <w:rFonts w:asciiTheme="minorHAnsi" w:hAnsiTheme="minorHAnsi" w:cstheme="minorHAnsi"/>
          <w:noProof/>
        </w:rPr>
        <w:noBreakHyphen/>
      </w:r>
      <w:r w:rsidR="000E1C1A">
        <w:rPr>
          <w:rFonts w:asciiTheme="minorHAnsi" w:hAnsiTheme="minorHAnsi" w:cstheme="minorHAnsi"/>
          <w:noProof/>
        </w:rPr>
        <w:t>1</w:t>
      </w:r>
      <w:r w:rsidRPr="00DD1FE3">
        <w:rPr>
          <w:rFonts w:asciiTheme="minorHAnsi" w:hAnsiTheme="minorHAnsi" w:cstheme="minorHAnsi"/>
          <w:highlight w:val="yellow"/>
        </w:rPr>
        <w:fldChar w:fldCharType="end"/>
      </w:r>
      <w:r w:rsidR="0066297A" w:rsidRPr="00DD1FE3">
        <w:rPr>
          <w:rFonts w:asciiTheme="minorHAnsi" w:hAnsiTheme="minorHAnsi" w:cstheme="minorHAnsi"/>
        </w:rPr>
        <w:t>.</w:t>
      </w:r>
    </w:p>
    <w:p w14:paraId="407B7DBA" w14:textId="77777777" w:rsidR="00641CB0" w:rsidRDefault="00641CB0">
      <w:pPr>
        <w:rPr>
          <w:rFonts w:asciiTheme="minorHAnsi" w:hAnsiTheme="minorHAnsi" w:cstheme="minorHAnsi"/>
        </w:rPr>
      </w:pPr>
      <w:r>
        <w:rPr>
          <w:rFonts w:asciiTheme="minorHAnsi" w:hAnsiTheme="minorHAnsi" w:cstheme="minorHAnsi"/>
        </w:rPr>
        <w:br w:type="page"/>
      </w:r>
    </w:p>
    <w:p w14:paraId="6FD4760B" w14:textId="77777777" w:rsidR="00F5721D" w:rsidRPr="00DD1FE3" w:rsidRDefault="00F5721D" w:rsidP="00F5721D">
      <w:pPr>
        <w:pStyle w:val="Heading3"/>
        <w:rPr>
          <w:rFonts w:asciiTheme="minorHAnsi" w:hAnsiTheme="minorHAnsi" w:cstheme="minorHAnsi"/>
        </w:rPr>
      </w:pPr>
      <w:bookmarkStart w:id="42" w:name="_Toc110241565"/>
      <w:r w:rsidRPr="00DD1FE3">
        <w:rPr>
          <w:rFonts w:asciiTheme="minorHAnsi" w:hAnsiTheme="minorHAnsi" w:cstheme="minorHAnsi"/>
        </w:rPr>
        <w:lastRenderedPageBreak/>
        <w:t xml:space="preserve">Ruptured Pipeline Subtidal </w:t>
      </w:r>
      <w:r>
        <w:rPr>
          <w:rFonts w:asciiTheme="minorHAnsi" w:hAnsiTheme="minorHAnsi" w:cstheme="minorHAnsi"/>
        </w:rPr>
        <w:t>Sampling</w:t>
      </w:r>
      <w:r w:rsidRPr="00DD1FE3">
        <w:rPr>
          <w:rFonts w:asciiTheme="minorHAnsi" w:hAnsiTheme="minorHAnsi" w:cstheme="minorHAnsi"/>
        </w:rPr>
        <w:t xml:space="preserve"> (Cruciform design)</w:t>
      </w:r>
      <w:bookmarkEnd w:id="42"/>
    </w:p>
    <w:p w14:paraId="44C16960" w14:textId="3F4340BE" w:rsidR="00F5721D" w:rsidRDefault="00F5721D" w:rsidP="00F5721D">
      <w:pPr>
        <w:pStyle w:val="ListBullet"/>
        <w:numPr>
          <w:ilvl w:val="0"/>
          <w:numId w:val="0"/>
        </w:numPr>
        <w:jc w:val="both"/>
        <w:rPr>
          <w:rFonts w:asciiTheme="minorHAnsi" w:hAnsiTheme="minorHAnsi" w:cstheme="minorHAnsi"/>
        </w:rPr>
      </w:pPr>
      <w:r>
        <w:rPr>
          <w:rFonts w:asciiTheme="minorHAnsi" w:hAnsiTheme="minorHAnsi" w:cstheme="minorHAnsi"/>
        </w:rPr>
        <w:t xml:space="preserve">The Ruptured Pipeline Subtidal Sampling will collect benthic </w:t>
      </w:r>
      <w:r w:rsidRPr="00DD1FE3">
        <w:rPr>
          <w:rFonts w:asciiTheme="minorHAnsi" w:hAnsiTheme="minorHAnsi" w:cstheme="minorHAnsi"/>
        </w:rPr>
        <w:t xml:space="preserve">grab samples for subsequent </w:t>
      </w:r>
      <w:proofErr w:type="spellStart"/>
      <w:r w:rsidRPr="00DD1FE3">
        <w:rPr>
          <w:rFonts w:asciiTheme="minorHAnsi" w:hAnsiTheme="minorHAnsi" w:cstheme="minorHAnsi"/>
        </w:rPr>
        <w:t>macrobenthic</w:t>
      </w:r>
      <w:proofErr w:type="spellEnd"/>
      <w:r w:rsidRPr="00DD1FE3">
        <w:rPr>
          <w:rFonts w:asciiTheme="minorHAnsi" w:hAnsiTheme="minorHAnsi" w:cstheme="minorHAnsi"/>
        </w:rPr>
        <w:t xml:space="preserve">, sediment particle size analysis (PSA) and sediment chemistry analysis at a total of </w:t>
      </w:r>
      <w:r>
        <w:rPr>
          <w:rFonts w:asciiTheme="minorHAnsi" w:hAnsiTheme="minorHAnsi" w:cstheme="minorHAnsi"/>
        </w:rPr>
        <w:t>11</w:t>
      </w:r>
      <w:r w:rsidRPr="00DD1FE3">
        <w:rPr>
          <w:rFonts w:asciiTheme="minorHAnsi" w:hAnsiTheme="minorHAnsi" w:cstheme="minorHAnsi"/>
        </w:rPr>
        <w:t xml:space="preserve"> sampling stations across </w:t>
      </w:r>
      <w:r>
        <w:rPr>
          <w:rFonts w:asciiTheme="minorHAnsi" w:hAnsiTheme="minorHAnsi" w:cstheme="minorHAnsi"/>
        </w:rPr>
        <w:t>a cruciform design</w:t>
      </w:r>
      <w:r w:rsidRPr="00DD1FE3">
        <w:rPr>
          <w:rFonts w:asciiTheme="minorHAnsi" w:hAnsiTheme="minorHAnsi" w:cstheme="minorHAnsi"/>
        </w:rPr>
        <w:t xml:space="preserve">. Seabed imagery will be collected with a DDC system at each of the </w:t>
      </w:r>
      <w:r>
        <w:rPr>
          <w:rFonts w:asciiTheme="minorHAnsi" w:hAnsiTheme="minorHAnsi" w:cstheme="minorHAnsi"/>
        </w:rPr>
        <w:t>11</w:t>
      </w:r>
      <w:r w:rsidRPr="00DD1FE3">
        <w:rPr>
          <w:rFonts w:asciiTheme="minorHAnsi" w:hAnsiTheme="minorHAnsi" w:cstheme="minorHAnsi"/>
        </w:rPr>
        <w:t xml:space="preserve"> grab sampling stations prior to grab deployment to ensure the target location is clear of any obstruction (e.g., subsea cables) or protected habitat (e.g., Annex I habitats). In addition, </w:t>
      </w:r>
      <w:r>
        <w:rPr>
          <w:rFonts w:asciiTheme="minorHAnsi" w:hAnsiTheme="minorHAnsi" w:cstheme="minorHAnsi"/>
        </w:rPr>
        <w:t xml:space="preserve">water sampling will be undertaken at </w:t>
      </w:r>
      <w:r w:rsidR="00A04B46">
        <w:rPr>
          <w:rFonts w:asciiTheme="minorHAnsi" w:hAnsiTheme="minorHAnsi" w:cstheme="minorHAnsi"/>
        </w:rPr>
        <w:t>three</w:t>
      </w:r>
      <w:r>
        <w:rPr>
          <w:rFonts w:asciiTheme="minorHAnsi" w:hAnsiTheme="minorHAnsi" w:cstheme="minorHAnsi"/>
        </w:rPr>
        <w:t xml:space="preserve"> of the </w:t>
      </w:r>
      <w:r w:rsidR="00A04B46">
        <w:rPr>
          <w:rFonts w:asciiTheme="minorHAnsi" w:hAnsiTheme="minorHAnsi" w:cstheme="minorHAnsi"/>
        </w:rPr>
        <w:t xml:space="preserve">11 </w:t>
      </w:r>
      <w:r>
        <w:rPr>
          <w:rFonts w:asciiTheme="minorHAnsi" w:hAnsiTheme="minorHAnsi" w:cstheme="minorHAnsi"/>
        </w:rPr>
        <w:t xml:space="preserve">DDC and </w:t>
      </w:r>
      <w:r w:rsidRPr="00DD1FE3">
        <w:rPr>
          <w:rFonts w:asciiTheme="minorHAnsi" w:hAnsiTheme="minorHAnsi" w:cstheme="minorHAnsi"/>
        </w:rPr>
        <w:t xml:space="preserve">grab sampling stations for subsequent </w:t>
      </w:r>
      <w:r>
        <w:rPr>
          <w:rFonts w:asciiTheme="minorHAnsi" w:hAnsiTheme="minorHAnsi" w:cstheme="minorHAnsi"/>
        </w:rPr>
        <w:t>chemical</w:t>
      </w:r>
      <w:r w:rsidRPr="00DD1FE3">
        <w:rPr>
          <w:rFonts w:asciiTheme="minorHAnsi" w:hAnsiTheme="minorHAnsi" w:cstheme="minorHAnsi"/>
        </w:rPr>
        <w:t xml:space="preserve"> analysis</w:t>
      </w:r>
      <w:r>
        <w:rPr>
          <w:rFonts w:asciiTheme="minorHAnsi" w:hAnsiTheme="minorHAnsi" w:cstheme="minorHAnsi"/>
        </w:rPr>
        <w:t xml:space="preserve">. </w:t>
      </w:r>
      <w:r w:rsidRPr="00DD1FE3">
        <w:rPr>
          <w:rFonts w:asciiTheme="minorHAnsi" w:hAnsiTheme="minorHAnsi" w:cstheme="minorHAnsi"/>
        </w:rPr>
        <w:t xml:space="preserve">Seabed imagery, grabs and water samples will be collected along a cruciform design centred at the oil spill release site and branching out along the pipeline and in the main direction of the modelled oil spill to aid in the assessment of </w:t>
      </w:r>
      <w:r>
        <w:rPr>
          <w:rFonts w:asciiTheme="minorHAnsi" w:hAnsiTheme="minorHAnsi" w:cstheme="minorHAnsi"/>
        </w:rPr>
        <w:t>near-field</w:t>
      </w:r>
      <w:r w:rsidRPr="00DD1FE3">
        <w:rPr>
          <w:rFonts w:asciiTheme="minorHAnsi" w:hAnsiTheme="minorHAnsi" w:cstheme="minorHAnsi"/>
        </w:rPr>
        <w:t xml:space="preserve"> impacts associated with the oil spill.</w:t>
      </w:r>
    </w:p>
    <w:p w14:paraId="4AF45893" w14:textId="0C8E341C" w:rsidR="00F5721D" w:rsidRPr="00DD1FE3" w:rsidRDefault="00F5721D" w:rsidP="00F5721D">
      <w:pPr>
        <w:pStyle w:val="Heading3"/>
        <w:rPr>
          <w:rFonts w:asciiTheme="minorHAnsi" w:hAnsiTheme="minorHAnsi" w:cstheme="minorHAnsi"/>
        </w:rPr>
      </w:pPr>
      <w:bookmarkStart w:id="43" w:name="_Toc110241566"/>
      <w:r>
        <w:rPr>
          <w:rFonts w:asciiTheme="minorHAnsi" w:hAnsiTheme="minorHAnsi" w:cstheme="minorHAnsi"/>
        </w:rPr>
        <w:t>Br</w:t>
      </w:r>
      <w:r w:rsidR="00170545">
        <w:rPr>
          <w:rFonts w:asciiTheme="minorHAnsi" w:hAnsiTheme="minorHAnsi" w:cstheme="minorHAnsi"/>
        </w:rPr>
        <w:t>o</w:t>
      </w:r>
      <w:r>
        <w:rPr>
          <w:rFonts w:asciiTheme="minorHAnsi" w:hAnsiTheme="minorHAnsi" w:cstheme="minorHAnsi"/>
        </w:rPr>
        <w:t xml:space="preserve">ad-Scale </w:t>
      </w:r>
      <w:r w:rsidRPr="00DD1FE3">
        <w:rPr>
          <w:rFonts w:asciiTheme="minorHAnsi" w:hAnsiTheme="minorHAnsi" w:cstheme="minorHAnsi"/>
        </w:rPr>
        <w:t xml:space="preserve">Subtidal </w:t>
      </w:r>
      <w:r>
        <w:rPr>
          <w:rFonts w:asciiTheme="minorHAnsi" w:hAnsiTheme="minorHAnsi" w:cstheme="minorHAnsi"/>
        </w:rPr>
        <w:t>Sampling</w:t>
      </w:r>
      <w:bookmarkEnd w:id="43"/>
    </w:p>
    <w:p w14:paraId="1AF6CAEF" w14:textId="77777777" w:rsidR="00F5721D" w:rsidRPr="00DD1FE3" w:rsidRDefault="00F5721D" w:rsidP="00F5721D">
      <w:pPr>
        <w:pStyle w:val="ListBullet"/>
        <w:numPr>
          <w:ilvl w:val="0"/>
          <w:numId w:val="0"/>
        </w:numPr>
        <w:jc w:val="both"/>
        <w:rPr>
          <w:rFonts w:asciiTheme="minorHAnsi" w:hAnsiTheme="minorHAnsi" w:cstheme="minorHAnsi"/>
        </w:rPr>
      </w:pPr>
      <w:r w:rsidRPr="00DD1FE3">
        <w:rPr>
          <w:rFonts w:asciiTheme="minorHAnsi" w:hAnsiTheme="minorHAnsi" w:cstheme="minorHAnsi"/>
        </w:rPr>
        <w:t xml:space="preserve">The </w:t>
      </w:r>
      <w:r>
        <w:rPr>
          <w:rFonts w:asciiTheme="minorHAnsi" w:hAnsiTheme="minorHAnsi" w:cstheme="minorHAnsi"/>
        </w:rPr>
        <w:t>broad-scale subtidal sampling</w:t>
      </w:r>
      <w:r w:rsidRPr="00DD1FE3">
        <w:rPr>
          <w:rFonts w:asciiTheme="minorHAnsi" w:hAnsiTheme="minorHAnsi" w:cstheme="minorHAnsi"/>
        </w:rPr>
        <w:t xml:space="preserve"> will collect benthic grab samples for subsequent </w:t>
      </w:r>
      <w:proofErr w:type="spellStart"/>
      <w:r w:rsidRPr="00DD1FE3">
        <w:rPr>
          <w:rFonts w:asciiTheme="minorHAnsi" w:hAnsiTheme="minorHAnsi" w:cstheme="minorHAnsi"/>
        </w:rPr>
        <w:t>macrobenthic</w:t>
      </w:r>
      <w:proofErr w:type="spellEnd"/>
      <w:r w:rsidRPr="00DD1FE3">
        <w:rPr>
          <w:rFonts w:asciiTheme="minorHAnsi" w:hAnsiTheme="minorHAnsi" w:cstheme="minorHAnsi"/>
        </w:rPr>
        <w:t xml:space="preserve">, sediment PSA and sediment chemistry analysis at a total of 18 sampling stations across the proposed survey area. Seabed imagery will be collected with a DDC system at each of the 18 grab sampling stations prior to grab. In addition, </w:t>
      </w:r>
      <w:r>
        <w:rPr>
          <w:rFonts w:asciiTheme="minorHAnsi" w:hAnsiTheme="minorHAnsi" w:cstheme="minorHAnsi"/>
        </w:rPr>
        <w:t xml:space="preserve">water sampling will be undertaken at </w:t>
      </w:r>
      <w:r w:rsidRPr="00DD1FE3">
        <w:rPr>
          <w:rFonts w:asciiTheme="minorHAnsi" w:hAnsiTheme="minorHAnsi" w:cstheme="minorHAnsi"/>
        </w:rPr>
        <w:t xml:space="preserve">9 </w:t>
      </w:r>
      <w:r>
        <w:rPr>
          <w:rFonts w:asciiTheme="minorHAnsi" w:hAnsiTheme="minorHAnsi" w:cstheme="minorHAnsi"/>
        </w:rPr>
        <w:t xml:space="preserve">of the DDC and </w:t>
      </w:r>
      <w:r w:rsidRPr="00DD1FE3">
        <w:rPr>
          <w:rFonts w:asciiTheme="minorHAnsi" w:hAnsiTheme="minorHAnsi" w:cstheme="minorHAnsi"/>
        </w:rPr>
        <w:t xml:space="preserve">grab sampling stations for subsequent </w:t>
      </w:r>
      <w:r>
        <w:rPr>
          <w:rFonts w:asciiTheme="minorHAnsi" w:hAnsiTheme="minorHAnsi" w:cstheme="minorHAnsi"/>
        </w:rPr>
        <w:t>chemical</w:t>
      </w:r>
      <w:r w:rsidRPr="00DD1FE3">
        <w:rPr>
          <w:rFonts w:asciiTheme="minorHAnsi" w:hAnsiTheme="minorHAnsi" w:cstheme="minorHAnsi"/>
        </w:rPr>
        <w:t xml:space="preserve"> analysis.</w:t>
      </w:r>
    </w:p>
    <w:p w14:paraId="08D3E9E6" w14:textId="77777777" w:rsidR="00F5721D" w:rsidRPr="00DD1FE3" w:rsidRDefault="00F5721D" w:rsidP="00F5721D">
      <w:pPr>
        <w:pStyle w:val="Heading3"/>
        <w:rPr>
          <w:rFonts w:asciiTheme="minorHAnsi" w:hAnsiTheme="minorHAnsi" w:cstheme="minorHAnsi"/>
        </w:rPr>
      </w:pPr>
      <w:bookmarkStart w:id="44" w:name="_Toc110241567"/>
      <w:r w:rsidRPr="00DD1FE3">
        <w:rPr>
          <w:rFonts w:asciiTheme="minorHAnsi" w:hAnsiTheme="minorHAnsi" w:cstheme="minorHAnsi"/>
        </w:rPr>
        <w:t xml:space="preserve">Intertidal Benthic </w:t>
      </w:r>
      <w:r>
        <w:rPr>
          <w:rFonts w:asciiTheme="minorHAnsi" w:hAnsiTheme="minorHAnsi" w:cstheme="minorHAnsi"/>
        </w:rPr>
        <w:t>Sampling</w:t>
      </w:r>
      <w:bookmarkEnd w:id="44"/>
    </w:p>
    <w:p w14:paraId="44C0E370" w14:textId="77777777" w:rsidR="00F5721D" w:rsidRPr="00DD1FE3" w:rsidRDefault="00F5721D" w:rsidP="00F5721D">
      <w:pPr>
        <w:pStyle w:val="ListBullet"/>
        <w:numPr>
          <w:ilvl w:val="0"/>
          <w:numId w:val="0"/>
        </w:numPr>
        <w:jc w:val="both"/>
        <w:rPr>
          <w:rFonts w:asciiTheme="minorHAnsi" w:hAnsiTheme="minorHAnsi" w:cstheme="minorHAnsi"/>
        </w:rPr>
      </w:pPr>
      <w:r w:rsidRPr="00DD1FE3">
        <w:rPr>
          <w:rFonts w:asciiTheme="minorHAnsi" w:hAnsiTheme="minorHAnsi" w:cstheme="minorHAnsi"/>
        </w:rPr>
        <w:t xml:space="preserve">The intertidal survey will collect sediment cores for subsequent </w:t>
      </w:r>
      <w:proofErr w:type="spellStart"/>
      <w:r w:rsidRPr="00DD1FE3">
        <w:rPr>
          <w:rFonts w:asciiTheme="minorHAnsi" w:hAnsiTheme="minorHAnsi" w:cstheme="minorHAnsi"/>
        </w:rPr>
        <w:t>macrobenthic</w:t>
      </w:r>
      <w:proofErr w:type="spellEnd"/>
      <w:r w:rsidRPr="00DD1FE3">
        <w:rPr>
          <w:rFonts w:asciiTheme="minorHAnsi" w:hAnsiTheme="minorHAnsi" w:cstheme="minorHAnsi"/>
        </w:rPr>
        <w:t xml:space="preserve">, PSA and sediment chemistry analysis at a total of 15 sampling stations across the proposed survey area. </w:t>
      </w:r>
    </w:p>
    <w:p w14:paraId="36E21315" w14:textId="395522A5" w:rsidR="00F5721D" w:rsidRDefault="00F5721D" w:rsidP="00F5721D">
      <w:pPr>
        <w:pStyle w:val="ListBullet"/>
        <w:numPr>
          <w:ilvl w:val="0"/>
          <w:numId w:val="0"/>
        </w:numPr>
        <w:jc w:val="both"/>
        <w:rPr>
          <w:rFonts w:asciiTheme="minorHAnsi" w:hAnsiTheme="minorHAnsi" w:cstheme="minorHAnsi"/>
        </w:rPr>
      </w:pPr>
      <w:r w:rsidRPr="00DD1FE3">
        <w:rPr>
          <w:rFonts w:asciiTheme="minorHAnsi" w:hAnsiTheme="minorHAnsi" w:cstheme="minorHAnsi"/>
        </w:rPr>
        <w:t>An additional 8 intertidal stations will be sampled for shellfish (cockles) flesh samples to assess for food safety.</w:t>
      </w:r>
    </w:p>
    <w:p w14:paraId="0CE9FE3C" w14:textId="77777777" w:rsidR="004E438C" w:rsidRDefault="004E438C" w:rsidP="00F5721D">
      <w:pPr>
        <w:pStyle w:val="ListBullet"/>
        <w:numPr>
          <w:ilvl w:val="0"/>
          <w:numId w:val="0"/>
        </w:numPr>
        <w:jc w:val="both"/>
        <w:rPr>
          <w:rFonts w:asciiTheme="minorHAnsi" w:hAnsiTheme="minorHAnsi" w:cstheme="minorHAnsi"/>
        </w:rPr>
      </w:pPr>
    </w:p>
    <w:p w14:paraId="049B371F" w14:textId="77777777" w:rsidR="00242FDC" w:rsidRDefault="00242FDC" w:rsidP="00F5721D">
      <w:pPr>
        <w:pStyle w:val="ListBullet"/>
        <w:numPr>
          <w:ilvl w:val="0"/>
          <w:numId w:val="0"/>
        </w:numPr>
        <w:jc w:val="both"/>
        <w:rPr>
          <w:rFonts w:asciiTheme="minorHAnsi" w:hAnsiTheme="minorHAnsi" w:cstheme="minorHAnsi"/>
        </w:rPr>
        <w:sectPr w:rsidR="00242FDC" w:rsidSect="006C6F5F">
          <w:headerReference w:type="default" r:id="rId35"/>
          <w:footerReference w:type="default" r:id="rId36"/>
          <w:pgSz w:w="11906" w:h="16838" w:code="9"/>
          <w:pgMar w:top="1418" w:right="1134" w:bottom="1417" w:left="1134" w:header="907" w:footer="567" w:gutter="0"/>
          <w:cols w:space="708"/>
          <w:docGrid w:linePitch="360"/>
        </w:sectPr>
      </w:pPr>
    </w:p>
    <w:p w14:paraId="61FA0E12" w14:textId="77777777" w:rsidR="00665224" w:rsidRDefault="00665224" w:rsidP="00665224">
      <w:pPr>
        <w:pStyle w:val="Caption"/>
        <w:keepNext/>
      </w:pPr>
    </w:p>
    <w:p w14:paraId="37B8CBDE" w14:textId="7246D659" w:rsidR="00665224" w:rsidRDefault="00665224" w:rsidP="005416E0">
      <w:pPr>
        <w:pStyle w:val="Caption"/>
        <w:keepNext/>
      </w:pPr>
      <w:bookmarkStart w:id="45" w:name="_Ref107824327"/>
      <w:bookmarkStart w:id="46" w:name="_Toc107994901"/>
      <w:r>
        <w:t xml:space="preserve">Table </w:t>
      </w:r>
      <w:r>
        <w:fldChar w:fldCharType="begin"/>
      </w:r>
      <w:r>
        <w:instrText xml:space="preserve"> STYLEREF 1 \s </w:instrText>
      </w:r>
      <w:r>
        <w:fldChar w:fldCharType="separate"/>
      </w:r>
      <w:r w:rsidR="000E1C1A">
        <w:rPr>
          <w:noProof/>
        </w:rPr>
        <w:t>4</w:t>
      </w:r>
      <w:r>
        <w:fldChar w:fldCharType="end"/>
      </w:r>
      <w:r>
        <w:noBreakHyphen/>
      </w:r>
      <w:r>
        <w:fldChar w:fldCharType="begin"/>
      </w:r>
      <w:r>
        <w:instrText xml:space="preserve"> SEQ Table \* ARABIC \s 1 </w:instrText>
      </w:r>
      <w:r>
        <w:fldChar w:fldCharType="separate"/>
      </w:r>
      <w:r w:rsidR="000E1C1A">
        <w:rPr>
          <w:noProof/>
        </w:rPr>
        <w:t>1</w:t>
      </w:r>
      <w:r>
        <w:fldChar w:fldCharType="end"/>
      </w:r>
      <w:bookmarkEnd w:id="45"/>
      <w:r>
        <w:t xml:space="preserve"> Summary of the </w:t>
      </w:r>
      <w:r w:rsidR="000D35BF">
        <w:t>s</w:t>
      </w:r>
      <w:r>
        <w:t xml:space="preserve">ampling </w:t>
      </w:r>
      <w:r w:rsidR="000D35BF">
        <w:t>s</w:t>
      </w:r>
      <w:r>
        <w:t>trategy.</w:t>
      </w:r>
      <w:bookmarkEnd w:id="46"/>
    </w:p>
    <w:tbl>
      <w:tblPr>
        <w:tblW w:w="511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110"/>
        <w:gridCol w:w="1004"/>
        <w:gridCol w:w="719"/>
        <w:gridCol w:w="653"/>
        <w:gridCol w:w="901"/>
        <w:gridCol w:w="528"/>
        <w:gridCol w:w="739"/>
        <w:gridCol w:w="1001"/>
        <w:gridCol w:w="619"/>
        <w:gridCol w:w="653"/>
        <w:gridCol w:w="901"/>
        <w:gridCol w:w="619"/>
        <w:gridCol w:w="647"/>
        <w:gridCol w:w="901"/>
        <w:gridCol w:w="619"/>
        <w:gridCol w:w="644"/>
      </w:tblGrid>
      <w:tr w:rsidR="00362F5F" w:rsidRPr="00BF0452" w14:paraId="69E25B5A" w14:textId="77777777" w:rsidTr="00BA51BF">
        <w:trPr>
          <w:trHeight w:val="348"/>
        </w:trPr>
        <w:tc>
          <w:tcPr>
            <w:tcW w:w="1091" w:type="pct"/>
            <w:vMerge w:val="restart"/>
            <w:tcBorders>
              <w:top w:val="single" w:sz="24" w:space="0" w:color="auto"/>
              <w:left w:val="single" w:sz="24" w:space="0" w:color="auto"/>
              <w:right w:val="single" w:sz="24" w:space="0" w:color="auto"/>
            </w:tcBorders>
            <w:shd w:val="clear" w:color="auto" w:fill="71004B"/>
            <w:noWrap/>
            <w:vAlign w:val="center"/>
            <w:hideMark/>
          </w:tcPr>
          <w:p w14:paraId="62F1E0A3" w14:textId="77777777" w:rsidR="00BF0452" w:rsidRPr="00BF0452" w:rsidRDefault="00BF0452" w:rsidP="00BF0452">
            <w:pPr>
              <w:spacing w:before="0" w:after="0" w:line="240" w:lineRule="auto"/>
              <w:jc w:val="center"/>
              <w:rPr>
                <w:rFonts w:ascii="Segoe UI" w:eastAsia="Times New Roman" w:hAnsi="Segoe UI" w:cs="Segoe UI"/>
                <w:b/>
                <w:bCs/>
                <w:color w:val="FFFFFF"/>
                <w:sz w:val="18"/>
                <w:szCs w:val="18"/>
                <w:lang w:eastAsia="en-GB"/>
              </w:rPr>
            </w:pPr>
            <w:r w:rsidRPr="00BF0452">
              <w:rPr>
                <w:rFonts w:ascii="Segoe UI" w:eastAsia="Times New Roman" w:hAnsi="Segoe UI" w:cs="Segoe UI"/>
                <w:b/>
                <w:bCs/>
                <w:color w:val="FFFFFF"/>
                <w:sz w:val="18"/>
                <w:szCs w:val="18"/>
                <w:lang w:eastAsia="en-GB"/>
              </w:rPr>
              <w:t>Survey</w:t>
            </w:r>
          </w:p>
        </w:tc>
        <w:tc>
          <w:tcPr>
            <w:tcW w:w="3909" w:type="pct"/>
            <w:gridSpan w:val="15"/>
            <w:tcBorders>
              <w:top w:val="single" w:sz="24" w:space="0" w:color="auto"/>
              <w:left w:val="single" w:sz="24" w:space="0" w:color="auto"/>
              <w:bottom w:val="single" w:sz="24" w:space="0" w:color="auto"/>
              <w:right w:val="single" w:sz="24" w:space="0" w:color="auto"/>
            </w:tcBorders>
            <w:shd w:val="clear" w:color="auto" w:fill="71004B"/>
            <w:noWrap/>
            <w:vAlign w:val="center"/>
            <w:hideMark/>
          </w:tcPr>
          <w:p w14:paraId="7443C10D" w14:textId="77777777" w:rsidR="00BF0452" w:rsidRPr="00BF0452" w:rsidRDefault="00BF0452" w:rsidP="00BF0452">
            <w:pPr>
              <w:spacing w:before="0" w:after="0" w:line="240" w:lineRule="auto"/>
              <w:jc w:val="center"/>
              <w:rPr>
                <w:rFonts w:ascii="Segoe UI" w:eastAsia="Times New Roman" w:hAnsi="Segoe UI" w:cs="Segoe UI"/>
                <w:b/>
                <w:bCs/>
                <w:color w:val="FFFFFF"/>
                <w:sz w:val="18"/>
                <w:szCs w:val="18"/>
                <w:lang w:eastAsia="en-GB"/>
              </w:rPr>
            </w:pPr>
            <w:r w:rsidRPr="00BF0452">
              <w:rPr>
                <w:rFonts w:ascii="Segoe UI" w:eastAsia="Times New Roman" w:hAnsi="Segoe UI" w:cs="Segoe UI"/>
                <w:b/>
                <w:bCs/>
                <w:color w:val="FFFFFF"/>
                <w:sz w:val="18"/>
                <w:szCs w:val="18"/>
                <w:lang w:eastAsia="en-GB"/>
              </w:rPr>
              <w:t>Sampling Type</w:t>
            </w:r>
          </w:p>
        </w:tc>
      </w:tr>
      <w:tr w:rsidR="00362F5F" w:rsidRPr="00BF0452" w14:paraId="1505D125" w14:textId="77777777" w:rsidTr="00BA51BF">
        <w:trPr>
          <w:trHeight w:val="336"/>
        </w:trPr>
        <w:tc>
          <w:tcPr>
            <w:tcW w:w="1091" w:type="pct"/>
            <w:vMerge/>
            <w:tcBorders>
              <w:left w:val="single" w:sz="24" w:space="0" w:color="auto"/>
              <w:right w:val="single" w:sz="24" w:space="0" w:color="auto"/>
            </w:tcBorders>
            <w:shd w:val="clear" w:color="auto" w:fill="71004B"/>
            <w:vAlign w:val="center"/>
            <w:hideMark/>
          </w:tcPr>
          <w:p w14:paraId="742B9500" w14:textId="77777777" w:rsidR="00BF0452" w:rsidRPr="00BF0452" w:rsidRDefault="00BF0452" w:rsidP="00BF0452">
            <w:pPr>
              <w:spacing w:before="0" w:after="0" w:line="240" w:lineRule="auto"/>
              <w:rPr>
                <w:rFonts w:ascii="Segoe UI" w:eastAsia="Times New Roman" w:hAnsi="Segoe UI" w:cs="Segoe UI"/>
                <w:b/>
                <w:bCs/>
                <w:color w:val="FFFFFF"/>
                <w:sz w:val="18"/>
                <w:szCs w:val="18"/>
                <w:lang w:eastAsia="en-GB"/>
              </w:rPr>
            </w:pPr>
          </w:p>
        </w:tc>
        <w:tc>
          <w:tcPr>
            <w:tcW w:w="833" w:type="pct"/>
            <w:gridSpan w:val="3"/>
            <w:tcBorders>
              <w:top w:val="single" w:sz="24" w:space="0" w:color="auto"/>
              <w:left w:val="single" w:sz="24" w:space="0" w:color="auto"/>
              <w:right w:val="single" w:sz="24" w:space="0" w:color="auto"/>
            </w:tcBorders>
            <w:shd w:val="clear" w:color="auto" w:fill="71004B"/>
            <w:noWrap/>
            <w:vAlign w:val="center"/>
            <w:hideMark/>
          </w:tcPr>
          <w:p w14:paraId="4700051B" w14:textId="77777777" w:rsidR="00BF0452" w:rsidRPr="00BF0452" w:rsidRDefault="00BF0452" w:rsidP="00BF0452">
            <w:pPr>
              <w:spacing w:before="0" w:after="0" w:line="240" w:lineRule="auto"/>
              <w:jc w:val="center"/>
              <w:rPr>
                <w:rFonts w:ascii="Segoe UI" w:eastAsia="Times New Roman" w:hAnsi="Segoe UI" w:cs="Segoe UI"/>
                <w:b/>
                <w:bCs/>
                <w:color w:val="FFFFFF"/>
                <w:sz w:val="18"/>
                <w:szCs w:val="18"/>
                <w:lang w:eastAsia="en-GB"/>
              </w:rPr>
            </w:pPr>
            <w:r w:rsidRPr="00BF0452">
              <w:rPr>
                <w:rFonts w:ascii="Segoe UI" w:eastAsia="Times New Roman" w:hAnsi="Segoe UI" w:cs="Segoe UI"/>
                <w:b/>
                <w:bCs/>
                <w:color w:val="FFFFFF"/>
                <w:sz w:val="18"/>
                <w:szCs w:val="18"/>
                <w:lang w:eastAsia="en-GB"/>
              </w:rPr>
              <w:t>DDC</w:t>
            </w:r>
          </w:p>
        </w:tc>
        <w:tc>
          <w:tcPr>
            <w:tcW w:w="760" w:type="pct"/>
            <w:gridSpan w:val="3"/>
            <w:tcBorders>
              <w:top w:val="single" w:sz="24" w:space="0" w:color="auto"/>
              <w:left w:val="single" w:sz="24" w:space="0" w:color="auto"/>
              <w:right w:val="single" w:sz="24" w:space="0" w:color="auto"/>
            </w:tcBorders>
            <w:shd w:val="clear" w:color="auto" w:fill="71004B"/>
            <w:noWrap/>
            <w:vAlign w:val="center"/>
            <w:hideMark/>
          </w:tcPr>
          <w:p w14:paraId="66D0AA0F" w14:textId="77777777" w:rsidR="00BF0452" w:rsidRPr="00BF0452" w:rsidRDefault="00BF0452" w:rsidP="00BF0452">
            <w:pPr>
              <w:spacing w:before="0" w:after="0" w:line="240" w:lineRule="auto"/>
              <w:jc w:val="center"/>
              <w:rPr>
                <w:rFonts w:ascii="Segoe UI" w:eastAsia="Times New Roman" w:hAnsi="Segoe UI" w:cs="Segoe UI"/>
                <w:b/>
                <w:bCs/>
                <w:color w:val="FFFFFF"/>
                <w:sz w:val="18"/>
                <w:szCs w:val="18"/>
                <w:lang w:eastAsia="en-GB"/>
              </w:rPr>
            </w:pPr>
            <w:r w:rsidRPr="00BF0452">
              <w:rPr>
                <w:rFonts w:ascii="Segoe UI" w:eastAsia="Times New Roman" w:hAnsi="Segoe UI" w:cs="Segoe UI"/>
                <w:b/>
                <w:bCs/>
                <w:color w:val="FFFFFF"/>
                <w:sz w:val="18"/>
                <w:szCs w:val="18"/>
                <w:lang w:eastAsia="en-GB"/>
              </w:rPr>
              <w:t>Grab</w:t>
            </w:r>
          </w:p>
        </w:tc>
        <w:tc>
          <w:tcPr>
            <w:tcW w:w="797" w:type="pct"/>
            <w:gridSpan w:val="3"/>
            <w:tcBorders>
              <w:top w:val="single" w:sz="24" w:space="0" w:color="auto"/>
              <w:left w:val="single" w:sz="24" w:space="0" w:color="auto"/>
              <w:right w:val="single" w:sz="24" w:space="0" w:color="auto"/>
            </w:tcBorders>
            <w:shd w:val="clear" w:color="auto" w:fill="71004B"/>
            <w:noWrap/>
            <w:vAlign w:val="center"/>
            <w:hideMark/>
          </w:tcPr>
          <w:p w14:paraId="6E18E5B3" w14:textId="77777777" w:rsidR="00BF0452" w:rsidRPr="00BF0452" w:rsidRDefault="00BF0452" w:rsidP="00BF0452">
            <w:pPr>
              <w:spacing w:before="0" w:after="0" w:line="240" w:lineRule="auto"/>
              <w:jc w:val="center"/>
              <w:rPr>
                <w:rFonts w:ascii="Segoe UI" w:eastAsia="Times New Roman" w:hAnsi="Segoe UI" w:cs="Segoe UI"/>
                <w:b/>
                <w:bCs/>
                <w:color w:val="FFFFFF"/>
                <w:sz w:val="18"/>
                <w:szCs w:val="18"/>
                <w:lang w:eastAsia="en-GB"/>
              </w:rPr>
            </w:pPr>
            <w:r w:rsidRPr="00BF0452">
              <w:rPr>
                <w:rFonts w:ascii="Segoe UI" w:eastAsia="Times New Roman" w:hAnsi="Segoe UI" w:cs="Segoe UI"/>
                <w:b/>
                <w:bCs/>
                <w:color w:val="FFFFFF"/>
                <w:sz w:val="18"/>
                <w:szCs w:val="18"/>
                <w:lang w:eastAsia="en-GB"/>
              </w:rPr>
              <w:t>Intertidal Core</w:t>
            </w:r>
          </w:p>
        </w:tc>
        <w:tc>
          <w:tcPr>
            <w:tcW w:w="760" w:type="pct"/>
            <w:gridSpan w:val="3"/>
            <w:tcBorders>
              <w:top w:val="single" w:sz="24" w:space="0" w:color="auto"/>
              <w:left w:val="single" w:sz="24" w:space="0" w:color="auto"/>
              <w:right w:val="single" w:sz="24" w:space="0" w:color="auto"/>
            </w:tcBorders>
            <w:shd w:val="clear" w:color="auto" w:fill="71004B"/>
            <w:noWrap/>
            <w:vAlign w:val="center"/>
            <w:hideMark/>
          </w:tcPr>
          <w:p w14:paraId="4C310594" w14:textId="77777777" w:rsidR="00BF0452" w:rsidRPr="00BF0452" w:rsidRDefault="00BF0452" w:rsidP="00BF0452">
            <w:pPr>
              <w:spacing w:before="0" w:after="0" w:line="240" w:lineRule="auto"/>
              <w:jc w:val="center"/>
              <w:rPr>
                <w:rFonts w:ascii="Segoe UI" w:eastAsia="Times New Roman" w:hAnsi="Segoe UI" w:cs="Segoe UI"/>
                <w:b/>
                <w:bCs/>
                <w:color w:val="FFFFFF"/>
                <w:sz w:val="18"/>
                <w:szCs w:val="18"/>
                <w:lang w:eastAsia="en-GB"/>
              </w:rPr>
            </w:pPr>
            <w:r w:rsidRPr="00BF0452">
              <w:rPr>
                <w:rFonts w:ascii="Segoe UI" w:eastAsia="Times New Roman" w:hAnsi="Segoe UI" w:cs="Segoe UI"/>
                <w:b/>
                <w:bCs/>
                <w:color w:val="FFFFFF"/>
                <w:sz w:val="18"/>
                <w:szCs w:val="18"/>
                <w:lang w:eastAsia="en-GB"/>
              </w:rPr>
              <w:t>Shellfish</w:t>
            </w:r>
          </w:p>
        </w:tc>
        <w:tc>
          <w:tcPr>
            <w:tcW w:w="759" w:type="pct"/>
            <w:gridSpan w:val="3"/>
            <w:tcBorders>
              <w:top w:val="single" w:sz="24" w:space="0" w:color="auto"/>
              <w:left w:val="single" w:sz="24" w:space="0" w:color="auto"/>
              <w:right w:val="single" w:sz="24" w:space="0" w:color="auto"/>
            </w:tcBorders>
            <w:shd w:val="clear" w:color="auto" w:fill="71004B"/>
            <w:noWrap/>
            <w:vAlign w:val="center"/>
            <w:hideMark/>
          </w:tcPr>
          <w:p w14:paraId="0FAFDADB" w14:textId="77777777" w:rsidR="00BF0452" w:rsidRPr="00BF0452" w:rsidRDefault="00BF0452" w:rsidP="00BF0452">
            <w:pPr>
              <w:spacing w:before="0" w:after="0" w:line="240" w:lineRule="auto"/>
              <w:jc w:val="center"/>
              <w:rPr>
                <w:rFonts w:ascii="Segoe UI" w:eastAsia="Times New Roman" w:hAnsi="Segoe UI" w:cs="Segoe UI"/>
                <w:b/>
                <w:bCs/>
                <w:color w:val="FFFFFF"/>
                <w:sz w:val="18"/>
                <w:szCs w:val="18"/>
                <w:lang w:eastAsia="en-GB"/>
              </w:rPr>
            </w:pPr>
            <w:r w:rsidRPr="00BF0452">
              <w:rPr>
                <w:rFonts w:ascii="Segoe UI" w:eastAsia="Times New Roman" w:hAnsi="Segoe UI" w:cs="Segoe UI"/>
                <w:b/>
                <w:bCs/>
                <w:color w:val="FFFFFF"/>
                <w:sz w:val="18"/>
                <w:szCs w:val="18"/>
                <w:lang w:eastAsia="en-GB"/>
              </w:rPr>
              <w:t>Water Sampling</w:t>
            </w:r>
          </w:p>
        </w:tc>
      </w:tr>
      <w:tr w:rsidR="00362F5F" w:rsidRPr="00BF0452" w14:paraId="475EFEA0" w14:textId="77777777" w:rsidTr="00BA51BF">
        <w:trPr>
          <w:trHeight w:val="336"/>
        </w:trPr>
        <w:tc>
          <w:tcPr>
            <w:tcW w:w="1091" w:type="pct"/>
            <w:vMerge/>
            <w:tcBorders>
              <w:left w:val="single" w:sz="24" w:space="0" w:color="auto"/>
              <w:right w:val="single" w:sz="24" w:space="0" w:color="auto"/>
            </w:tcBorders>
            <w:shd w:val="clear" w:color="auto" w:fill="71004B"/>
            <w:vAlign w:val="center"/>
            <w:hideMark/>
          </w:tcPr>
          <w:p w14:paraId="08B5764C" w14:textId="77777777" w:rsidR="00BF0452" w:rsidRPr="00BF0452" w:rsidRDefault="00BF0452" w:rsidP="00BF0452">
            <w:pPr>
              <w:spacing w:before="0" w:after="0" w:line="240" w:lineRule="auto"/>
              <w:rPr>
                <w:rFonts w:ascii="Segoe UI" w:eastAsia="Times New Roman" w:hAnsi="Segoe UI" w:cs="Segoe UI"/>
                <w:b/>
                <w:bCs/>
                <w:color w:val="FFFFFF"/>
                <w:sz w:val="18"/>
                <w:szCs w:val="18"/>
                <w:lang w:eastAsia="en-GB"/>
              </w:rPr>
            </w:pPr>
          </w:p>
        </w:tc>
        <w:tc>
          <w:tcPr>
            <w:tcW w:w="352" w:type="pct"/>
            <w:tcBorders>
              <w:left w:val="single" w:sz="24" w:space="0" w:color="auto"/>
            </w:tcBorders>
            <w:shd w:val="clear" w:color="auto" w:fill="71004B"/>
            <w:noWrap/>
            <w:vAlign w:val="bottom"/>
            <w:hideMark/>
          </w:tcPr>
          <w:p w14:paraId="3487F4B6" w14:textId="77777777" w:rsidR="00BF0452" w:rsidRPr="00BF0452" w:rsidRDefault="00BF0452" w:rsidP="00BF0452">
            <w:pPr>
              <w:spacing w:before="0" w:after="0" w:line="240" w:lineRule="auto"/>
              <w:jc w:val="center"/>
              <w:rPr>
                <w:rFonts w:ascii="Segoe UI" w:eastAsia="Times New Roman" w:hAnsi="Segoe UI" w:cs="Segoe UI"/>
                <w:b/>
                <w:bCs/>
                <w:color w:val="FFFFFF"/>
                <w:sz w:val="18"/>
                <w:szCs w:val="18"/>
                <w:lang w:eastAsia="en-GB"/>
              </w:rPr>
            </w:pPr>
            <w:r w:rsidRPr="00BF0452">
              <w:rPr>
                <w:rFonts w:ascii="Segoe UI" w:eastAsia="Times New Roman" w:hAnsi="Segoe UI" w:cs="Segoe UI"/>
                <w:b/>
                <w:bCs/>
                <w:color w:val="FFFFFF"/>
                <w:sz w:val="18"/>
                <w:szCs w:val="18"/>
                <w:lang w:eastAsia="en-GB"/>
              </w:rPr>
              <w:t>Stations</w:t>
            </w:r>
          </w:p>
        </w:tc>
        <w:tc>
          <w:tcPr>
            <w:tcW w:w="252" w:type="pct"/>
            <w:shd w:val="clear" w:color="auto" w:fill="71004B"/>
            <w:noWrap/>
            <w:vAlign w:val="center"/>
            <w:hideMark/>
          </w:tcPr>
          <w:p w14:paraId="5EC3BF4F" w14:textId="77777777" w:rsidR="00BF0452" w:rsidRPr="00BF0452" w:rsidRDefault="00BF0452" w:rsidP="00BF0452">
            <w:pPr>
              <w:spacing w:before="0" w:after="0" w:line="240" w:lineRule="auto"/>
              <w:jc w:val="center"/>
              <w:rPr>
                <w:rFonts w:ascii="Segoe UI" w:eastAsia="Times New Roman" w:hAnsi="Segoe UI" w:cs="Segoe UI"/>
                <w:b/>
                <w:bCs/>
                <w:color w:val="FFFFFF"/>
                <w:sz w:val="18"/>
                <w:szCs w:val="18"/>
                <w:lang w:eastAsia="en-GB"/>
              </w:rPr>
            </w:pPr>
            <w:r w:rsidRPr="00BF0452">
              <w:rPr>
                <w:rFonts w:ascii="Segoe UI" w:eastAsia="Times New Roman" w:hAnsi="Segoe UI" w:cs="Segoe UI"/>
                <w:b/>
                <w:bCs/>
                <w:color w:val="FFFFFF"/>
                <w:sz w:val="18"/>
                <w:szCs w:val="18"/>
                <w:lang w:eastAsia="en-GB"/>
              </w:rPr>
              <w:t>Reps</w:t>
            </w:r>
          </w:p>
        </w:tc>
        <w:tc>
          <w:tcPr>
            <w:tcW w:w="229" w:type="pct"/>
            <w:tcBorders>
              <w:right w:val="single" w:sz="24" w:space="0" w:color="auto"/>
            </w:tcBorders>
            <w:shd w:val="clear" w:color="auto" w:fill="71004B"/>
            <w:noWrap/>
            <w:vAlign w:val="center"/>
            <w:hideMark/>
          </w:tcPr>
          <w:p w14:paraId="168F27B2" w14:textId="77777777" w:rsidR="00BF0452" w:rsidRPr="00BF0452" w:rsidRDefault="00BF0452" w:rsidP="00BF0452">
            <w:pPr>
              <w:spacing w:before="0" w:after="0" w:line="240" w:lineRule="auto"/>
              <w:jc w:val="center"/>
              <w:rPr>
                <w:rFonts w:ascii="Segoe UI" w:eastAsia="Times New Roman" w:hAnsi="Segoe UI" w:cs="Segoe UI"/>
                <w:b/>
                <w:bCs/>
                <w:color w:val="FFFFFF"/>
                <w:sz w:val="18"/>
                <w:szCs w:val="18"/>
                <w:lang w:eastAsia="en-GB"/>
              </w:rPr>
            </w:pPr>
            <w:r w:rsidRPr="00BF0452">
              <w:rPr>
                <w:rFonts w:ascii="Segoe UI" w:eastAsia="Times New Roman" w:hAnsi="Segoe UI" w:cs="Segoe UI"/>
                <w:b/>
                <w:bCs/>
                <w:color w:val="FFFFFF"/>
                <w:sz w:val="18"/>
                <w:szCs w:val="18"/>
                <w:lang w:eastAsia="en-GB"/>
              </w:rPr>
              <w:t>Total</w:t>
            </w:r>
          </w:p>
        </w:tc>
        <w:tc>
          <w:tcPr>
            <w:tcW w:w="316" w:type="pct"/>
            <w:tcBorders>
              <w:left w:val="single" w:sz="24" w:space="0" w:color="auto"/>
            </w:tcBorders>
            <w:shd w:val="clear" w:color="auto" w:fill="71004B"/>
            <w:noWrap/>
            <w:vAlign w:val="center"/>
            <w:hideMark/>
          </w:tcPr>
          <w:p w14:paraId="0CF2A405" w14:textId="77777777" w:rsidR="00BF0452" w:rsidRPr="00BF0452" w:rsidRDefault="00BF0452" w:rsidP="00BF0452">
            <w:pPr>
              <w:spacing w:before="0" w:after="0" w:line="240" w:lineRule="auto"/>
              <w:jc w:val="center"/>
              <w:rPr>
                <w:rFonts w:ascii="Segoe UI" w:eastAsia="Times New Roman" w:hAnsi="Segoe UI" w:cs="Segoe UI"/>
                <w:b/>
                <w:bCs/>
                <w:color w:val="FFFFFF"/>
                <w:sz w:val="18"/>
                <w:szCs w:val="18"/>
                <w:lang w:eastAsia="en-GB"/>
              </w:rPr>
            </w:pPr>
            <w:r w:rsidRPr="00BF0452">
              <w:rPr>
                <w:rFonts w:ascii="Segoe UI" w:eastAsia="Times New Roman" w:hAnsi="Segoe UI" w:cs="Segoe UI"/>
                <w:b/>
                <w:bCs/>
                <w:color w:val="FFFFFF"/>
                <w:sz w:val="18"/>
                <w:szCs w:val="18"/>
                <w:lang w:eastAsia="en-GB"/>
              </w:rPr>
              <w:t>Stations</w:t>
            </w:r>
          </w:p>
        </w:tc>
        <w:tc>
          <w:tcPr>
            <w:tcW w:w="185" w:type="pct"/>
            <w:shd w:val="clear" w:color="auto" w:fill="71004B"/>
            <w:noWrap/>
            <w:vAlign w:val="center"/>
            <w:hideMark/>
          </w:tcPr>
          <w:p w14:paraId="538B0AD0" w14:textId="77777777" w:rsidR="00BF0452" w:rsidRPr="00BF0452" w:rsidRDefault="00BF0452" w:rsidP="00BF0452">
            <w:pPr>
              <w:spacing w:before="0" w:after="0" w:line="240" w:lineRule="auto"/>
              <w:jc w:val="center"/>
              <w:rPr>
                <w:rFonts w:ascii="Segoe UI" w:eastAsia="Times New Roman" w:hAnsi="Segoe UI" w:cs="Segoe UI"/>
                <w:b/>
                <w:bCs/>
                <w:color w:val="FFFFFF"/>
                <w:sz w:val="18"/>
                <w:szCs w:val="18"/>
                <w:lang w:eastAsia="en-GB"/>
              </w:rPr>
            </w:pPr>
            <w:r w:rsidRPr="00BF0452">
              <w:rPr>
                <w:rFonts w:ascii="Segoe UI" w:eastAsia="Times New Roman" w:hAnsi="Segoe UI" w:cs="Segoe UI"/>
                <w:b/>
                <w:bCs/>
                <w:color w:val="FFFFFF"/>
                <w:sz w:val="18"/>
                <w:szCs w:val="18"/>
                <w:lang w:eastAsia="en-GB"/>
              </w:rPr>
              <w:t>Reps</w:t>
            </w:r>
          </w:p>
        </w:tc>
        <w:tc>
          <w:tcPr>
            <w:tcW w:w="259" w:type="pct"/>
            <w:tcBorders>
              <w:right w:val="single" w:sz="24" w:space="0" w:color="auto"/>
            </w:tcBorders>
            <w:shd w:val="clear" w:color="auto" w:fill="71004B"/>
            <w:noWrap/>
            <w:vAlign w:val="center"/>
            <w:hideMark/>
          </w:tcPr>
          <w:p w14:paraId="182AB3D8" w14:textId="77777777" w:rsidR="00BF0452" w:rsidRPr="00BF0452" w:rsidRDefault="00BF0452" w:rsidP="00BF0452">
            <w:pPr>
              <w:spacing w:before="0" w:after="0" w:line="240" w:lineRule="auto"/>
              <w:jc w:val="center"/>
              <w:rPr>
                <w:rFonts w:ascii="Segoe UI" w:eastAsia="Times New Roman" w:hAnsi="Segoe UI" w:cs="Segoe UI"/>
                <w:b/>
                <w:bCs/>
                <w:color w:val="FFFFFF"/>
                <w:sz w:val="18"/>
                <w:szCs w:val="18"/>
                <w:lang w:eastAsia="en-GB"/>
              </w:rPr>
            </w:pPr>
            <w:r w:rsidRPr="00BF0452">
              <w:rPr>
                <w:rFonts w:ascii="Segoe UI" w:eastAsia="Times New Roman" w:hAnsi="Segoe UI" w:cs="Segoe UI"/>
                <w:b/>
                <w:bCs/>
                <w:color w:val="FFFFFF"/>
                <w:sz w:val="18"/>
                <w:szCs w:val="18"/>
                <w:lang w:eastAsia="en-GB"/>
              </w:rPr>
              <w:t>Total</w:t>
            </w:r>
          </w:p>
        </w:tc>
        <w:tc>
          <w:tcPr>
            <w:tcW w:w="351" w:type="pct"/>
            <w:tcBorders>
              <w:left w:val="single" w:sz="24" w:space="0" w:color="auto"/>
            </w:tcBorders>
            <w:shd w:val="clear" w:color="auto" w:fill="71004B"/>
            <w:noWrap/>
            <w:vAlign w:val="center"/>
            <w:hideMark/>
          </w:tcPr>
          <w:p w14:paraId="3942169F" w14:textId="77777777" w:rsidR="00BF0452" w:rsidRPr="00BF0452" w:rsidRDefault="00BF0452" w:rsidP="00BF0452">
            <w:pPr>
              <w:spacing w:before="0" w:after="0" w:line="240" w:lineRule="auto"/>
              <w:jc w:val="center"/>
              <w:rPr>
                <w:rFonts w:ascii="Segoe UI" w:eastAsia="Times New Roman" w:hAnsi="Segoe UI" w:cs="Segoe UI"/>
                <w:b/>
                <w:bCs/>
                <w:color w:val="FFFFFF"/>
                <w:sz w:val="18"/>
                <w:szCs w:val="18"/>
                <w:lang w:eastAsia="en-GB"/>
              </w:rPr>
            </w:pPr>
            <w:r w:rsidRPr="00BF0452">
              <w:rPr>
                <w:rFonts w:ascii="Segoe UI" w:eastAsia="Times New Roman" w:hAnsi="Segoe UI" w:cs="Segoe UI"/>
                <w:b/>
                <w:bCs/>
                <w:color w:val="FFFFFF"/>
                <w:sz w:val="18"/>
                <w:szCs w:val="18"/>
                <w:lang w:eastAsia="en-GB"/>
              </w:rPr>
              <w:t>Stations</w:t>
            </w:r>
          </w:p>
        </w:tc>
        <w:tc>
          <w:tcPr>
            <w:tcW w:w="217" w:type="pct"/>
            <w:shd w:val="clear" w:color="auto" w:fill="71004B"/>
            <w:noWrap/>
            <w:vAlign w:val="center"/>
            <w:hideMark/>
          </w:tcPr>
          <w:p w14:paraId="376AB199" w14:textId="77777777" w:rsidR="00BF0452" w:rsidRPr="00BF0452" w:rsidRDefault="00BF0452" w:rsidP="00BF0452">
            <w:pPr>
              <w:spacing w:before="0" w:after="0" w:line="240" w:lineRule="auto"/>
              <w:jc w:val="center"/>
              <w:rPr>
                <w:rFonts w:ascii="Segoe UI" w:eastAsia="Times New Roman" w:hAnsi="Segoe UI" w:cs="Segoe UI"/>
                <w:b/>
                <w:bCs/>
                <w:color w:val="FFFFFF"/>
                <w:sz w:val="18"/>
                <w:szCs w:val="18"/>
                <w:lang w:eastAsia="en-GB"/>
              </w:rPr>
            </w:pPr>
            <w:r w:rsidRPr="00BF0452">
              <w:rPr>
                <w:rFonts w:ascii="Segoe UI" w:eastAsia="Times New Roman" w:hAnsi="Segoe UI" w:cs="Segoe UI"/>
                <w:b/>
                <w:bCs/>
                <w:color w:val="FFFFFF"/>
                <w:sz w:val="18"/>
                <w:szCs w:val="18"/>
                <w:lang w:eastAsia="en-GB"/>
              </w:rPr>
              <w:t>Reps</w:t>
            </w:r>
          </w:p>
        </w:tc>
        <w:tc>
          <w:tcPr>
            <w:tcW w:w="229" w:type="pct"/>
            <w:tcBorders>
              <w:right w:val="single" w:sz="24" w:space="0" w:color="auto"/>
            </w:tcBorders>
            <w:shd w:val="clear" w:color="auto" w:fill="71004B"/>
            <w:noWrap/>
            <w:vAlign w:val="center"/>
            <w:hideMark/>
          </w:tcPr>
          <w:p w14:paraId="132BFA46" w14:textId="77777777" w:rsidR="00BF0452" w:rsidRPr="00BF0452" w:rsidRDefault="00BF0452" w:rsidP="00BF0452">
            <w:pPr>
              <w:spacing w:before="0" w:after="0" w:line="240" w:lineRule="auto"/>
              <w:jc w:val="center"/>
              <w:rPr>
                <w:rFonts w:ascii="Segoe UI" w:eastAsia="Times New Roman" w:hAnsi="Segoe UI" w:cs="Segoe UI"/>
                <w:b/>
                <w:bCs/>
                <w:color w:val="FFFFFF"/>
                <w:sz w:val="18"/>
                <w:szCs w:val="18"/>
                <w:lang w:eastAsia="en-GB"/>
              </w:rPr>
            </w:pPr>
            <w:r w:rsidRPr="00BF0452">
              <w:rPr>
                <w:rFonts w:ascii="Segoe UI" w:eastAsia="Times New Roman" w:hAnsi="Segoe UI" w:cs="Segoe UI"/>
                <w:b/>
                <w:bCs/>
                <w:color w:val="FFFFFF"/>
                <w:sz w:val="18"/>
                <w:szCs w:val="18"/>
                <w:lang w:eastAsia="en-GB"/>
              </w:rPr>
              <w:t>Total</w:t>
            </w:r>
          </w:p>
        </w:tc>
        <w:tc>
          <w:tcPr>
            <w:tcW w:w="316" w:type="pct"/>
            <w:tcBorders>
              <w:left w:val="single" w:sz="24" w:space="0" w:color="auto"/>
            </w:tcBorders>
            <w:shd w:val="clear" w:color="auto" w:fill="71004B"/>
            <w:noWrap/>
            <w:vAlign w:val="center"/>
            <w:hideMark/>
          </w:tcPr>
          <w:p w14:paraId="192D120B" w14:textId="77777777" w:rsidR="00BF0452" w:rsidRPr="00BF0452" w:rsidRDefault="00BF0452" w:rsidP="00BF0452">
            <w:pPr>
              <w:spacing w:before="0" w:after="0" w:line="240" w:lineRule="auto"/>
              <w:jc w:val="center"/>
              <w:rPr>
                <w:rFonts w:ascii="Segoe UI" w:eastAsia="Times New Roman" w:hAnsi="Segoe UI" w:cs="Segoe UI"/>
                <w:b/>
                <w:bCs/>
                <w:color w:val="FFFFFF"/>
                <w:sz w:val="18"/>
                <w:szCs w:val="18"/>
                <w:lang w:eastAsia="en-GB"/>
              </w:rPr>
            </w:pPr>
            <w:r w:rsidRPr="00BF0452">
              <w:rPr>
                <w:rFonts w:ascii="Segoe UI" w:eastAsia="Times New Roman" w:hAnsi="Segoe UI" w:cs="Segoe UI"/>
                <w:b/>
                <w:bCs/>
                <w:color w:val="FFFFFF"/>
                <w:sz w:val="18"/>
                <w:szCs w:val="18"/>
                <w:lang w:eastAsia="en-GB"/>
              </w:rPr>
              <w:t>Stations</w:t>
            </w:r>
          </w:p>
        </w:tc>
        <w:tc>
          <w:tcPr>
            <w:tcW w:w="217" w:type="pct"/>
            <w:shd w:val="clear" w:color="auto" w:fill="71004B"/>
            <w:noWrap/>
            <w:vAlign w:val="center"/>
            <w:hideMark/>
          </w:tcPr>
          <w:p w14:paraId="7119F5D4" w14:textId="77777777" w:rsidR="00BF0452" w:rsidRPr="00BF0452" w:rsidRDefault="00BF0452" w:rsidP="00BF0452">
            <w:pPr>
              <w:spacing w:before="0" w:after="0" w:line="240" w:lineRule="auto"/>
              <w:jc w:val="center"/>
              <w:rPr>
                <w:rFonts w:ascii="Segoe UI" w:eastAsia="Times New Roman" w:hAnsi="Segoe UI" w:cs="Segoe UI"/>
                <w:b/>
                <w:bCs/>
                <w:color w:val="FFFFFF"/>
                <w:sz w:val="18"/>
                <w:szCs w:val="18"/>
                <w:lang w:eastAsia="en-GB"/>
              </w:rPr>
            </w:pPr>
            <w:r w:rsidRPr="00BF0452">
              <w:rPr>
                <w:rFonts w:ascii="Segoe UI" w:eastAsia="Times New Roman" w:hAnsi="Segoe UI" w:cs="Segoe UI"/>
                <w:b/>
                <w:bCs/>
                <w:color w:val="FFFFFF"/>
                <w:sz w:val="18"/>
                <w:szCs w:val="18"/>
                <w:lang w:eastAsia="en-GB"/>
              </w:rPr>
              <w:t>Reps</w:t>
            </w:r>
          </w:p>
        </w:tc>
        <w:tc>
          <w:tcPr>
            <w:tcW w:w="227" w:type="pct"/>
            <w:tcBorders>
              <w:right w:val="single" w:sz="24" w:space="0" w:color="auto"/>
            </w:tcBorders>
            <w:shd w:val="clear" w:color="auto" w:fill="71004B"/>
            <w:noWrap/>
            <w:vAlign w:val="center"/>
            <w:hideMark/>
          </w:tcPr>
          <w:p w14:paraId="0BF8AAF3" w14:textId="77777777" w:rsidR="00BF0452" w:rsidRPr="00BF0452" w:rsidRDefault="00BF0452" w:rsidP="00BF0452">
            <w:pPr>
              <w:spacing w:before="0" w:after="0" w:line="240" w:lineRule="auto"/>
              <w:jc w:val="center"/>
              <w:rPr>
                <w:rFonts w:ascii="Segoe UI" w:eastAsia="Times New Roman" w:hAnsi="Segoe UI" w:cs="Segoe UI"/>
                <w:b/>
                <w:bCs/>
                <w:color w:val="FFFFFF"/>
                <w:sz w:val="18"/>
                <w:szCs w:val="18"/>
                <w:lang w:eastAsia="en-GB"/>
              </w:rPr>
            </w:pPr>
            <w:r w:rsidRPr="00BF0452">
              <w:rPr>
                <w:rFonts w:ascii="Segoe UI" w:eastAsia="Times New Roman" w:hAnsi="Segoe UI" w:cs="Segoe UI"/>
                <w:b/>
                <w:bCs/>
                <w:color w:val="FFFFFF"/>
                <w:sz w:val="18"/>
                <w:szCs w:val="18"/>
                <w:lang w:eastAsia="en-GB"/>
              </w:rPr>
              <w:t>Total</w:t>
            </w:r>
          </w:p>
        </w:tc>
        <w:tc>
          <w:tcPr>
            <w:tcW w:w="316" w:type="pct"/>
            <w:tcBorders>
              <w:left w:val="single" w:sz="24" w:space="0" w:color="auto"/>
            </w:tcBorders>
            <w:shd w:val="clear" w:color="auto" w:fill="71004B"/>
            <w:noWrap/>
            <w:vAlign w:val="center"/>
            <w:hideMark/>
          </w:tcPr>
          <w:p w14:paraId="5DC2D32A" w14:textId="77777777" w:rsidR="00BF0452" w:rsidRPr="00BF0452" w:rsidRDefault="00BF0452" w:rsidP="00BF0452">
            <w:pPr>
              <w:spacing w:before="0" w:after="0" w:line="240" w:lineRule="auto"/>
              <w:jc w:val="center"/>
              <w:rPr>
                <w:rFonts w:ascii="Segoe UI" w:eastAsia="Times New Roman" w:hAnsi="Segoe UI" w:cs="Segoe UI"/>
                <w:b/>
                <w:bCs/>
                <w:color w:val="FFFFFF"/>
                <w:sz w:val="18"/>
                <w:szCs w:val="18"/>
                <w:lang w:eastAsia="en-GB"/>
              </w:rPr>
            </w:pPr>
            <w:r w:rsidRPr="00BF0452">
              <w:rPr>
                <w:rFonts w:ascii="Segoe UI" w:eastAsia="Times New Roman" w:hAnsi="Segoe UI" w:cs="Segoe UI"/>
                <w:b/>
                <w:bCs/>
                <w:color w:val="FFFFFF"/>
                <w:sz w:val="18"/>
                <w:szCs w:val="18"/>
                <w:lang w:eastAsia="en-GB"/>
              </w:rPr>
              <w:t>Stations</w:t>
            </w:r>
          </w:p>
        </w:tc>
        <w:tc>
          <w:tcPr>
            <w:tcW w:w="217" w:type="pct"/>
            <w:shd w:val="clear" w:color="auto" w:fill="71004B"/>
            <w:noWrap/>
            <w:vAlign w:val="center"/>
            <w:hideMark/>
          </w:tcPr>
          <w:p w14:paraId="162BD684" w14:textId="77777777" w:rsidR="00BF0452" w:rsidRPr="00BF0452" w:rsidRDefault="00BF0452" w:rsidP="00BF0452">
            <w:pPr>
              <w:spacing w:before="0" w:after="0" w:line="240" w:lineRule="auto"/>
              <w:jc w:val="center"/>
              <w:rPr>
                <w:rFonts w:ascii="Segoe UI" w:eastAsia="Times New Roman" w:hAnsi="Segoe UI" w:cs="Segoe UI"/>
                <w:b/>
                <w:bCs/>
                <w:color w:val="FFFFFF"/>
                <w:sz w:val="18"/>
                <w:szCs w:val="18"/>
                <w:lang w:eastAsia="en-GB"/>
              </w:rPr>
            </w:pPr>
            <w:r w:rsidRPr="00BF0452">
              <w:rPr>
                <w:rFonts w:ascii="Segoe UI" w:eastAsia="Times New Roman" w:hAnsi="Segoe UI" w:cs="Segoe UI"/>
                <w:b/>
                <w:bCs/>
                <w:color w:val="FFFFFF"/>
                <w:sz w:val="18"/>
                <w:szCs w:val="18"/>
                <w:lang w:eastAsia="en-GB"/>
              </w:rPr>
              <w:t>Reps</w:t>
            </w:r>
          </w:p>
        </w:tc>
        <w:tc>
          <w:tcPr>
            <w:tcW w:w="226" w:type="pct"/>
            <w:tcBorders>
              <w:right w:val="single" w:sz="24" w:space="0" w:color="auto"/>
            </w:tcBorders>
            <w:shd w:val="clear" w:color="auto" w:fill="71004B"/>
            <w:noWrap/>
            <w:vAlign w:val="center"/>
            <w:hideMark/>
          </w:tcPr>
          <w:p w14:paraId="2AD13AC7" w14:textId="77777777" w:rsidR="00BF0452" w:rsidRPr="00BF0452" w:rsidRDefault="00BF0452" w:rsidP="00BF0452">
            <w:pPr>
              <w:spacing w:before="0" w:after="0" w:line="240" w:lineRule="auto"/>
              <w:jc w:val="center"/>
              <w:rPr>
                <w:rFonts w:ascii="Segoe UI" w:eastAsia="Times New Roman" w:hAnsi="Segoe UI" w:cs="Segoe UI"/>
                <w:b/>
                <w:bCs/>
                <w:color w:val="FFFFFF"/>
                <w:sz w:val="18"/>
                <w:szCs w:val="18"/>
                <w:lang w:eastAsia="en-GB"/>
              </w:rPr>
            </w:pPr>
            <w:r w:rsidRPr="00BF0452">
              <w:rPr>
                <w:rFonts w:ascii="Segoe UI" w:eastAsia="Times New Roman" w:hAnsi="Segoe UI" w:cs="Segoe UI"/>
                <w:b/>
                <w:bCs/>
                <w:color w:val="FFFFFF"/>
                <w:sz w:val="18"/>
                <w:szCs w:val="18"/>
                <w:lang w:eastAsia="en-GB"/>
              </w:rPr>
              <w:t>Total</w:t>
            </w:r>
          </w:p>
        </w:tc>
      </w:tr>
      <w:tr w:rsidR="00362F5F" w:rsidRPr="00BF0452" w14:paraId="41053E42" w14:textId="77777777" w:rsidTr="00A92391">
        <w:trPr>
          <w:trHeight w:val="336"/>
        </w:trPr>
        <w:tc>
          <w:tcPr>
            <w:tcW w:w="1979" w:type="dxa"/>
            <w:tcBorders>
              <w:left w:val="single" w:sz="24" w:space="0" w:color="auto"/>
              <w:right w:val="single" w:sz="24" w:space="0" w:color="auto"/>
            </w:tcBorders>
            <w:shd w:val="clear" w:color="auto" w:fill="auto"/>
            <w:noWrap/>
            <w:vAlign w:val="center"/>
          </w:tcPr>
          <w:p w14:paraId="2C1BBA55" w14:textId="44BCCAF8" w:rsidR="00BF0452" w:rsidRPr="00BF0452" w:rsidRDefault="00BF0452" w:rsidP="00BF0452">
            <w:pPr>
              <w:spacing w:before="0" w:after="0" w:line="240" w:lineRule="auto"/>
              <w:rPr>
                <w:rFonts w:ascii="Segoe UI" w:eastAsia="Times New Roman" w:hAnsi="Segoe UI" w:cs="Segoe UI"/>
                <w:color w:val="auto"/>
                <w:sz w:val="18"/>
                <w:szCs w:val="18"/>
                <w:lang w:eastAsia="en-GB"/>
              </w:rPr>
            </w:pPr>
            <w:r w:rsidRPr="00CA0877">
              <w:rPr>
                <w:rFonts w:ascii="Segoe UI" w:eastAsia="Times New Roman" w:hAnsi="Segoe UI" w:cs="Segoe UI"/>
                <w:color w:val="auto"/>
                <w:sz w:val="18"/>
                <w:szCs w:val="18"/>
                <w:lang w:eastAsia="en-GB"/>
              </w:rPr>
              <w:t>Ruptured Pipeline</w:t>
            </w:r>
            <w:r>
              <w:rPr>
                <w:rFonts w:ascii="Segoe UI" w:eastAsia="Times New Roman" w:hAnsi="Segoe UI" w:cs="Segoe UI"/>
                <w:color w:val="auto"/>
                <w:sz w:val="18"/>
                <w:szCs w:val="18"/>
                <w:lang w:eastAsia="en-GB"/>
              </w:rPr>
              <w:t xml:space="preserve"> Subtidal Sampling</w:t>
            </w:r>
          </w:p>
        </w:tc>
        <w:tc>
          <w:tcPr>
            <w:tcW w:w="993" w:type="dxa"/>
            <w:tcBorders>
              <w:left w:val="single" w:sz="24" w:space="0" w:color="auto"/>
            </w:tcBorders>
            <w:shd w:val="clear" w:color="auto" w:fill="auto"/>
            <w:vAlign w:val="center"/>
          </w:tcPr>
          <w:p w14:paraId="3EC81B4E" w14:textId="57880340" w:rsidR="00BF0452" w:rsidRPr="00BF0452" w:rsidRDefault="00BF0452" w:rsidP="00BF0452">
            <w:pPr>
              <w:spacing w:before="0" w:after="0" w:line="240" w:lineRule="auto"/>
              <w:jc w:val="center"/>
              <w:rPr>
                <w:rFonts w:ascii="Segoe UI" w:eastAsia="Times New Roman" w:hAnsi="Segoe UI" w:cs="Segoe UI"/>
                <w:color w:val="auto"/>
                <w:sz w:val="18"/>
                <w:szCs w:val="18"/>
                <w:lang w:eastAsia="en-GB"/>
              </w:rPr>
            </w:pPr>
            <w:r w:rsidRPr="00CA0877">
              <w:rPr>
                <w:rFonts w:ascii="Segoe UI" w:eastAsia="Times New Roman" w:hAnsi="Segoe UI" w:cs="Segoe UI"/>
                <w:color w:val="auto"/>
                <w:sz w:val="18"/>
                <w:szCs w:val="18"/>
                <w:lang w:eastAsia="en-GB"/>
              </w:rPr>
              <w:t>11</w:t>
            </w:r>
          </w:p>
        </w:tc>
        <w:tc>
          <w:tcPr>
            <w:tcW w:w="709" w:type="dxa"/>
            <w:shd w:val="clear" w:color="auto" w:fill="auto"/>
            <w:vAlign w:val="center"/>
          </w:tcPr>
          <w:p w14:paraId="1DCC63AB" w14:textId="17F1A3F7" w:rsidR="00BF0452" w:rsidRPr="00BF0452" w:rsidRDefault="00BF0452" w:rsidP="00BF0452">
            <w:pPr>
              <w:spacing w:before="0" w:after="0" w:line="240" w:lineRule="auto"/>
              <w:jc w:val="center"/>
              <w:rPr>
                <w:rFonts w:ascii="Segoe UI" w:eastAsia="Times New Roman" w:hAnsi="Segoe UI" w:cs="Segoe UI"/>
                <w:color w:val="auto"/>
                <w:sz w:val="18"/>
                <w:szCs w:val="18"/>
                <w:lang w:eastAsia="en-GB"/>
              </w:rPr>
            </w:pPr>
            <w:r w:rsidRPr="00CA0877">
              <w:rPr>
                <w:rFonts w:ascii="Segoe UI" w:eastAsia="Times New Roman" w:hAnsi="Segoe UI" w:cs="Segoe UI"/>
                <w:color w:val="auto"/>
                <w:sz w:val="18"/>
                <w:szCs w:val="18"/>
                <w:lang w:eastAsia="en-GB"/>
              </w:rPr>
              <w:t>1</w:t>
            </w:r>
          </w:p>
        </w:tc>
        <w:tc>
          <w:tcPr>
            <w:tcW w:w="709" w:type="dxa"/>
            <w:tcBorders>
              <w:right w:val="single" w:sz="24" w:space="0" w:color="auto"/>
            </w:tcBorders>
            <w:shd w:val="clear" w:color="auto" w:fill="auto"/>
            <w:vAlign w:val="center"/>
          </w:tcPr>
          <w:p w14:paraId="451852EA" w14:textId="2C2BFBEB" w:rsidR="00BF0452" w:rsidRPr="00BF0452" w:rsidRDefault="00BF0452" w:rsidP="00BF0452">
            <w:pPr>
              <w:spacing w:before="0" w:after="0" w:line="240" w:lineRule="auto"/>
              <w:jc w:val="center"/>
              <w:rPr>
                <w:rFonts w:ascii="Segoe UI" w:eastAsia="Times New Roman" w:hAnsi="Segoe UI" w:cs="Segoe UI"/>
                <w:color w:val="auto"/>
                <w:sz w:val="18"/>
                <w:szCs w:val="18"/>
                <w:lang w:eastAsia="en-GB"/>
              </w:rPr>
            </w:pPr>
            <w:r w:rsidRPr="00CA0877">
              <w:rPr>
                <w:rFonts w:ascii="Segoe UI" w:eastAsia="Times New Roman" w:hAnsi="Segoe UI" w:cs="Segoe UI"/>
                <w:color w:val="auto"/>
                <w:sz w:val="18"/>
                <w:szCs w:val="18"/>
                <w:lang w:eastAsia="en-GB"/>
              </w:rPr>
              <w:t>11</w:t>
            </w:r>
          </w:p>
        </w:tc>
        <w:tc>
          <w:tcPr>
            <w:tcW w:w="992" w:type="dxa"/>
            <w:tcBorders>
              <w:left w:val="single" w:sz="24" w:space="0" w:color="auto"/>
            </w:tcBorders>
            <w:shd w:val="clear" w:color="auto" w:fill="auto"/>
            <w:vAlign w:val="center"/>
          </w:tcPr>
          <w:p w14:paraId="5131B2E6" w14:textId="2E6C4143" w:rsidR="00BF0452" w:rsidRPr="00BF0452" w:rsidRDefault="00BF0452" w:rsidP="00BF0452">
            <w:pPr>
              <w:spacing w:before="0" w:after="0" w:line="240" w:lineRule="auto"/>
              <w:jc w:val="center"/>
              <w:rPr>
                <w:rFonts w:ascii="Segoe UI" w:eastAsia="Times New Roman" w:hAnsi="Segoe UI" w:cs="Segoe UI"/>
                <w:color w:val="auto"/>
                <w:sz w:val="18"/>
                <w:szCs w:val="18"/>
                <w:lang w:eastAsia="en-GB"/>
              </w:rPr>
            </w:pPr>
            <w:r w:rsidRPr="00CA0877">
              <w:rPr>
                <w:rFonts w:ascii="Segoe UI" w:eastAsia="Times New Roman" w:hAnsi="Segoe UI" w:cs="Segoe UI"/>
                <w:color w:val="auto"/>
                <w:sz w:val="18"/>
                <w:szCs w:val="18"/>
                <w:lang w:eastAsia="en-GB"/>
              </w:rPr>
              <w:t>11</w:t>
            </w:r>
          </w:p>
        </w:tc>
        <w:tc>
          <w:tcPr>
            <w:tcW w:w="850" w:type="dxa"/>
            <w:shd w:val="clear" w:color="auto" w:fill="auto"/>
            <w:vAlign w:val="center"/>
          </w:tcPr>
          <w:p w14:paraId="7AA8FDDD" w14:textId="0A10677B" w:rsidR="00BF0452" w:rsidRPr="00BF0452" w:rsidRDefault="00BF0452" w:rsidP="00BF0452">
            <w:pPr>
              <w:spacing w:before="0" w:after="0" w:line="240" w:lineRule="auto"/>
              <w:jc w:val="center"/>
              <w:rPr>
                <w:rFonts w:ascii="Segoe UI" w:eastAsia="Times New Roman" w:hAnsi="Segoe UI" w:cs="Segoe UI"/>
                <w:color w:val="auto"/>
                <w:sz w:val="18"/>
                <w:szCs w:val="18"/>
                <w:lang w:eastAsia="en-GB"/>
              </w:rPr>
            </w:pPr>
            <w:r w:rsidRPr="00CA0877">
              <w:rPr>
                <w:rFonts w:ascii="Segoe UI" w:eastAsia="Times New Roman" w:hAnsi="Segoe UI" w:cs="Segoe UI"/>
                <w:color w:val="auto"/>
                <w:sz w:val="18"/>
                <w:szCs w:val="18"/>
                <w:lang w:eastAsia="en-GB"/>
              </w:rPr>
              <w:t>3</w:t>
            </w:r>
          </w:p>
        </w:tc>
        <w:tc>
          <w:tcPr>
            <w:tcW w:w="709" w:type="dxa"/>
            <w:tcBorders>
              <w:right w:val="single" w:sz="24" w:space="0" w:color="auto"/>
            </w:tcBorders>
            <w:shd w:val="clear" w:color="auto" w:fill="auto"/>
            <w:vAlign w:val="center"/>
          </w:tcPr>
          <w:p w14:paraId="401FFF19" w14:textId="325E9FBE" w:rsidR="00BF0452" w:rsidRPr="00BF0452" w:rsidRDefault="00BF0452" w:rsidP="00BF0452">
            <w:pPr>
              <w:spacing w:before="0" w:after="0" w:line="240" w:lineRule="auto"/>
              <w:jc w:val="center"/>
              <w:rPr>
                <w:rFonts w:ascii="Segoe UI" w:eastAsia="Times New Roman" w:hAnsi="Segoe UI" w:cs="Segoe UI"/>
                <w:color w:val="auto"/>
                <w:sz w:val="18"/>
                <w:szCs w:val="18"/>
                <w:lang w:eastAsia="en-GB"/>
              </w:rPr>
            </w:pPr>
            <w:r w:rsidRPr="00CA0877">
              <w:rPr>
                <w:rFonts w:ascii="Segoe UI" w:eastAsia="Times New Roman" w:hAnsi="Segoe UI" w:cs="Segoe UI"/>
                <w:color w:val="auto"/>
                <w:sz w:val="18"/>
                <w:szCs w:val="18"/>
                <w:lang w:eastAsia="en-GB"/>
              </w:rPr>
              <w:t>33</w:t>
            </w:r>
          </w:p>
        </w:tc>
        <w:tc>
          <w:tcPr>
            <w:tcW w:w="992" w:type="dxa"/>
            <w:tcBorders>
              <w:left w:val="single" w:sz="24" w:space="0" w:color="auto"/>
            </w:tcBorders>
            <w:shd w:val="clear" w:color="auto" w:fill="auto"/>
            <w:vAlign w:val="center"/>
          </w:tcPr>
          <w:p w14:paraId="268A26A5" w14:textId="73230F7E" w:rsidR="00BF0452" w:rsidRPr="00BF0452" w:rsidRDefault="00BF0452" w:rsidP="00BF0452">
            <w:pPr>
              <w:spacing w:before="0" w:after="0" w:line="240" w:lineRule="auto"/>
              <w:jc w:val="center"/>
              <w:rPr>
                <w:rFonts w:ascii="Segoe UI" w:eastAsia="Times New Roman" w:hAnsi="Segoe UI" w:cs="Segoe UI"/>
                <w:color w:val="auto"/>
                <w:sz w:val="18"/>
                <w:szCs w:val="18"/>
                <w:lang w:eastAsia="en-GB"/>
              </w:rPr>
            </w:pPr>
            <w:r w:rsidRPr="00CA0877">
              <w:rPr>
                <w:rFonts w:ascii="Segoe UI" w:eastAsia="Times New Roman" w:hAnsi="Segoe UI" w:cs="Segoe UI"/>
                <w:color w:val="auto"/>
                <w:sz w:val="18"/>
                <w:szCs w:val="18"/>
                <w:lang w:eastAsia="en-GB"/>
              </w:rPr>
              <w:t>-</w:t>
            </w:r>
          </w:p>
        </w:tc>
        <w:tc>
          <w:tcPr>
            <w:tcW w:w="851" w:type="dxa"/>
            <w:shd w:val="clear" w:color="auto" w:fill="auto"/>
            <w:vAlign w:val="center"/>
          </w:tcPr>
          <w:p w14:paraId="1CF94323" w14:textId="23163BF4" w:rsidR="00BF0452" w:rsidRPr="00BF0452" w:rsidRDefault="00BF0452" w:rsidP="00BF0452">
            <w:pPr>
              <w:spacing w:before="0" w:after="0" w:line="240" w:lineRule="auto"/>
              <w:jc w:val="center"/>
              <w:rPr>
                <w:rFonts w:ascii="Segoe UI" w:eastAsia="Times New Roman" w:hAnsi="Segoe UI" w:cs="Segoe UI"/>
                <w:color w:val="auto"/>
                <w:sz w:val="18"/>
                <w:szCs w:val="18"/>
                <w:lang w:eastAsia="en-GB"/>
              </w:rPr>
            </w:pPr>
            <w:r w:rsidRPr="00CA0877">
              <w:rPr>
                <w:rFonts w:ascii="Segoe UI" w:eastAsia="Times New Roman" w:hAnsi="Segoe UI" w:cs="Segoe UI"/>
                <w:color w:val="auto"/>
                <w:sz w:val="18"/>
                <w:szCs w:val="18"/>
                <w:lang w:eastAsia="en-GB"/>
              </w:rPr>
              <w:t>-</w:t>
            </w:r>
          </w:p>
        </w:tc>
        <w:tc>
          <w:tcPr>
            <w:tcW w:w="857" w:type="dxa"/>
            <w:tcBorders>
              <w:right w:val="single" w:sz="24" w:space="0" w:color="auto"/>
            </w:tcBorders>
            <w:shd w:val="clear" w:color="auto" w:fill="auto"/>
            <w:vAlign w:val="center"/>
          </w:tcPr>
          <w:p w14:paraId="21915C39" w14:textId="2706B7C4" w:rsidR="00BF0452" w:rsidRPr="00BF0452" w:rsidRDefault="00BF0452" w:rsidP="00BF0452">
            <w:pPr>
              <w:spacing w:before="0" w:after="0" w:line="240" w:lineRule="auto"/>
              <w:jc w:val="center"/>
              <w:rPr>
                <w:rFonts w:ascii="Segoe UI" w:eastAsia="Times New Roman" w:hAnsi="Segoe UI" w:cs="Segoe UI"/>
                <w:color w:val="auto"/>
                <w:sz w:val="18"/>
                <w:szCs w:val="18"/>
                <w:lang w:eastAsia="en-GB"/>
              </w:rPr>
            </w:pPr>
            <w:r w:rsidRPr="00CA0877">
              <w:rPr>
                <w:rFonts w:ascii="Segoe UI" w:eastAsia="Times New Roman" w:hAnsi="Segoe UI" w:cs="Segoe UI"/>
                <w:color w:val="auto"/>
                <w:sz w:val="18"/>
                <w:szCs w:val="18"/>
                <w:lang w:eastAsia="en-GB"/>
              </w:rPr>
              <w:t>-</w:t>
            </w:r>
          </w:p>
        </w:tc>
        <w:tc>
          <w:tcPr>
            <w:tcW w:w="901" w:type="dxa"/>
            <w:tcBorders>
              <w:left w:val="single" w:sz="24" w:space="0" w:color="auto"/>
            </w:tcBorders>
            <w:shd w:val="clear" w:color="auto" w:fill="auto"/>
            <w:vAlign w:val="center"/>
          </w:tcPr>
          <w:p w14:paraId="608BCD9F" w14:textId="47C48F8D" w:rsidR="00BF0452" w:rsidRPr="00BF0452" w:rsidRDefault="00BF0452" w:rsidP="00BF0452">
            <w:pPr>
              <w:spacing w:before="0" w:after="0" w:line="240" w:lineRule="auto"/>
              <w:jc w:val="center"/>
              <w:rPr>
                <w:rFonts w:ascii="Segoe UI" w:eastAsia="Times New Roman" w:hAnsi="Segoe UI" w:cs="Segoe UI"/>
                <w:color w:val="auto"/>
                <w:sz w:val="18"/>
                <w:szCs w:val="18"/>
                <w:lang w:eastAsia="en-GB"/>
              </w:rPr>
            </w:pPr>
            <w:r w:rsidRPr="00CA0877">
              <w:rPr>
                <w:rFonts w:ascii="Segoe UI" w:eastAsia="Times New Roman" w:hAnsi="Segoe UI" w:cs="Segoe UI"/>
                <w:color w:val="auto"/>
                <w:sz w:val="18"/>
                <w:szCs w:val="18"/>
                <w:lang w:eastAsia="en-GB"/>
              </w:rPr>
              <w:t>-</w:t>
            </w:r>
          </w:p>
        </w:tc>
        <w:tc>
          <w:tcPr>
            <w:tcW w:w="619" w:type="dxa"/>
            <w:shd w:val="clear" w:color="auto" w:fill="auto"/>
            <w:vAlign w:val="center"/>
          </w:tcPr>
          <w:p w14:paraId="6E5C4193" w14:textId="5AC3FAA6" w:rsidR="00BF0452" w:rsidRPr="00BF0452" w:rsidRDefault="00BF0452" w:rsidP="00BF0452">
            <w:pPr>
              <w:spacing w:before="0" w:after="0" w:line="240" w:lineRule="auto"/>
              <w:jc w:val="center"/>
              <w:rPr>
                <w:rFonts w:ascii="Segoe UI" w:eastAsia="Times New Roman" w:hAnsi="Segoe UI" w:cs="Segoe UI"/>
                <w:color w:val="auto"/>
                <w:sz w:val="18"/>
                <w:szCs w:val="18"/>
                <w:lang w:eastAsia="en-GB"/>
              </w:rPr>
            </w:pPr>
            <w:r w:rsidRPr="00CA0877">
              <w:rPr>
                <w:rFonts w:ascii="Segoe UI" w:eastAsia="Times New Roman" w:hAnsi="Segoe UI" w:cs="Segoe UI"/>
                <w:color w:val="auto"/>
                <w:sz w:val="18"/>
                <w:szCs w:val="18"/>
                <w:lang w:eastAsia="en-GB"/>
              </w:rPr>
              <w:t>-</w:t>
            </w:r>
          </w:p>
        </w:tc>
        <w:tc>
          <w:tcPr>
            <w:tcW w:w="647" w:type="dxa"/>
            <w:tcBorders>
              <w:right w:val="single" w:sz="24" w:space="0" w:color="auto"/>
            </w:tcBorders>
            <w:shd w:val="clear" w:color="auto" w:fill="auto"/>
            <w:vAlign w:val="center"/>
          </w:tcPr>
          <w:p w14:paraId="644C850F" w14:textId="2B7397C2" w:rsidR="00BF0452" w:rsidRPr="00BF0452" w:rsidRDefault="00BF0452" w:rsidP="00BF0452">
            <w:pPr>
              <w:spacing w:before="0" w:after="0" w:line="240" w:lineRule="auto"/>
              <w:jc w:val="center"/>
              <w:rPr>
                <w:rFonts w:ascii="Segoe UI" w:eastAsia="Times New Roman" w:hAnsi="Segoe UI" w:cs="Segoe UI"/>
                <w:color w:val="auto"/>
                <w:sz w:val="18"/>
                <w:szCs w:val="18"/>
                <w:lang w:eastAsia="en-GB"/>
              </w:rPr>
            </w:pPr>
            <w:r w:rsidRPr="00CA0877">
              <w:rPr>
                <w:rFonts w:ascii="Segoe UI" w:eastAsia="Times New Roman" w:hAnsi="Segoe UI" w:cs="Segoe UI"/>
                <w:color w:val="auto"/>
                <w:sz w:val="18"/>
                <w:szCs w:val="18"/>
                <w:lang w:eastAsia="en-GB"/>
              </w:rPr>
              <w:t>-</w:t>
            </w:r>
          </w:p>
        </w:tc>
        <w:tc>
          <w:tcPr>
            <w:tcW w:w="901" w:type="dxa"/>
            <w:tcBorders>
              <w:left w:val="single" w:sz="24" w:space="0" w:color="auto"/>
            </w:tcBorders>
            <w:shd w:val="clear" w:color="auto" w:fill="auto"/>
            <w:vAlign w:val="center"/>
          </w:tcPr>
          <w:p w14:paraId="66997693" w14:textId="0C91C512" w:rsidR="00BF0452" w:rsidRPr="00BF0452" w:rsidRDefault="00BF0452" w:rsidP="00BF0452">
            <w:pPr>
              <w:spacing w:before="0" w:after="0" w:line="240" w:lineRule="auto"/>
              <w:jc w:val="center"/>
              <w:rPr>
                <w:rFonts w:ascii="Segoe UI" w:eastAsia="Times New Roman" w:hAnsi="Segoe UI" w:cs="Segoe UI"/>
                <w:color w:val="auto"/>
                <w:sz w:val="18"/>
                <w:szCs w:val="18"/>
                <w:lang w:eastAsia="en-GB"/>
              </w:rPr>
            </w:pPr>
            <w:r w:rsidRPr="00CA0877">
              <w:rPr>
                <w:rFonts w:ascii="Segoe UI" w:eastAsia="Times New Roman" w:hAnsi="Segoe UI" w:cs="Segoe UI"/>
                <w:color w:val="auto"/>
                <w:sz w:val="18"/>
                <w:szCs w:val="18"/>
                <w:lang w:eastAsia="en-GB"/>
              </w:rPr>
              <w:t>3</w:t>
            </w:r>
          </w:p>
        </w:tc>
        <w:tc>
          <w:tcPr>
            <w:tcW w:w="619" w:type="dxa"/>
            <w:shd w:val="clear" w:color="auto" w:fill="auto"/>
            <w:vAlign w:val="center"/>
          </w:tcPr>
          <w:p w14:paraId="2866D559" w14:textId="4F4203FA" w:rsidR="00BF0452" w:rsidRPr="00BF0452" w:rsidRDefault="00BF0452" w:rsidP="00BF0452">
            <w:pPr>
              <w:spacing w:before="0" w:after="0" w:line="240" w:lineRule="auto"/>
              <w:jc w:val="center"/>
              <w:rPr>
                <w:rFonts w:ascii="Segoe UI" w:eastAsia="Times New Roman" w:hAnsi="Segoe UI" w:cs="Segoe UI"/>
                <w:color w:val="auto"/>
                <w:sz w:val="18"/>
                <w:szCs w:val="18"/>
                <w:lang w:eastAsia="en-GB"/>
              </w:rPr>
            </w:pPr>
            <w:r w:rsidRPr="00CA0877">
              <w:rPr>
                <w:rFonts w:ascii="Segoe UI" w:eastAsia="Times New Roman" w:hAnsi="Segoe UI" w:cs="Segoe UI"/>
                <w:color w:val="auto"/>
                <w:sz w:val="18"/>
                <w:szCs w:val="18"/>
                <w:lang w:eastAsia="en-GB"/>
              </w:rPr>
              <w:t>3</w:t>
            </w:r>
          </w:p>
        </w:tc>
        <w:tc>
          <w:tcPr>
            <w:tcW w:w="644" w:type="dxa"/>
            <w:tcBorders>
              <w:right w:val="single" w:sz="24" w:space="0" w:color="auto"/>
            </w:tcBorders>
            <w:shd w:val="clear" w:color="auto" w:fill="auto"/>
            <w:vAlign w:val="center"/>
          </w:tcPr>
          <w:p w14:paraId="0C13790C" w14:textId="329F6FC1" w:rsidR="00BF0452" w:rsidRPr="00BF0452" w:rsidRDefault="00BF0452" w:rsidP="00BF0452">
            <w:pPr>
              <w:spacing w:before="0" w:after="0" w:line="240" w:lineRule="auto"/>
              <w:jc w:val="center"/>
              <w:rPr>
                <w:rFonts w:ascii="Segoe UI" w:eastAsia="Times New Roman" w:hAnsi="Segoe UI" w:cs="Segoe UI"/>
                <w:color w:val="auto"/>
                <w:sz w:val="18"/>
                <w:szCs w:val="18"/>
                <w:lang w:eastAsia="en-GB"/>
              </w:rPr>
            </w:pPr>
            <w:r w:rsidRPr="00CA0877">
              <w:rPr>
                <w:rFonts w:ascii="Segoe UI" w:eastAsia="Times New Roman" w:hAnsi="Segoe UI" w:cs="Segoe UI"/>
                <w:color w:val="auto"/>
                <w:sz w:val="18"/>
                <w:szCs w:val="18"/>
                <w:lang w:eastAsia="en-GB"/>
              </w:rPr>
              <w:t>9</w:t>
            </w:r>
          </w:p>
        </w:tc>
      </w:tr>
      <w:tr w:rsidR="00362F5F" w:rsidRPr="00BF0452" w14:paraId="72D89287" w14:textId="77777777" w:rsidTr="00A92391">
        <w:trPr>
          <w:trHeight w:val="336"/>
        </w:trPr>
        <w:tc>
          <w:tcPr>
            <w:tcW w:w="1979" w:type="dxa"/>
            <w:tcBorders>
              <w:left w:val="single" w:sz="24" w:space="0" w:color="auto"/>
              <w:right w:val="single" w:sz="24" w:space="0" w:color="auto"/>
            </w:tcBorders>
            <w:shd w:val="clear" w:color="auto" w:fill="auto"/>
            <w:noWrap/>
            <w:vAlign w:val="center"/>
          </w:tcPr>
          <w:p w14:paraId="5218E38A" w14:textId="2F06576B" w:rsidR="00BF0452" w:rsidRPr="005416E0" w:rsidRDefault="00BF0452" w:rsidP="00BF0452">
            <w:pPr>
              <w:spacing w:before="0" w:after="0" w:line="240" w:lineRule="auto"/>
              <w:rPr>
                <w:rFonts w:ascii="Segoe UI" w:eastAsia="Times New Roman" w:hAnsi="Segoe UI" w:cs="Segoe UI"/>
                <w:color w:val="auto"/>
                <w:sz w:val="18"/>
                <w:szCs w:val="18"/>
                <w:lang w:eastAsia="en-GB"/>
              </w:rPr>
            </w:pPr>
            <w:r>
              <w:rPr>
                <w:rFonts w:ascii="Segoe UI" w:eastAsia="Times New Roman" w:hAnsi="Segoe UI" w:cs="Segoe UI"/>
                <w:color w:val="auto"/>
                <w:sz w:val="18"/>
                <w:szCs w:val="18"/>
                <w:lang w:eastAsia="en-GB"/>
              </w:rPr>
              <w:t xml:space="preserve">Broad-Scale </w:t>
            </w:r>
            <w:r w:rsidRPr="00CA0877">
              <w:rPr>
                <w:rFonts w:ascii="Segoe UI" w:eastAsia="Times New Roman" w:hAnsi="Segoe UI" w:cs="Segoe UI"/>
                <w:color w:val="auto"/>
                <w:sz w:val="18"/>
                <w:szCs w:val="18"/>
                <w:lang w:eastAsia="en-GB"/>
              </w:rPr>
              <w:t>Subtidal</w:t>
            </w:r>
            <w:r>
              <w:rPr>
                <w:rFonts w:ascii="Segoe UI" w:eastAsia="Times New Roman" w:hAnsi="Segoe UI" w:cs="Segoe UI"/>
                <w:color w:val="auto"/>
                <w:sz w:val="18"/>
                <w:szCs w:val="18"/>
                <w:lang w:eastAsia="en-GB"/>
              </w:rPr>
              <w:t xml:space="preserve"> Sampling</w:t>
            </w:r>
          </w:p>
        </w:tc>
        <w:tc>
          <w:tcPr>
            <w:tcW w:w="993" w:type="dxa"/>
            <w:tcBorders>
              <w:left w:val="single" w:sz="24" w:space="0" w:color="auto"/>
            </w:tcBorders>
            <w:shd w:val="clear" w:color="auto" w:fill="auto"/>
            <w:vAlign w:val="center"/>
          </w:tcPr>
          <w:p w14:paraId="1FDDFEC0" w14:textId="05836B97" w:rsidR="00BF0452" w:rsidRPr="005416E0" w:rsidRDefault="00BF0452" w:rsidP="00BF0452">
            <w:pPr>
              <w:spacing w:before="0" w:after="0" w:line="240" w:lineRule="auto"/>
              <w:jc w:val="center"/>
              <w:rPr>
                <w:rFonts w:ascii="Segoe UI" w:eastAsia="Times New Roman" w:hAnsi="Segoe UI" w:cs="Segoe UI"/>
                <w:color w:val="auto"/>
                <w:sz w:val="18"/>
                <w:szCs w:val="18"/>
                <w:lang w:eastAsia="en-GB"/>
              </w:rPr>
            </w:pPr>
            <w:r w:rsidRPr="00CA0877">
              <w:rPr>
                <w:rFonts w:ascii="Segoe UI" w:eastAsia="Times New Roman" w:hAnsi="Segoe UI" w:cs="Segoe UI"/>
                <w:color w:val="auto"/>
                <w:sz w:val="18"/>
                <w:szCs w:val="18"/>
                <w:lang w:eastAsia="en-GB"/>
              </w:rPr>
              <w:t>18</w:t>
            </w:r>
          </w:p>
        </w:tc>
        <w:tc>
          <w:tcPr>
            <w:tcW w:w="709" w:type="dxa"/>
            <w:shd w:val="clear" w:color="auto" w:fill="auto"/>
            <w:vAlign w:val="center"/>
          </w:tcPr>
          <w:p w14:paraId="2282C885" w14:textId="1DC323C0" w:rsidR="00BF0452" w:rsidRPr="005416E0" w:rsidRDefault="00BF0452" w:rsidP="00BF0452">
            <w:pPr>
              <w:spacing w:before="0" w:after="0" w:line="240" w:lineRule="auto"/>
              <w:jc w:val="center"/>
              <w:rPr>
                <w:rFonts w:ascii="Segoe UI" w:eastAsia="Times New Roman" w:hAnsi="Segoe UI" w:cs="Segoe UI"/>
                <w:color w:val="auto"/>
                <w:sz w:val="18"/>
                <w:szCs w:val="18"/>
                <w:lang w:eastAsia="en-GB"/>
              </w:rPr>
            </w:pPr>
            <w:r w:rsidRPr="00CA0877">
              <w:rPr>
                <w:rFonts w:ascii="Segoe UI" w:eastAsia="Times New Roman" w:hAnsi="Segoe UI" w:cs="Segoe UI"/>
                <w:color w:val="auto"/>
                <w:sz w:val="18"/>
                <w:szCs w:val="18"/>
                <w:lang w:eastAsia="en-GB"/>
              </w:rPr>
              <w:t>1</w:t>
            </w:r>
          </w:p>
        </w:tc>
        <w:tc>
          <w:tcPr>
            <w:tcW w:w="709" w:type="dxa"/>
            <w:tcBorders>
              <w:right w:val="single" w:sz="24" w:space="0" w:color="auto"/>
            </w:tcBorders>
            <w:shd w:val="clear" w:color="auto" w:fill="auto"/>
            <w:vAlign w:val="center"/>
          </w:tcPr>
          <w:p w14:paraId="0E5355B6" w14:textId="623F3073" w:rsidR="00BF0452" w:rsidRPr="005416E0" w:rsidRDefault="00BF0452" w:rsidP="00BF0452">
            <w:pPr>
              <w:spacing w:before="0" w:after="0" w:line="240" w:lineRule="auto"/>
              <w:jc w:val="center"/>
              <w:rPr>
                <w:rFonts w:ascii="Segoe UI" w:eastAsia="Times New Roman" w:hAnsi="Segoe UI" w:cs="Segoe UI"/>
                <w:color w:val="auto"/>
                <w:sz w:val="18"/>
                <w:szCs w:val="18"/>
                <w:lang w:eastAsia="en-GB"/>
              </w:rPr>
            </w:pPr>
            <w:r w:rsidRPr="00CA0877">
              <w:rPr>
                <w:rFonts w:ascii="Segoe UI" w:eastAsia="Times New Roman" w:hAnsi="Segoe UI" w:cs="Segoe UI"/>
                <w:color w:val="auto"/>
                <w:sz w:val="18"/>
                <w:szCs w:val="18"/>
                <w:lang w:eastAsia="en-GB"/>
              </w:rPr>
              <w:t>18</w:t>
            </w:r>
          </w:p>
        </w:tc>
        <w:tc>
          <w:tcPr>
            <w:tcW w:w="992" w:type="dxa"/>
            <w:tcBorders>
              <w:left w:val="single" w:sz="24" w:space="0" w:color="auto"/>
            </w:tcBorders>
            <w:shd w:val="clear" w:color="auto" w:fill="auto"/>
            <w:vAlign w:val="center"/>
          </w:tcPr>
          <w:p w14:paraId="2E0BCDDB" w14:textId="2D32925B" w:rsidR="00BF0452" w:rsidRPr="005416E0" w:rsidRDefault="00BF0452" w:rsidP="00BF0452">
            <w:pPr>
              <w:spacing w:before="0" w:after="0" w:line="240" w:lineRule="auto"/>
              <w:jc w:val="center"/>
              <w:rPr>
                <w:rFonts w:ascii="Segoe UI" w:eastAsia="Times New Roman" w:hAnsi="Segoe UI" w:cs="Segoe UI"/>
                <w:color w:val="auto"/>
                <w:sz w:val="18"/>
                <w:szCs w:val="18"/>
                <w:lang w:eastAsia="en-GB"/>
              </w:rPr>
            </w:pPr>
            <w:r w:rsidRPr="00CA0877">
              <w:rPr>
                <w:rFonts w:ascii="Segoe UI" w:eastAsia="Times New Roman" w:hAnsi="Segoe UI" w:cs="Segoe UI"/>
                <w:color w:val="auto"/>
                <w:sz w:val="18"/>
                <w:szCs w:val="18"/>
                <w:lang w:eastAsia="en-GB"/>
              </w:rPr>
              <w:t>18</w:t>
            </w:r>
          </w:p>
        </w:tc>
        <w:tc>
          <w:tcPr>
            <w:tcW w:w="850" w:type="dxa"/>
            <w:shd w:val="clear" w:color="auto" w:fill="auto"/>
            <w:vAlign w:val="center"/>
          </w:tcPr>
          <w:p w14:paraId="15E520E1" w14:textId="08257A17" w:rsidR="00BF0452" w:rsidRPr="005416E0" w:rsidRDefault="00BF0452" w:rsidP="00BF0452">
            <w:pPr>
              <w:spacing w:before="0" w:after="0" w:line="240" w:lineRule="auto"/>
              <w:jc w:val="center"/>
              <w:rPr>
                <w:rFonts w:ascii="Segoe UI" w:eastAsia="Times New Roman" w:hAnsi="Segoe UI" w:cs="Segoe UI"/>
                <w:color w:val="auto"/>
                <w:sz w:val="18"/>
                <w:szCs w:val="18"/>
                <w:lang w:eastAsia="en-GB"/>
              </w:rPr>
            </w:pPr>
            <w:r w:rsidRPr="00CA0877">
              <w:rPr>
                <w:rFonts w:ascii="Segoe UI" w:eastAsia="Times New Roman" w:hAnsi="Segoe UI" w:cs="Segoe UI"/>
                <w:color w:val="auto"/>
                <w:sz w:val="18"/>
                <w:szCs w:val="18"/>
                <w:lang w:eastAsia="en-GB"/>
              </w:rPr>
              <w:t>3</w:t>
            </w:r>
          </w:p>
        </w:tc>
        <w:tc>
          <w:tcPr>
            <w:tcW w:w="709" w:type="dxa"/>
            <w:tcBorders>
              <w:right w:val="single" w:sz="24" w:space="0" w:color="auto"/>
            </w:tcBorders>
            <w:shd w:val="clear" w:color="auto" w:fill="auto"/>
            <w:vAlign w:val="center"/>
          </w:tcPr>
          <w:p w14:paraId="122B14CF" w14:textId="20C96D58" w:rsidR="00BF0452" w:rsidRPr="005416E0" w:rsidRDefault="00BF0452" w:rsidP="00BF0452">
            <w:pPr>
              <w:spacing w:before="0" w:after="0" w:line="240" w:lineRule="auto"/>
              <w:jc w:val="center"/>
              <w:rPr>
                <w:rFonts w:ascii="Segoe UI" w:eastAsia="Times New Roman" w:hAnsi="Segoe UI" w:cs="Segoe UI"/>
                <w:color w:val="auto"/>
                <w:sz w:val="18"/>
                <w:szCs w:val="18"/>
                <w:lang w:eastAsia="en-GB"/>
              </w:rPr>
            </w:pPr>
            <w:r w:rsidRPr="00CA0877">
              <w:rPr>
                <w:rFonts w:ascii="Segoe UI" w:eastAsia="Times New Roman" w:hAnsi="Segoe UI" w:cs="Segoe UI"/>
                <w:color w:val="auto"/>
                <w:sz w:val="18"/>
                <w:szCs w:val="18"/>
                <w:lang w:eastAsia="en-GB"/>
              </w:rPr>
              <w:t>54</w:t>
            </w:r>
          </w:p>
        </w:tc>
        <w:tc>
          <w:tcPr>
            <w:tcW w:w="992" w:type="dxa"/>
            <w:tcBorders>
              <w:left w:val="single" w:sz="24" w:space="0" w:color="auto"/>
            </w:tcBorders>
            <w:shd w:val="clear" w:color="auto" w:fill="auto"/>
            <w:vAlign w:val="center"/>
          </w:tcPr>
          <w:p w14:paraId="19C9FE1A" w14:textId="6A748A27" w:rsidR="00BF0452" w:rsidRPr="005416E0" w:rsidRDefault="00BF0452" w:rsidP="00BF0452">
            <w:pPr>
              <w:spacing w:before="0" w:after="0" w:line="240" w:lineRule="auto"/>
              <w:jc w:val="center"/>
              <w:rPr>
                <w:rFonts w:ascii="Segoe UI" w:eastAsia="Times New Roman" w:hAnsi="Segoe UI" w:cs="Segoe UI"/>
                <w:color w:val="auto"/>
                <w:sz w:val="18"/>
                <w:szCs w:val="18"/>
                <w:lang w:eastAsia="en-GB"/>
              </w:rPr>
            </w:pPr>
            <w:r w:rsidRPr="00CA0877">
              <w:rPr>
                <w:rFonts w:ascii="Segoe UI" w:eastAsia="Times New Roman" w:hAnsi="Segoe UI" w:cs="Segoe UI"/>
                <w:color w:val="auto"/>
                <w:sz w:val="18"/>
                <w:szCs w:val="18"/>
                <w:lang w:eastAsia="en-GB"/>
              </w:rPr>
              <w:t>-</w:t>
            </w:r>
          </w:p>
        </w:tc>
        <w:tc>
          <w:tcPr>
            <w:tcW w:w="851" w:type="dxa"/>
            <w:shd w:val="clear" w:color="auto" w:fill="auto"/>
            <w:vAlign w:val="center"/>
          </w:tcPr>
          <w:p w14:paraId="7525E80F" w14:textId="13E4FB6C" w:rsidR="00BF0452" w:rsidRPr="005416E0" w:rsidRDefault="00BF0452" w:rsidP="00BF0452">
            <w:pPr>
              <w:spacing w:before="0" w:after="0" w:line="240" w:lineRule="auto"/>
              <w:jc w:val="center"/>
              <w:rPr>
                <w:rFonts w:ascii="Segoe UI" w:eastAsia="Times New Roman" w:hAnsi="Segoe UI" w:cs="Segoe UI"/>
                <w:color w:val="auto"/>
                <w:sz w:val="18"/>
                <w:szCs w:val="18"/>
                <w:lang w:eastAsia="en-GB"/>
              </w:rPr>
            </w:pPr>
            <w:r w:rsidRPr="00CA0877">
              <w:rPr>
                <w:rFonts w:ascii="Segoe UI" w:eastAsia="Times New Roman" w:hAnsi="Segoe UI" w:cs="Segoe UI"/>
                <w:color w:val="auto"/>
                <w:sz w:val="18"/>
                <w:szCs w:val="18"/>
                <w:lang w:eastAsia="en-GB"/>
              </w:rPr>
              <w:t>-</w:t>
            </w:r>
          </w:p>
        </w:tc>
        <w:tc>
          <w:tcPr>
            <w:tcW w:w="857" w:type="dxa"/>
            <w:tcBorders>
              <w:right w:val="single" w:sz="24" w:space="0" w:color="auto"/>
            </w:tcBorders>
            <w:shd w:val="clear" w:color="auto" w:fill="auto"/>
            <w:vAlign w:val="center"/>
          </w:tcPr>
          <w:p w14:paraId="4A4485A1" w14:textId="528E1E5F" w:rsidR="00BF0452" w:rsidRPr="005416E0" w:rsidRDefault="00BF0452" w:rsidP="00BF0452">
            <w:pPr>
              <w:spacing w:before="0" w:after="0" w:line="240" w:lineRule="auto"/>
              <w:jc w:val="center"/>
              <w:rPr>
                <w:rFonts w:ascii="Segoe UI" w:eastAsia="Times New Roman" w:hAnsi="Segoe UI" w:cs="Segoe UI"/>
                <w:color w:val="auto"/>
                <w:sz w:val="18"/>
                <w:szCs w:val="18"/>
                <w:lang w:eastAsia="en-GB"/>
              </w:rPr>
            </w:pPr>
            <w:r w:rsidRPr="00CA0877">
              <w:rPr>
                <w:rFonts w:ascii="Segoe UI" w:eastAsia="Times New Roman" w:hAnsi="Segoe UI" w:cs="Segoe UI"/>
                <w:color w:val="auto"/>
                <w:sz w:val="18"/>
                <w:szCs w:val="18"/>
                <w:lang w:eastAsia="en-GB"/>
              </w:rPr>
              <w:t>-</w:t>
            </w:r>
          </w:p>
        </w:tc>
        <w:tc>
          <w:tcPr>
            <w:tcW w:w="901" w:type="dxa"/>
            <w:tcBorders>
              <w:left w:val="single" w:sz="24" w:space="0" w:color="auto"/>
            </w:tcBorders>
            <w:shd w:val="clear" w:color="auto" w:fill="auto"/>
            <w:vAlign w:val="center"/>
          </w:tcPr>
          <w:p w14:paraId="41C746D5" w14:textId="31300EEF" w:rsidR="00BF0452" w:rsidRPr="005416E0" w:rsidRDefault="00BF0452" w:rsidP="00BF0452">
            <w:pPr>
              <w:spacing w:before="0" w:after="0" w:line="240" w:lineRule="auto"/>
              <w:jc w:val="center"/>
              <w:rPr>
                <w:rFonts w:ascii="Segoe UI" w:eastAsia="Times New Roman" w:hAnsi="Segoe UI" w:cs="Segoe UI"/>
                <w:color w:val="auto"/>
                <w:sz w:val="18"/>
                <w:szCs w:val="18"/>
                <w:lang w:eastAsia="en-GB"/>
              </w:rPr>
            </w:pPr>
            <w:r w:rsidRPr="00CA0877">
              <w:rPr>
                <w:rFonts w:ascii="Segoe UI" w:eastAsia="Times New Roman" w:hAnsi="Segoe UI" w:cs="Segoe UI"/>
                <w:color w:val="auto"/>
                <w:sz w:val="18"/>
                <w:szCs w:val="18"/>
                <w:lang w:eastAsia="en-GB"/>
              </w:rPr>
              <w:t>-</w:t>
            </w:r>
          </w:p>
        </w:tc>
        <w:tc>
          <w:tcPr>
            <w:tcW w:w="619" w:type="dxa"/>
            <w:shd w:val="clear" w:color="auto" w:fill="auto"/>
            <w:vAlign w:val="center"/>
          </w:tcPr>
          <w:p w14:paraId="14F52EF3" w14:textId="1BB9BA4C" w:rsidR="00BF0452" w:rsidRPr="005416E0" w:rsidRDefault="00BF0452" w:rsidP="00BF0452">
            <w:pPr>
              <w:spacing w:before="0" w:after="0" w:line="240" w:lineRule="auto"/>
              <w:jc w:val="center"/>
              <w:rPr>
                <w:rFonts w:ascii="Segoe UI" w:eastAsia="Times New Roman" w:hAnsi="Segoe UI" w:cs="Segoe UI"/>
                <w:color w:val="auto"/>
                <w:sz w:val="18"/>
                <w:szCs w:val="18"/>
                <w:lang w:eastAsia="en-GB"/>
              </w:rPr>
            </w:pPr>
            <w:r w:rsidRPr="00CA0877">
              <w:rPr>
                <w:rFonts w:ascii="Segoe UI" w:eastAsia="Times New Roman" w:hAnsi="Segoe UI" w:cs="Segoe UI"/>
                <w:color w:val="auto"/>
                <w:sz w:val="18"/>
                <w:szCs w:val="18"/>
                <w:lang w:eastAsia="en-GB"/>
              </w:rPr>
              <w:t>-</w:t>
            </w:r>
          </w:p>
        </w:tc>
        <w:tc>
          <w:tcPr>
            <w:tcW w:w="647" w:type="dxa"/>
            <w:tcBorders>
              <w:right w:val="single" w:sz="24" w:space="0" w:color="auto"/>
            </w:tcBorders>
            <w:shd w:val="clear" w:color="auto" w:fill="auto"/>
            <w:vAlign w:val="center"/>
          </w:tcPr>
          <w:p w14:paraId="1D16E464" w14:textId="3F2CB66C" w:rsidR="00BF0452" w:rsidRPr="005416E0" w:rsidRDefault="00BF0452" w:rsidP="00BF0452">
            <w:pPr>
              <w:spacing w:before="0" w:after="0" w:line="240" w:lineRule="auto"/>
              <w:jc w:val="center"/>
              <w:rPr>
                <w:rFonts w:ascii="Segoe UI" w:eastAsia="Times New Roman" w:hAnsi="Segoe UI" w:cs="Segoe UI"/>
                <w:color w:val="auto"/>
                <w:sz w:val="18"/>
                <w:szCs w:val="18"/>
                <w:lang w:eastAsia="en-GB"/>
              </w:rPr>
            </w:pPr>
            <w:r w:rsidRPr="00CA0877">
              <w:rPr>
                <w:rFonts w:ascii="Segoe UI" w:eastAsia="Times New Roman" w:hAnsi="Segoe UI" w:cs="Segoe UI"/>
                <w:color w:val="auto"/>
                <w:sz w:val="18"/>
                <w:szCs w:val="18"/>
                <w:lang w:eastAsia="en-GB"/>
              </w:rPr>
              <w:t>-</w:t>
            </w:r>
          </w:p>
        </w:tc>
        <w:tc>
          <w:tcPr>
            <w:tcW w:w="901" w:type="dxa"/>
            <w:tcBorders>
              <w:left w:val="single" w:sz="24" w:space="0" w:color="auto"/>
            </w:tcBorders>
            <w:shd w:val="clear" w:color="auto" w:fill="auto"/>
            <w:vAlign w:val="center"/>
          </w:tcPr>
          <w:p w14:paraId="12448814" w14:textId="315F2BA5" w:rsidR="00BF0452" w:rsidRPr="005416E0" w:rsidRDefault="00BF0452" w:rsidP="00BF0452">
            <w:pPr>
              <w:spacing w:before="0" w:after="0" w:line="240" w:lineRule="auto"/>
              <w:jc w:val="center"/>
              <w:rPr>
                <w:rFonts w:ascii="Segoe UI" w:eastAsia="Times New Roman" w:hAnsi="Segoe UI" w:cs="Segoe UI"/>
                <w:color w:val="auto"/>
                <w:sz w:val="18"/>
                <w:szCs w:val="18"/>
                <w:lang w:eastAsia="en-GB"/>
              </w:rPr>
            </w:pPr>
            <w:r w:rsidRPr="00CA0877">
              <w:rPr>
                <w:rFonts w:ascii="Segoe UI" w:eastAsia="Times New Roman" w:hAnsi="Segoe UI" w:cs="Segoe UI"/>
                <w:color w:val="auto"/>
                <w:sz w:val="18"/>
                <w:szCs w:val="18"/>
                <w:lang w:eastAsia="en-GB"/>
              </w:rPr>
              <w:t>9</w:t>
            </w:r>
          </w:p>
        </w:tc>
        <w:tc>
          <w:tcPr>
            <w:tcW w:w="619" w:type="dxa"/>
            <w:shd w:val="clear" w:color="auto" w:fill="auto"/>
            <w:vAlign w:val="center"/>
          </w:tcPr>
          <w:p w14:paraId="6A252022" w14:textId="2B1A2DB0" w:rsidR="00BF0452" w:rsidRPr="005416E0" w:rsidRDefault="00BF0452" w:rsidP="00BF0452">
            <w:pPr>
              <w:spacing w:before="0" w:after="0" w:line="240" w:lineRule="auto"/>
              <w:jc w:val="center"/>
              <w:rPr>
                <w:rFonts w:ascii="Segoe UI" w:eastAsia="Times New Roman" w:hAnsi="Segoe UI" w:cs="Segoe UI"/>
                <w:color w:val="auto"/>
                <w:sz w:val="18"/>
                <w:szCs w:val="18"/>
                <w:lang w:eastAsia="en-GB"/>
              </w:rPr>
            </w:pPr>
            <w:r w:rsidRPr="00CA0877">
              <w:rPr>
                <w:rFonts w:ascii="Segoe UI" w:eastAsia="Times New Roman" w:hAnsi="Segoe UI" w:cs="Segoe UI"/>
                <w:color w:val="auto"/>
                <w:sz w:val="18"/>
                <w:szCs w:val="18"/>
                <w:lang w:eastAsia="en-GB"/>
              </w:rPr>
              <w:t>3</w:t>
            </w:r>
          </w:p>
        </w:tc>
        <w:tc>
          <w:tcPr>
            <w:tcW w:w="644" w:type="dxa"/>
            <w:tcBorders>
              <w:right w:val="single" w:sz="24" w:space="0" w:color="auto"/>
            </w:tcBorders>
            <w:shd w:val="clear" w:color="auto" w:fill="auto"/>
            <w:vAlign w:val="center"/>
          </w:tcPr>
          <w:p w14:paraId="2D4EB363" w14:textId="26577D20" w:rsidR="00BF0452" w:rsidRPr="005416E0" w:rsidRDefault="00BF0452" w:rsidP="00BF0452">
            <w:pPr>
              <w:spacing w:before="0" w:after="0" w:line="240" w:lineRule="auto"/>
              <w:jc w:val="center"/>
              <w:rPr>
                <w:rFonts w:ascii="Segoe UI" w:eastAsia="Times New Roman" w:hAnsi="Segoe UI" w:cs="Segoe UI"/>
                <w:color w:val="auto"/>
                <w:sz w:val="18"/>
                <w:szCs w:val="18"/>
                <w:lang w:eastAsia="en-GB"/>
              </w:rPr>
            </w:pPr>
            <w:r w:rsidRPr="00CA0877">
              <w:rPr>
                <w:rFonts w:ascii="Segoe UI" w:eastAsia="Times New Roman" w:hAnsi="Segoe UI" w:cs="Segoe UI"/>
                <w:color w:val="auto"/>
                <w:sz w:val="18"/>
                <w:szCs w:val="18"/>
                <w:lang w:eastAsia="en-GB"/>
              </w:rPr>
              <w:t>27</w:t>
            </w:r>
          </w:p>
        </w:tc>
      </w:tr>
      <w:tr w:rsidR="00362F5F" w:rsidRPr="00BF0452" w14:paraId="319A7914" w14:textId="77777777" w:rsidTr="00A92391">
        <w:trPr>
          <w:trHeight w:val="348"/>
        </w:trPr>
        <w:tc>
          <w:tcPr>
            <w:tcW w:w="1979" w:type="dxa"/>
            <w:tcBorders>
              <w:left w:val="single" w:sz="24" w:space="0" w:color="auto"/>
              <w:bottom w:val="single" w:sz="24" w:space="0" w:color="auto"/>
              <w:right w:val="single" w:sz="24" w:space="0" w:color="auto"/>
            </w:tcBorders>
            <w:shd w:val="clear" w:color="auto" w:fill="auto"/>
            <w:noWrap/>
            <w:vAlign w:val="center"/>
            <w:hideMark/>
          </w:tcPr>
          <w:p w14:paraId="45DBBFE9" w14:textId="6273853C" w:rsidR="00BF0452" w:rsidRPr="005416E0" w:rsidRDefault="00BF0452" w:rsidP="00BF0452">
            <w:pPr>
              <w:spacing w:before="0" w:after="0" w:line="240" w:lineRule="auto"/>
              <w:rPr>
                <w:rFonts w:ascii="Segoe UI" w:eastAsia="Times New Roman" w:hAnsi="Segoe UI" w:cs="Segoe UI"/>
                <w:color w:val="auto"/>
                <w:sz w:val="18"/>
                <w:szCs w:val="18"/>
                <w:lang w:eastAsia="en-GB"/>
              </w:rPr>
            </w:pPr>
            <w:r w:rsidRPr="005416E0">
              <w:rPr>
                <w:rFonts w:ascii="Segoe UI" w:eastAsia="Times New Roman" w:hAnsi="Segoe UI" w:cs="Segoe UI"/>
                <w:color w:val="auto"/>
                <w:sz w:val="18"/>
                <w:szCs w:val="18"/>
                <w:lang w:eastAsia="en-GB"/>
              </w:rPr>
              <w:t>Intertidal</w:t>
            </w:r>
            <w:r>
              <w:rPr>
                <w:rFonts w:ascii="Segoe UI" w:eastAsia="Times New Roman" w:hAnsi="Segoe UI" w:cs="Segoe UI"/>
                <w:color w:val="auto"/>
                <w:sz w:val="18"/>
                <w:szCs w:val="18"/>
                <w:lang w:eastAsia="en-GB"/>
              </w:rPr>
              <w:t xml:space="preserve"> Benthic Sampling</w:t>
            </w:r>
          </w:p>
        </w:tc>
        <w:tc>
          <w:tcPr>
            <w:tcW w:w="993" w:type="dxa"/>
            <w:tcBorders>
              <w:left w:val="single" w:sz="24" w:space="0" w:color="auto"/>
              <w:bottom w:val="single" w:sz="24" w:space="0" w:color="auto"/>
            </w:tcBorders>
            <w:shd w:val="clear" w:color="auto" w:fill="auto"/>
            <w:vAlign w:val="center"/>
            <w:hideMark/>
          </w:tcPr>
          <w:p w14:paraId="1A5E2863" w14:textId="77777777" w:rsidR="00BF0452" w:rsidRPr="005416E0" w:rsidRDefault="00BF0452" w:rsidP="00BF0452">
            <w:pPr>
              <w:spacing w:before="0" w:after="0" w:line="240" w:lineRule="auto"/>
              <w:jc w:val="center"/>
              <w:rPr>
                <w:rFonts w:ascii="Segoe UI" w:eastAsia="Times New Roman" w:hAnsi="Segoe UI" w:cs="Segoe UI"/>
                <w:color w:val="auto"/>
                <w:sz w:val="18"/>
                <w:szCs w:val="18"/>
                <w:lang w:eastAsia="en-GB"/>
              </w:rPr>
            </w:pPr>
            <w:r w:rsidRPr="005416E0">
              <w:rPr>
                <w:rFonts w:ascii="Segoe UI" w:eastAsia="Times New Roman" w:hAnsi="Segoe UI" w:cs="Segoe UI"/>
                <w:color w:val="auto"/>
                <w:sz w:val="18"/>
                <w:szCs w:val="18"/>
                <w:lang w:eastAsia="en-GB"/>
              </w:rPr>
              <w:t>-</w:t>
            </w:r>
          </w:p>
        </w:tc>
        <w:tc>
          <w:tcPr>
            <w:tcW w:w="709" w:type="dxa"/>
            <w:tcBorders>
              <w:bottom w:val="single" w:sz="24" w:space="0" w:color="auto"/>
            </w:tcBorders>
            <w:shd w:val="clear" w:color="auto" w:fill="auto"/>
            <w:vAlign w:val="center"/>
            <w:hideMark/>
          </w:tcPr>
          <w:p w14:paraId="2940102B" w14:textId="77777777" w:rsidR="00BF0452" w:rsidRPr="005416E0" w:rsidRDefault="00BF0452" w:rsidP="00BF0452">
            <w:pPr>
              <w:spacing w:before="0" w:after="0" w:line="240" w:lineRule="auto"/>
              <w:jc w:val="center"/>
              <w:rPr>
                <w:rFonts w:ascii="Segoe UI" w:eastAsia="Times New Roman" w:hAnsi="Segoe UI" w:cs="Segoe UI"/>
                <w:color w:val="auto"/>
                <w:sz w:val="18"/>
                <w:szCs w:val="18"/>
                <w:lang w:eastAsia="en-GB"/>
              </w:rPr>
            </w:pPr>
            <w:r w:rsidRPr="005416E0">
              <w:rPr>
                <w:rFonts w:ascii="Segoe UI" w:eastAsia="Times New Roman" w:hAnsi="Segoe UI" w:cs="Segoe UI"/>
                <w:color w:val="auto"/>
                <w:sz w:val="18"/>
                <w:szCs w:val="18"/>
                <w:lang w:eastAsia="en-GB"/>
              </w:rPr>
              <w:t>-</w:t>
            </w:r>
          </w:p>
        </w:tc>
        <w:tc>
          <w:tcPr>
            <w:tcW w:w="709" w:type="dxa"/>
            <w:tcBorders>
              <w:bottom w:val="single" w:sz="24" w:space="0" w:color="auto"/>
              <w:right w:val="single" w:sz="24" w:space="0" w:color="auto"/>
            </w:tcBorders>
            <w:shd w:val="clear" w:color="auto" w:fill="auto"/>
            <w:vAlign w:val="center"/>
            <w:hideMark/>
          </w:tcPr>
          <w:p w14:paraId="19B90FEC" w14:textId="77777777" w:rsidR="00BF0452" w:rsidRPr="005416E0" w:rsidRDefault="00BF0452" w:rsidP="00BF0452">
            <w:pPr>
              <w:spacing w:before="0" w:after="0" w:line="240" w:lineRule="auto"/>
              <w:jc w:val="center"/>
              <w:rPr>
                <w:rFonts w:ascii="Segoe UI" w:eastAsia="Times New Roman" w:hAnsi="Segoe UI" w:cs="Segoe UI"/>
                <w:color w:val="auto"/>
                <w:sz w:val="18"/>
                <w:szCs w:val="18"/>
                <w:lang w:eastAsia="en-GB"/>
              </w:rPr>
            </w:pPr>
            <w:r w:rsidRPr="005416E0">
              <w:rPr>
                <w:rFonts w:ascii="Segoe UI" w:eastAsia="Times New Roman" w:hAnsi="Segoe UI" w:cs="Segoe UI"/>
                <w:color w:val="auto"/>
                <w:sz w:val="18"/>
                <w:szCs w:val="18"/>
                <w:lang w:eastAsia="en-GB"/>
              </w:rPr>
              <w:t>-</w:t>
            </w:r>
          </w:p>
        </w:tc>
        <w:tc>
          <w:tcPr>
            <w:tcW w:w="992" w:type="dxa"/>
            <w:tcBorders>
              <w:left w:val="single" w:sz="24" w:space="0" w:color="auto"/>
              <w:bottom w:val="single" w:sz="24" w:space="0" w:color="auto"/>
            </w:tcBorders>
            <w:shd w:val="clear" w:color="auto" w:fill="auto"/>
            <w:vAlign w:val="center"/>
            <w:hideMark/>
          </w:tcPr>
          <w:p w14:paraId="6BA4A374" w14:textId="77777777" w:rsidR="00BF0452" w:rsidRPr="005416E0" w:rsidRDefault="00BF0452" w:rsidP="00BF0452">
            <w:pPr>
              <w:spacing w:before="0" w:after="0" w:line="240" w:lineRule="auto"/>
              <w:jc w:val="center"/>
              <w:rPr>
                <w:rFonts w:ascii="Segoe UI" w:eastAsia="Times New Roman" w:hAnsi="Segoe UI" w:cs="Segoe UI"/>
                <w:color w:val="auto"/>
                <w:sz w:val="18"/>
                <w:szCs w:val="18"/>
                <w:lang w:eastAsia="en-GB"/>
              </w:rPr>
            </w:pPr>
            <w:r w:rsidRPr="005416E0">
              <w:rPr>
                <w:rFonts w:ascii="Segoe UI" w:eastAsia="Times New Roman" w:hAnsi="Segoe UI" w:cs="Segoe UI"/>
                <w:color w:val="auto"/>
                <w:sz w:val="18"/>
                <w:szCs w:val="18"/>
                <w:lang w:eastAsia="en-GB"/>
              </w:rPr>
              <w:t>-</w:t>
            </w:r>
          </w:p>
        </w:tc>
        <w:tc>
          <w:tcPr>
            <w:tcW w:w="850" w:type="dxa"/>
            <w:tcBorders>
              <w:bottom w:val="single" w:sz="24" w:space="0" w:color="auto"/>
            </w:tcBorders>
            <w:shd w:val="clear" w:color="auto" w:fill="auto"/>
            <w:vAlign w:val="center"/>
            <w:hideMark/>
          </w:tcPr>
          <w:p w14:paraId="261F875D" w14:textId="77777777" w:rsidR="00BF0452" w:rsidRPr="005416E0" w:rsidRDefault="00BF0452" w:rsidP="00BF0452">
            <w:pPr>
              <w:spacing w:before="0" w:after="0" w:line="240" w:lineRule="auto"/>
              <w:jc w:val="center"/>
              <w:rPr>
                <w:rFonts w:ascii="Segoe UI" w:eastAsia="Times New Roman" w:hAnsi="Segoe UI" w:cs="Segoe UI"/>
                <w:color w:val="auto"/>
                <w:sz w:val="18"/>
                <w:szCs w:val="18"/>
                <w:lang w:eastAsia="en-GB"/>
              </w:rPr>
            </w:pPr>
            <w:r w:rsidRPr="005416E0">
              <w:rPr>
                <w:rFonts w:ascii="Segoe UI" w:eastAsia="Times New Roman" w:hAnsi="Segoe UI" w:cs="Segoe UI"/>
                <w:color w:val="auto"/>
                <w:sz w:val="18"/>
                <w:szCs w:val="18"/>
                <w:lang w:eastAsia="en-GB"/>
              </w:rPr>
              <w:t>-</w:t>
            </w:r>
          </w:p>
        </w:tc>
        <w:tc>
          <w:tcPr>
            <w:tcW w:w="709" w:type="dxa"/>
            <w:tcBorders>
              <w:bottom w:val="single" w:sz="24" w:space="0" w:color="auto"/>
              <w:right w:val="single" w:sz="24" w:space="0" w:color="auto"/>
            </w:tcBorders>
            <w:shd w:val="clear" w:color="auto" w:fill="auto"/>
            <w:vAlign w:val="center"/>
            <w:hideMark/>
          </w:tcPr>
          <w:p w14:paraId="2298B5C1" w14:textId="77777777" w:rsidR="00BF0452" w:rsidRPr="005416E0" w:rsidRDefault="00BF0452" w:rsidP="00BF0452">
            <w:pPr>
              <w:spacing w:before="0" w:after="0" w:line="240" w:lineRule="auto"/>
              <w:jc w:val="center"/>
              <w:rPr>
                <w:rFonts w:ascii="Segoe UI" w:eastAsia="Times New Roman" w:hAnsi="Segoe UI" w:cs="Segoe UI"/>
                <w:color w:val="auto"/>
                <w:sz w:val="18"/>
                <w:szCs w:val="18"/>
                <w:lang w:eastAsia="en-GB"/>
              </w:rPr>
            </w:pPr>
            <w:r w:rsidRPr="005416E0">
              <w:rPr>
                <w:rFonts w:ascii="Segoe UI" w:eastAsia="Times New Roman" w:hAnsi="Segoe UI" w:cs="Segoe UI"/>
                <w:color w:val="auto"/>
                <w:sz w:val="18"/>
                <w:szCs w:val="18"/>
                <w:lang w:eastAsia="en-GB"/>
              </w:rPr>
              <w:t>-</w:t>
            </w:r>
          </w:p>
        </w:tc>
        <w:tc>
          <w:tcPr>
            <w:tcW w:w="992" w:type="dxa"/>
            <w:tcBorders>
              <w:left w:val="single" w:sz="24" w:space="0" w:color="auto"/>
              <w:bottom w:val="single" w:sz="24" w:space="0" w:color="auto"/>
            </w:tcBorders>
            <w:shd w:val="clear" w:color="auto" w:fill="auto"/>
            <w:vAlign w:val="center"/>
            <w:hideMark/>
          </w:tcPr>
          <w:p w14:paraId="57818514" w14:textId="77777777" w:rsidR="00BF0452" w:rsidRPr="005416E0" w:rsidRDefault="00BF0452" w:rsidP="00BF0452">
            <w:pPr>
              <w:spacing w:before="0" w:after="0" w:line="240" w:lineRule="auto"/>
              <w:jc w:val="center"/>
              <w:rPr>
                <w:rFonts w:ascii="Segoe UI" w:eastAsia="Times New Roman" w:hAnsi="Segoe UI" w:cs="Segoe UI"/>
                <w:color w:val="auto"/>
                <w:sz w:val="18"/>
                <w:szCs w:val="18"/>
                <w:lang w:eastAsia="en-GB"/>
              </w:rPr>
            </w:pPr>
            <w:r w:rsidRPr="005416E0">
              <w:rPr>
                <w:rFonts w:ascii="Segoe UI" w:eastAsia="Times New Roman" w:hAnsi="Segoe UI" w:cs="Segoe UI"/>
                <w:color w:val="auto"/>
                <w:sz w:val="18"/>
                <w:szCs w:val="18"/>
                <w:lang w:eastAsia="en-GB"/>
              </w:rPr>
              <w:t>15</w:t>
            </w:r>
          </w:p>
        </w:tc>
        <w:tc>
          <w:tcPr>
            <w:tcW w:w="851" w:type="dxa"/>
            <w:tcBorders>
              <w:bottom w:val="single" w:sz="24" w:space="0" w:color="auto"/>
            </w:tcBorders>
            <w:shd w:val="clear" w:color="auto" w:fill="auto"/>
            <w:vAlign w:val="center"/>
            <w:hideMark/>
          </w:tcPr>
          <w:p w14:paraId="1EDB338C" w14:textId="77777777" w:rsidR="00BF0452" w:rsidRPr="005416E0" w:rsidRDefault="00BF0452" w:rsidP="00BF0452">
            <w:pPr>
              <w:spacing w:before="0" w:after="0" w:line="240" w:lineRule="auto"/>
              <w:jc w:val="center"/>
              <w:rPr>
                <w:rFonts w:ascii="Segoe UI" w:eastAsia="Times New Roman" w:hAnsi="Segoe UI" w:cs="Segoe UI"/>
                <w:color w:val="auto"/>
                <w:sz w:val="18"/>
                <w:szCs w:val="18"/>
                <w:lang w:eastAsia="en-GB"/>
              </w:rPr>
            </w:pPr>
            <w:r w:rsidRPr="005416E0">
              <w:rPr>
                <w:rFonts w:ascii="Segoe UI" w:eastAsia="Times New Roman" w:hAnsi="Segoe UI" w:cs="Segoe UI"/>
                <w:color w:val="auto"/>
                <w:sz w:val="18"/>
                <w:szCs w:val="18"/>
                <w:lang w:eastAsia="en-GB"/>
              </w:rPr>
              <w:t>3</w:t>
            </w:r>
          </w:p>
        </w:tc>
        <w:tc>
          <w:tcPr>
            <w:tcW w:w="857" w:type="dxa"/>
            <w:tcBorders>
              <w:bottom w:val="single" w:sz="24" w:space="0" w:color="auto"/>
              <w:right w:val="single" w:sz="24" w:space="0" w:color="auto"/>
            </w:tcBorders>
            <w:shd w:val="clear" w:color="auto" w:fill="auto"/>
            <w:vAlign w:val="center"/>
            <w:hideMark/>
          </w:tcPr>
          <w:p w14:paraId="5A554F2F" w14:textId="77777777" w:rsidR="00BF0452" w:rsidRPr="005416E0" w:rsidRDefault="00BF0452" w:rsidP="00BF0452">
            <w:pPr>
              <w:spacing w:before="0" w:after="0" w:line="240" w:lineRule="auto"/>
              <w:jc w:val="center"/>
              <w:rPr>
                <w:rFonts w:ascii="Segoe UI" w:eastAsia="Times New Roman" w:hAnsi="Segoe UI" w:cs="Segoe UI"/>
                <w:color w:val="auto"/>
                <w:sz w:val="18"/>
                <w:szCs w:val="18"/>
                <w:lang w:eastAsia="en-GB"/>
              </w:rPr>
            </w:pPr>
            <w:r w:rsidRPr="005416E0">
              <w:rPr>
                <w:rFonts w:ascii="Segoe UI" w:eastAsia="Times New Roman" w:hAnsi="Segoe UI" w:cs="Segoe UI"/>
                <w:color w:val="auto"/>
                <w:sz w:val="18"/>
                <w:szCs w:val="18"/>
                <w:lang w:eastAsia="en-GB"/>
              </w:rPr>
              <w:t>45</w:t>
            </w:r>
          </w:p>
        </w:tc>
        <w:tc>
          <w:tcPr>
            <w:tcW w:w="901" w:type="dxa"/>
            <w:tcBorders>
              <w:left w:val="single" w:sz="24" w:space="0" w:color="auto"/>
              <w:bottom w:val="single" w:sz="24" w:space="0" w:color="auto"/>
            </w:tcBorders>
            <w:shd w:val="clear" w:color="auto" w:fill="auto"/>
            <w:vAlign w:val="center"/>
            <w:hideMark/>
          </w:tcPr>
          <w:p w14:paraId="15CBA94D" w14:textId="77777777" w:rsidR="00BF0452" w:rsidRPr="005416E0" w:rsidRDefault="00BF0452" w:rsidP="00BF0452">
            <w:pPr>
              <w:spacing w:before="0" w:after="0" w:line="240" w:lineRule="auto"/>
              <w:jc w:val="center"/>
              <w:rPr>
                <w:rFonts w:ascii="Segoe UI" w:eastAsia="Times New Roman" w:hAnsi="Segoe UI" w:cs="Segoe UI"/>
                <w:color w:val="auto"/>
                <w:sz w:val="18"/>
                <w:szCs w:val="18"/>
                <w:lang w:eastAsia="en-GB"/>
              </w:rPr>
            </w:pPr>
            <w:r w:rsidRPr="005416E0">
              <w:rPr>
                <w:rFonts w:ascii="Segoe UI" w:eastAsia="Times New Roman" w:hAnsi="Segoe UI" w:cs="Segoe UI"/>
                <w:color w:val="auto"/>
                <w:sz w:val="18"/>
                <w:szCs w:val="18"/>
                <w:lang w:eastAsia="en-GB"/>
              </w:rPr>
              <w:t>8</w:t>
            </w:r>
          </w:p>
        </w:tc>
        <w:tc>
          <w:tcPr>
            <w:tcW w:w="619" w:type="dxa"/>
            <w:tcBorders>
              <w:bottom w:val="single" w:sz="24" w:space="0" w:color="auto"/>
            </w:tcBorders>
            <w:shd w:val="clear" w:color="auto" w:fill="auto"/>
            <w:vAlign w:val="center"/>
            <w:hideMark/>
          </w:tcPr>
          <w:p w14:paraId="412A9FAD" w14:textId="77777777" w:rsidR="00BF0452" w:rsidRPr="005416E0" w:rsidRDefault="00BF0452" w:rsidP="00BF0452">
            <w:pPr>
              <w:spacing w:before="0" w:after="0" w:line="240" w:lineRule="auto"/>
              <w:jc w:val="center"/>
              <w:rPr>
                <w:rFonts w:ascii="Segoe UI" w:eastAsia="Times New Roman" w:hAnsi="Segoe UI" w:cs="Segoe UI"/>
                <w:color w:val="auto"/>
                <w:sz w:val="18"/>
                <w:szCs w:val="18"/>
                <w:lang w:eastAsia="en-GB"/>
              </w:rPr>
            </w:pPr>
            <w:r w:rsidRPr="005416E0">
              <w:rPr>
                <w:rFonts w:ascii="Segoe UI" w:eastAsia="Times New Roman" w:hAnsi="Segoe UI" w:cs="Segoe UI"/>
                <w:color w:val="auto"/>
                <w:sz w:val="18"/>
                <w:szCs w:val="18"/>
                <w:lang w:eastAsia="en-GB"/>
              </w:rPr>
              <w:t>3</w:t>
            </w:r>
          </w:p>
        </w:tc>
        <w:tc>
          <w:tcPr>
            <w:tcW w:w="647" w:type="dxa"/>
            <w:tcBorders>
              <w:bottom w:val="single" w:sz="24" w:space="0" w:color="auto"/>
              <w:right w:val="single" w:sz="24" w:space="0" w:color="auto"/>
            </w:tcBorders>
            <w:shd w:val="clear" w:color="auto" w:fill="auto"/>
            <w:vAlign w:val="center"/>
            <w:hideMark/>
          </w:tcPr>
          <w:p w14:paraId="1B3C8C3D" w14:textId="77777777" w:rsidR="00BF0452" w:rsidRPr="005416E0" w:rsidRDefault="00BF0452" w:rsidP="00BF0452">
            <w:pPr>
              <w:spacing w:before="0" w:after="0" w:line="240" w:lineRule="auto"/>
              <w:jc w:val="center"/>
              <w:rPr>
                <w:rFonts w:ascii="Segoe UI" w:eastAsia="Times New Roman" w:hAnsi="Segoe UI" w:cs="Segoe UI"/>
                <w:color w:val="auto"/>
                <w:sz w:val="18"/>
                <w:szCs w:val="18"/>
                <w:lang w:eastAsia="en-GB"/>
              </w:rPr>
            </w:pPr>
            <w:r w:rsidRPr="005416E0">
              <w:rPr>
                <w:rFonts w:ascii="Segoe UI" w:eastAsia="Times New Roman" w:hAnsi="Segoe UI" w:cs="Segoe UI"/>
                <w:color w:val="auto"/>
                <w:sz w:val="18"/>
                <w:szCs w:val="18"/>
                <w:lang w:eastAsia="en-GB"/>
              </w:rPr>
              <w:t>24</w:t>
            </w:r>
          </w:p>
        </w:tc>
        <w:tc>
          <w:tcPr>
            <w:tcW w:w="901" w:type="dxa"/>
            <w:tcBorders>
              <w:left w:val="single" w:sz="24" w:space="0" w:color="auto"/>
              <w:bottom w:val="single" w:sz="24" w:space="0" w:color="auto"/>
            </w:tcBorders>
            <w:shd w:val="clear" w:color="auto" w:fill="auto"/>
            <w:vAlign w:val="center"/>
            <w:hideMark/>
          </w:tcPr>
          <w:p w14:paraId="7CDCB235" w14:textId="77777777" w:rsidR="00BF0452" w:rsidRPr="005416E0" w:rsidRDefault="00BF0452" w:rsidP="00BF0452">
            <w:pPr>
              <w:spacing w:before="0" w:after="0" w:line="240" w:lineRule="auto"/>
              <w:jc w:val="center"/>
              <w:rPr>
                <w:rFonts w:ascii="Segoe UI" w:eastAsia="Times New Roman" w:hAnsi="Segoe UI" w:cs="Segoe UI"/>
                <w:color w:val="auto"/>
                <w:sz w:val="18"/>
                <w:szCs w:val="18"/>
                <w:lang w:eastAsia="en-GB"/>
              </w:rPr>
            </w:pPr>
            <w:r w:rsidRPr="005416E0">
              <w:rPr>
                <w:rFonts w:ascii="Segoe UI" w:eastAsia="Times New Roman" w:hAnsi="Segoe UI" w:cs="Segoe UI"/>
                <w:color w:val="auto"/>
                <w:sz w:val="18"/>
                <w:szCs w:val="18"/>
                <w:lang w:eastAsia="en-GB"/>
              </w:rPr>
              <w:t>-</w:t>
            </w:r>
          </w:p>
        </w:tc>
        <w:tc>
          <w:tcPr>
            <w:tcW w:w="619" w:type="dxa"/>
            <w:tcBorders>
              <w:bottom w:val="single" w:sz="24" w:space="0" w:color="auto"/>
            </w:tcBorders>
            <w:shd w:val="clear" w:color="auto" w:fill="auto"/>
            <w:vAlign w:val="center"/>
            <w:hideMark/>
          </w:tcPr>
          <w:p w14:paraId="39ADA858" w14:textId="77777777" w:rsidR="00BF0452" w:rsidRPr="005416E0" w:rsidRDefault="00BF0452" w:rsidP="00BF0452">
            <w:pPr>
              <w:spacing w:before="0" w:after="0" w:line="240" w:lineRule="auto"/>
              <w:jc w:val="center"/>
              <w:rPr>
                <w:rFonts w:ascii="Segoe UI" w:eastAsia="Times New Roman" w:hAnsi="Segoe UI" w:cs="Segoe UI"/>
                <w:color w:val="auto"/>
                <w:sz w:val="18"/>
                <w:szCs w:val="18"/>
                <w:lang w:eastAsia="en-GB"/>
              </w:rPr>
            </w:pPr>
            <w:r w:rsidRPr="005416E0">
              <w:rPr>
                <w:rFonts w:ascii="Segoe UI" w:eastAsia="Times New Roman" w:hAnsi="Segoe UI" w:cs="Segoe UI"/>
                <w:color w:val="auto"/>
                <w:sz w:val="18"/>
                <w:szCs w:val="18"/>
                <w:lang w:eastAsia="en-GB"/>
              </w:rPr>
              <w:t>-</w:t>
            </w:r>
          </w:p>
        </w:tc>
        <w:tc>
          <w:tcPr>
            <w:tcW w:w="644" w:type="dxa"/>
            <w:tcBorders>
              <w:bottom w:val="single" w:sz="24" w:space="0" w:color="auto"/>
              <w:right w:val="single" w:sz="24" w:space="0" w:color="auto"/>
            </w:tcBorders>
            <w:shd w:val="clear" w:color="auto" w:fill="auto"/>
            <w:vAlign w:val="center"/>
            <w:hideMark/>
          </w:tcPr>
          <w:p w14:paraId="56201301" w14:textId="77777777" w:rsidR="00BF0452" w:rsidRPr="005416E0" w:rsidRDefault="00BF0452" w:rsidP="00BF0452">
            <w:pPr>
              <w:spacing w:before="0" w:after="0" w:line="240" w:lineRule="auto"/>
              <w:jc w:val="center"/>
              <w:rPr>
                <w:rFonts w:ascii="Segoe UI" w:eastAsia="Times New Roman" w:hAnsi="Segoe UI" w:cs="Segoe UI"/>
                <w:color w:val="auto"/>
                <w:sz w:val="18"/>
                <w:szCs w:val="18"/>
                <w:lang w:eastAsia="en-GB"/>
              </w:rPr>
            </w:pPr>
            <w:r w:rsidRPr="005416E0">
              <w:rPr>
                <w:rFonts w:ascii="Segoe UI" w:eastAsia="Times New Roman" w:hAnsi="Segoe UI" w:cs="Segoe UI"/>
                <w:color w:val="auto"/>
                <w:sz w:val="18"/>
                <w:szCs w:val="18"/>
                <w:lang w:eastAsia="en-GB"/>
              </w:rPr>
              <w:t>-</w:t>
            </w:r>
          </w:p>
        </w:tc>
      </w:tr>
    </w:tbl>
    <w:p w14:paraId="1AFF893A" w14:textId="77777777" w:rsidR="00BD3F1C" w:rsidRDefault="00BD3F1C" w:rsidP="00F5721D">
      <w:pPr>
        <w:pStyle w:val="ListBullet"/>
        <w:numPr>
          <w:ilvl w:val="0"/>
          <w:numId w:val="0"/>
        </w:numPr>
        <w:jc w:val="both"/>
        <w:rPr>
          <w:rFonts w:asciiTheme="minorHAnsi" w:hAnsiTheme="minorHAnsi" w:cstheme="minorHAnsi"/>
        </w:rPr>
      </w:pPr>
    </w:p>
    <w:p w14:paraId="48CE3A0B" w14:textId="77777777" w:rsidR="0066297A" w:rsidRPr="00DD1FE3" w:rsidRDefault="0066297A" w:rsidP="0066297A">
      <w:pPr>
        <w:pStyle w:val="ListBullet"/>
        <w:numPr>
          <w:ilvl w:val="0"/>
          <w:numId w:val="0"/>
        </w:numPr>
        <w:jc w:val="both"/>
        <w:rPr>
          <w:rFonts w:asciiTheme="minorHAnsi" w:hAnsiTheme="minorHAnsi" w:cstheme="minorHAnsi"/>
        </w:rPr>
      </w:pPr>
    </w:p>
    <w:p w14:paraId="72FB62AF" w14:textId="6884C6DF" w:rsidR="0066297A" w:rsidRPr="00DD1FE3" w:rsidRDefault="0066297A" w:rsidP="0066297A">
      <w:pPr>
        <w:pStyle w:val="ListBullet"/>
        <w:numPr>
          <w:ilvl w:val="0"/>
          <w:numId w:val="0"/>
        </w:numPr>
        <w:jc w:val="both"/>
        <w:rPr>
          <w:rFonts w:asciiTheme="minorHAnsi" w:hAnsiTheme="minorHAnsi" w:cstheme="minorHAnsi"/>
        </w:rPr>
        <w:sectPr w:rsidR="0066297A" w:rsidRPr="00DD1FE3" w:rsidSect="005416E0">
          <w:pgSz w:w="16838" w:h="11906" w:orient="landscape" w:code="9"/>
          <w:pgMar w:top="1134" w:right="1418" w:bottom="1134" w:left="1417" w:header="907" w:footer="567" w:gutter="0"/>
          <w:cols w:space="708"/>
          <w:docGrid w:linePitch="360"/>
        </w:sectPr>
      </w:pPr>
    </w:p>
    <w:p w14:paraId="3C1F644D" w14:textId="7C4640D1" w:rsidR="00BF1AD8" w:rsidRPr="00DD1FE3" w:rsidRDefault="00EB5D03" w:rsidP="003E4B14">
      <w:pPr>
        <w:pStyle w:val="BodyText"/>
        <w:keepNext/>
        <w:jc w:val="center"/>
        <w:rPr>
          <w:rFonts w:asciiTheme="minorHAnsi" w:hAnsiTheme="minorHAnsi" w:cstheme="minorHAnsi"/>
        </w:rPr>
      </w:pPr>
      <w:commentRangeStart w:id="47"/>
      <w:ins w:id="48" w:author="Gary Robinson" w:date="2022-10-06T14:31:00Z">
        <w:r>
          <w:rPr>
            <w:noProof/>
          </w:rPr>
          <w:lastRenderedPageBreak/>
          <w:drawing>
            <wp:inline distT="0" distB="0" distL="0" distR="0" wp14:anchorId="21C67603" wp14:editId="108E85F9">
              <wp:extent cx="11530941" cy="8402335"/>
              <wp:effectExtent l="0" t="0" r="0" b="0"/>
              <wp:docPr id="6" name="Picture 6" descr="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Map&#10;&#10;Description automatically generated"/>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11535797" cy="8405874"/>
                      </a:xfrm>
                      <a:prstGeom prst="rect">
                        <a:avLst/>
                      </a:prstGeom>
                      <a:noFill/>
                      <a:ln>
                        <a:noFill/>
                      </a:ln>
                    </pic:spPr>
                  </pic:pic>
                </a:graphicData>
              </a:graphic>
            </wp:inline>
          </w:drawing>
        </w:r>
        <w:commentRangeEnd w:id="47"/>
        <w:r>
          <w:rPr>
            <w:rStyle w:val="CommentReference"/>
          </w:rPr>
          <w:commentReference w:id="47"/>
        </w:r>
      </w:ins>
    </w:p>
    <w:p w14:paraId="439CBBD8" w14:textId="409EA6D4" w:rsidR="00C16028" w:rsidRPr="00DD1FE3" w:rsidRDefault="00BF1AD8" w:rsidP="005416E0">
      <w:pPr>
        <w:pStyle w:val="Caption"/>
        <w:jc w:val="both"/>
        <w:rPr>
          <w:rFonts w:asciiTheme="minorHAnsi" w:hAnsiTheme="minorHAnsi" w:cstheme="minorHAnsi"/>
        </w:rPr>
      </w:pPr>
      <w:bookmarkStart w:id="49" w:name="_Ref107675126"/>
      <w:bookmarkStart w:id="50" w:name="_Toc107994913"/>
      <w:r w:rsidRPr="00DD1FE3">
        <w:rPr>
          <w:rFonts w:asciiTheme="minorHAnsi" w:hAnsiTheme="minorHAnsi" w:cstheme="minorHAnsi"/>
        </w:rPr>
        <w:t xml:space="preserve">Figure </w:t>
      </w:r>
      <w:r w:rsidRPr="00DD1FE3">
        <w:rPr>
          <w:rFonts w:asciiTheme="minorHAnsi" w:hAnsiTheme="minorHAnsi" w:cstheme="minorHAnsi"/>
          <w:b w:val="0"/>
        </w:rPr>
        <w:fldChar w:fldCharType="begin"/>
      </w:r>
      <w:r w:rsidRPr="00DD1FE3">
        <w:rPr>
          <w:rFonts w:asciiTheme="minorHAnsi" w:hAnsiTheme="minorHAnsi" w:cstheme="minorHAnsi"/>
        </w:rPr>
        <w:instrText xml:space="preserve"> STYLEREF 1 \s </w:instrText>
      </w:r>
      <w:r w:rsidRPr="00DD1FE3">
        <w:rPr>
          <w:rFonts w:asciiTheme="minorHAnsi" w:hAnsiTheme="minorHAnsi" w:cstheme="minorHAnsi"/>
          <w:b w:val="0"/>
        </w:rPr>
        <w:fldChar w:fldCharType="separate"/>
      </w:r>
      <w:r w:rsidR="000E1C1A">
        <w:rPr>
          <w:rFonts w:asciiTheme="minorHAnsi" w:hAnsiTheme="minorHAnsi" w:cstheme="minorHAnsi"/>
          <w:noProof/>
        </w:rPr>
        <w:t>4</w:t>
      </w:r>
      <w:r w:rsidRPr="00DD1FE3">
        <w:rPr>
          <w:rFonts w:asciiTheme="minorHAnsi" w:hAnsiTheme="minorHAnsi" w:cstheme="minorHAnsi"/>
          <w:b w:val="0"/>
        </w:rPr>
        <w:fldChar w:fldCharType="end"/>
      </w:r>
      <w:r w:rsidRPr="00DD1FE3">
        <w:rPr>
          <w:rFonts w:asciiTheme="minorHAnsi" w:hAnsiTheme="minorHAnsi" w:cstheme="minorHAnsi"/>
        </w:rPr>
        <w:noBreakHyphen/>
      </w:r>
      <w:r w:rsidRPr="00DD1FE3">
        <w:rPr>
          <w:rFonts w:asciiTheme="minorHAnsi" w:hAnsiTheme="minorHAnsi" w:cstheme="minorHAnsi"/>
          <w:b w:val="0"/>
        </w:rPr>
        <w:fldChar w:fldCharType="begin"/>
      </w:r>
      <w:r w:rsidRPr="00DD1FE3">
        <w:rPr>
          <w:rFonts w:asciiTheme="minorHAnsi" w:hAnsiTheme="minorHAnsi" w:cstheme="minorHAnsi"/>
        </w:rPr>
        <w:instrText xml:space="preserve"> SEQ Figure \* ARABIC \s 1 </w:instrText>
      </w:r>
      <w:r w:rsidRPr="00DD1FE3">
        <w:rPr>
          <w:rFonts w:asciiTheme="minorHAnsi" w:hAnsiTheme="minorHAnsi" w:cstheme="minorHAnsi"/>
          <w:b w:val="0"/>
        </w:rPr>
        <w:fldChar w:fldCharType="separate"/>
      </w:r>
      <w:r w:rsidR="000E1C1A">
        <w:rPr>
          <w:rFonts w:asciiTheme="minorHAnsi" w:hAnsiTheme="minorHAnsi" w:cstheme="minorHAnsi"/>
          <w:noProof/>
        </w:rPr>
        <w:t>1</w:t>
      </w:r>
      <w:r w:rsidRPr="00DD1FE3">
        <w:rPr>
          <w:rFonts w:asciiTheme="minorHAnsi" w:hAnsiTheme="minorHAnsi" w:cstheme="minorHAnsi"/>
          <w:b w:val="0"/>
        </w:rPr>
        <w:fldChar w:fldCharType="end"/>
      </w:r>
      <w:bookmarkEnd w:id="49"/>
      <w:r w:rsidR="004B5884" w:rsidRPr="00DD1FE3">
        <w:rPr>
          <w:rFonts w:asciiTheme="minorHAnsi" w:hAnsiTheme="minorHAnsi" w:cstheme="minorHAnsi"/>
        </w:rPr>
        <w:t xml:space="preserve"> </w:t>
      </w:r>
      <w:r w:rsidR="00EC3611" w:rsidRPr="00DD1FE3">
        <w:rPr>
          <w:rFonts w:asciiTheme="minorHAnsi" w:hAnsiTheme="minorHAnsi" w:cstheme="minorHAnsi"/>
        </w:rPr>
        <w:t>Proposed l</w:t>
      </w:r>
      <w:r w:rsidR="004B5884" w:rsidRPr="00DD1FE3">
        <w:rPr>
          <w:rFonts w:asciiTheme="minorHAnsi" w:hAnsiTheme="minorHAnsi" w:cstheme="minorHAnsi"/>
        </w:rPr>
        <w:t>ocations of subtidal DDC, grab and water sampling stations, and of intertidal sediment cores and shellfish stations.</w:t>
      </w:r>
      <w:bookmarkEnd w:id="50"/>
    </w:p>
    <w:p w14:paraId="2824A66D" w14:textId="7C6B8365" w:rsidR="00C16028" w:rsidRPr="00DD1FE3" w:rsidRDefault="00C16028" w:rsidP="006D1C8C">
      <w:pPr>
        <w:pStyle w:val="BodyText"/>
        <w:jc w:val="both"/>
        <w:rPr>
          <w:rFonts w:asciiTheme="minorHAnsi" w:hAnsiTheme="minorHAnsi" w:cstheme="minorHAnsi"/>
        </w:rPr>
        <w:sectPr w:rsidR="00C16028" w:rsidRPr="00DD1FE3" w:rsidSect="00BC31C2">
          <w:pgSz w:w="23814" w:h="16840" w:code="9"/>
          <w:pgMar w:top="1440" w:right="1440" w:bottom="1440" w:left="1440" w:header="907" w:footer="567" w:gutter="0"/>
          <w:cols w:space="708"/>
          <w:docGrid w:linePitch="360"/>
        </w:sectPr>
      </w:pPr>
    </w:p>
    <w:p w14:paraId="3AA5B500" w14:textId="6C75F579" w:rsidR="006F75A0" w:rsidRPr="00DD1FE3" w:rsidRDefault="00DA417D" w:rsidP="006F75A0">
      <w:pPr>
        <w:pStyle w:val="Heading2"/>
        <w:rPr>
          <w:rFonts w:asciiTheme="minorHAnsi" w:hAnsiTheme="minorHAnsi" w:cstheme="minorHAnsi"/>
        </w:rPr>
      </w:pPr>
      <w:bookmarkStart w:id="51" w:name="_Toc110241568"/>
      <w:r>
        <w:rPr>
          <w:rFonts w:asciiTheme="minorHAnsi" w:hAnsiTheme="minorHAnsi" w:cstheme="minorHAnsi"/>
        </w:rPr>
        <w:lastRenderedPageBreak/>
        <w:t>Sampling Approach</w:t>
      </w:r>
      <w:bookmarkEnd w:id="51"/>
    </w:p>
    <w:p w14:paraId="1A507E79" w14:textId="1676D73C" w:rsidR="007B6DFE" w:rsidRPr="00DD1FE3" w:rsidRDefault="007B6DFE" w:rsidP="007B6DFE">
      <w:pPr>
        <w:pStyle w:val="Heading3"/>
        <w:rPr>
          <w:rFonts w:asciiTheme="minorHAnsi" w:hAnsiTheme="minorHAnsi" w:cstheme="minorHAnsi"/>
        </w:rPr>
      </w:pPr>
      <w:bookmarkStart w:id="52" w:name="_Toc110241569"/>
      <w:bookmarkStart w:id="53" w:name="_Ref107820055"/>
      <w:r w:rsidRPr="00DD1FE3">
        <w:rPr>
          <w:rFonts w:asciiTheme="minorHAnsi" w:hAnsiTheme="minorHAnsi" w:cstheme="minorHAnsi"/>
        </w:rPr>
        <w:t xml:space="preserve">Ruptured Pipeline </w:t>
      </w:r>
      <w:r w:rsidR="002859D8">
        <w:rPr>
          <w:rFonts w:asciiTheme="minorHAnsi" w:hAnsiTheme="minorHAnsi" w:cstheme="minorHAnsi"/>
        </w:rPr>
        <w:t>Subtidal Sampling</w:t>
      </w:r>
      <w:r w:rsidRPr="00DD1FE3">
        <w:rPr>
          <w:rFonts w:asciiTheme="minorHAnsi" w:hAnsiTheme="minorHAnsi" w:cstheme="minorHAnsi"/>
        </w:rPr>
        <w:t xml:space="preserve"> (Cruciform)</w:t>
      </w:r>
      <w:bookmarkEnd w:id="52"/>
    </w:p>
    <w:p w14:paraId="1D109C09" w14:textId="7BCEDF79" w:rsidR="007B6DFE" w:rsidRDefault="007B6DFE" w:rsidP="007B6DFE">
      <w:pPr>
        <w:pStyle w:val="BodyText"/>
        <w:jc w:val="both"/>
        <w:rPr>
          <w:rFonts w:asciiTheme="minorHAnsi" w:hAnsiTheme="minorHAnsi" w:cstheme="minorHAnsi"/>
        </w:rPr>
      </w:pPr>
      <w:r w:rsidRPr="00DD1FE3">
        <w:rPr>
          <w:rFonts w:asciiTheme="minorHAnsi" w:hAnsiTheme="minorHAnsi" w:cstheme="minorHAnsi"/>
        </w:rPr>
        <w:t xml:space="preserve">To capture </w:t>
      </w:r>
      <w:r>
        <w:rPr>
          <w:rFonts w:asciiTheme="minorHAnsi" w:hAnsiTheme="minorHAnsi" w:cstheme="minorHAnsi"/>
        </w:rPr>
        <w:t xml:space="preserve">near-field </w:t>
      </w:r>
      <w:r w:rsidR="00A04B46">
        <w:rPr>
          <w:rFonts w:asciiTheme="minorHAnsi" w:hAnsiTheme="minorHAnsi" w:cstheme="minorHAnsi"/>
        </w:rPr>
        <w:t>i</w:t>
      </w:r>
      <w:r w:rsidRPr="00DD1FE3">
        <w:rPr>
          <w:rFonts w:asciiTheme="minorHAnsi" w:hAnsiTheme="minorHAnsi" w:cstheme="minorHAnsi"/>
        </w:rPr>
        <w:t xml:space="preserve">mpacts from the oil spill, 11 </w:t>
      </w:r>
      <w:r>
        <w:rPr>
          <w:rFonts w:asciiTheme="minorHAnsi" w:hAnsiTheme="minorHAnsi" w:cstheme="minorHAnsi"/>
        </w:rPr>
        <w:t>stations</w:t>
      </w:r>
      <w:r w:rsidRPr="00DD1FE3">
        <w:rPr>
          <w:rFonts w:asciiTheme="minorHAnsi" w:hAnsiTheme="minorHAnsi" w:cstheme="minorHAnsi"/>
        </w:rPr>
        <w:t xml:space="preserve"> will be sampled </w:t>
      </w:r>
      <w:r>
        <w:rPr>
          <w:rFonts w:asciiTheme="minorHAnsi" w:hAnsiTheme="minorHAnsi" w:cstheme="minorHAnsi"/>
        </w:rPr>
        <w:t>in a</w:t>
      </w:r>
      <w:r w:rsidRPr="00DD1FE3">
        <w:rPr>
          <w:rFonts w:asciiTheme="minorHAnsi" w:hAnsiTheme="minorHAnsi" w:cstheme="minorHAnsi"/>
        </w:rPr>
        <w:t xml:space="preserve"> cruciform </w:t>
      </w:r>
      <w:r>
        <w:rPr>
          <w:rFonts w:asciiTheme="minorHAnsi" w:hAnsiTheme="minorHAnsi" w:cstheme="minorHAnsi"/>
        </w:rPr>
        <w:t>arrangement</w:t>
      </w:r>
      <w:r w:rsidRPr="00DD1FE3">
        <w:rPr>
          <w:rFonts w:asciiTheme="minorHAnsi" w:hAnsiTheme="minorHAnsi" w:cstheme="minorHAnsi"/>
        </w:rPr>
        <w:t xml:space="preserve"> centred at the location of the oil spill release site and </w:t>
      </w:r>
      <w:r>
        <w:rPr>
          <w:rFonts w:asciiTheme="minorHAnsi" w:hAnsiTheme="minorHAnsi" w:cstheme="minorHAnsi"/>
        </w:rPr>
        <w:t>radiating out</w:t>
      </w:r>
      <w:r w:rsidRPr="00DD1FE3">
        <w:rPr>
          <w:rFonts w:asciiTheme="minorHAnsi" w:hAnsiTheme="minorHAnsi" w:cstheme="minorHAnsi"/>
        </w:rPr>
        <w:t xml:space="preserve"> to the northwest along the pipeline</w:t>
      </w:r>
      <w:r>
        <w:rPr>
          <w:rFonts w:asciiTheme="minorHAnsi" w:hAnsiTheme="minorHAnsi" w:cstheme="minorHAnsi"/>
        </w:rPr>
        <w:t xml:space="preserve"> itself</w:t>
      </w:r>
      <w:r w:rsidRPr="00DD1FE3">
        <w:rPr>
          <w:rFonts w:asciiTheme="minorHAnsi" w:hAnsiTheme="minorHAnsi" w:cstheme="minorHAnsi"/>
        </w:rPr>
        <w:t xml:space="preserve">, to the northeast following the main direction of the </w:t>
      </w:r>
      <w:r>
        <w:rPr>
          <w:rFonts w:asciiTheme="minorHAnsi" w:hAnsiTheme="minorHAnsi" w:cstheme="minorHAnsi"/>
        </w:rPr>
        <w:t>modelled</w:t>
      </w:r>
      <w:r w:rsidRPr="00DD1FE3">
        <w:rPr>
          <w:rFonts w:asciiTheme="minorHAnsi" w:hAnsiTheme="minorHAnsi" w:cstheme="minorHAnsi"/>
        </w:rPr>
        <w:t xml:space="preserve"> oil spill and to the southeast and southwest to cover the full extent of the </w:t>
      </w:r>
      <w:r>
        <w:rPr>
          <w:rFonts w:asciiTheme="minorHAnsi" w:hAnsiTheme="minorHAnsi" w:cstheme="minorHAnsi"/>
        </w:rPr>
        <w:t xml:space="preserve">modelled </w:t>
      </w:r>
      <w:r w:rsidRPr="00DD1FE3">
        <w:rPr>
          <w:rFonts w:asciiTheme="minorHAnsi" w:hAnsiTheme="minorHAnsi" w:cstheme="minorHAnsi"/>
        </w:rPr>
        <w:t xml:space="preserve">oil spill in </w:t>
      </w:r>
      <w:r>
        <w:rPr>
          <w:rFonts w:asciiTheme="minorHAnsi" w:hAnsiTheme="minorHAnsi" w:cstheme="minorHAnsi"/>
        </w:rPr>
        <w:t>these</w:t>
      </w:r>
      <w:r w:rsidRPr="00DD1FE3">
        <w:rPr>
          <w:rFonts w:asciiTheme="minorHAnsi" w:hAnsiTheme="minorHAnsi" w:cstheme="minorHAnsi"/>
        </w:rPr>
        <w:t xml:space="preserve"> directions. Eight </w:t>
      </w:r>
      <w:r>
        <w:rPr>
          <w:rFonts w:asciiTheme="minorHAnsi" w:hAnsiTheme="minorHAnsi" w:cstheme="minorHAnsi"/>
        </w:rPr>
        <w:t>stations</w:t>
      </w:r>
      <w:r w:rsidRPr="00DD1FE3">
        <w:rPr>
          <w:rFonts w:asciiTheme="minorHAnsi" w:hAnsiTheme="minorHAnsi" w:cstheme="minorHAnsi"/>
        </w:rPr>
        <w:t xml:space="preserve"> have been positioned at 100 m, 250 m, 500 m,</w:t>
      </w:r>
      <w:r>
        <w:rPr>
          <w:rFonts w:asciiTheme="minorHAnsi" w:hAnsiTheme="minorHAnsi" w:cstheme="minorHAnsi"/>
        </w:rPr>
        <w:t xml:space="preserve"> </w:t>
      </w:r>
      <w:r w:rsidRPr="00DD1FE3">
        <w:rPr>
          <w:rFonts w:asciiTheme="minorHAnsi" w:hAnsiTheme="minorHAnsi" w:cstheme="minorHAnsi"/>
        </w:rPr>
        <w:t xml:space="preserve">2,500 </w:t>
      </w:r>
      <w:proofErr w:type="gramStart"/>
      <w:r w:rsidRPr="00DD1FE3">
        <w:rPr>
          <w:rFonts w:asciiTheme="minorHAnsi" w:hAnsiTheme="minorHAnsi" w:cstheme="minorHAnsi"/>
        </w:rPr>
        <w:t>m</w:t>
      </w:r>
      <w:proofErr w:type="gramEnd"/>
      <w:r w:rsidRPr="00DD1FE3">
        <w:rPr>
          <w:rFonts w:asciiTheme="minorHAnsi" w:hAnsiTheme="minorHAnsi" w:cstheme="minorHAnsi"/>
        </w:rPr>
        <w:t xml:space="preserve"> and 5,000 m from the oil spill release site to capture the impacts of the oil spill on the local environment. Additionally, </w:t>
      </w:r>
      <w:r>
        <w:rPr>
          <w:rFonts w:asciiTheme="minorHAnsi" w:hAnsiTheme="minorHAnsi" w:cstheme="minorHAnsi"/>
        </w:rPr>
        <w:t xml:space="preserve">a further </w:t>
      </w:r>
      <w:r w:rsidRPr="00DD1FE3">
        <w:rPr>
          <w:rFonts w:asciiTheme="minorHAnsi" w:hAnsiTheme="minorHAnsi" w:cstheme="minorHAnsi"/>
        </w:rPr>
        <w:t>three stations have been located along the pipeline (50 m buffer)</w:t>
      </w:r>
      <w:r w:rsidR="00830CA4">
        <w:rPr>
          <w:rFonts w:asciiTheme="minorHAnsi" w:hAnsiTheme="minorHAnsi" w:cstheme="minorHAnsi"/>
        </w:rPr>
        <w:t xml:space="preserve"> and aligned with historic stations</w:t>
      </w:r>
      <w:r w:rsidR="003221B2">
        <w:rPr>
          <w:rFonts w:asciiTheme="minorHAnsi" w:hAnsiTheme="minorHAnsi" w:cstheme="minorHAnsi"/>
        </w:rPr>
        <w:t xml:space="preserve"> </w:t>
      </w:r>
      <w:r w:rsidR="008704DF">
        <w:rPr>
          <w:rFonts w:asciiTheme="minorHAnsi" w:hAnsiTheme="minorHAnsi" w:cstheme="minorHAnsi"/>
        </w:rPr>
        <w:fldChar w:fldCharType="begin" w:fldLock="1"/>
      </w:r>
      <w:r w:rsidR="00D41C23">
        <w:rPr>
          <w:rFonts w:asciiTheme="minorHAnsi" w:hAnsiTheme="minorHAnsi" w:cstheme="minorHAnsi"/>
        </w:rPr>
        <w:instrText>ADDIN CSL_CITATION {"citationItems":[{"id":"ITEM-1","itemData":{"author":[{"dropping-particle":"","family":"Gardline","given":"","non-dropping-particle":"","parse-names":false,"suffix":""}],"id":"ITEM-1","issue":"October 2009","issued":{"date-parts":[["2010"]]},"title":"Eog Resources ( Uk ) Ltd Conwy Pipeline Route Surveys Ukcs 110 / 12 and 110 / 13 September To October 2009","type":"article-journal","volume":"44"},"uris":["http://www.mendeley.com/documents/?uuid=c835439b-e373-4a47-8c76-137e055ec5b1"]}],"mendeley":{"formattedCitation":"(Gardline 2010)","plainTextFormattedCitation":"(Gardline 2010)","previouslyFormattedCitation":"(Gardline 2010)"},"properties":{"noteIndex":0},"schema":"https://github.com/citation-style-language/schema/raw/master/csl-citation.json"}</w:instrText>
      </w:r>
      <w:r w:rsidR="008704DF">
        <w:rPr>
          <w:rFonts w:asciiTheme="minorHAnsi" w:hAnsiTheme="minorHAnsi" w:cstheme="minorHAnsi"/>
        </w:rPr>
        <w:fldChar w:fldCharType="separate"/>
      </w:r>
      <w:r w:rsidR="008704DF" w:rsidRPr="008704DF">
        <w:rPr>
          <w:rFonts w:asciiTheme="minorHAnsi" w:hAnsiTheme="minorHAnsi" w:cstheme="minorHAnsi"/>
          <w:noProof/>
        </w:rPr>
        <w:t>(Gardline 2010)</w:t>
      </w:r>
      <w:r w:rsidR="008704DF">
        <w:rPr>
          <w:rFonts w:asciiTheme="minorHAnsi" w:hAnsiTheme="minorHAnsi" w:cstheme="minorHAnsi"/>
        </w:rPr>
        <w:fldChar w:fldCharType="end"/>
      </w:r>
      <w:r w:rsidR="00A25ECD">
        <w:rPr>
          <w:rFonts w:asciiTheme="minorHAnsi" w:hAnsiTheme="minorHAnsi" w:cstheme="minorHAnsi"/>
        </w:rPr>
        <w:t xml:space="preserve"> </w:t>
      </w:r>
      <w:r w:rsidRPr="00DD1FE3">
        <w:rPr>
          <w:rFonts w:asciiTheme="minorHAnsi" w:hAnsiTheme="minorHAnsi" w:cstheme="minorHAnsi"/>
        </w:rPr>
        <w:t xml:space="preserve">to monitor </w:t>
      </w:r>
      <w:r>
        <w:rPr>
          <w:rFonts w:asciiTheme="minorHAnsi" w:hAnsiTheme="minorHAnsi" w:cstheme="minorHAnsi"/>
        </w:rPr>
        <w:t xml:space="preserve">potential </w:t>
      </w:r>
      <w:r w:rsidRPr="00DD1FE3">
        <w:rPr>
          <w:rFonts w:asciiTheme="minorHAnsi" w:hAnsiTheme="minorHAnsi" w:cstheme="minorHAnsi"/>
        </w:rPr>
        <w:t xml:space="preserve">impacts </w:t>
      </w:r>
      <w:r>
        <w:rPr>
          <w:rFonts w:asciiTheme="minorHAnsi" w:hAnsiTheme="minorHAnsi" w:cstheme="minorHAnsi"/>
        </w:rPr>
        <w:t>to benthic habitats</w:t>
      </w:r>
      <w:r w:rsidRPr="00DD1FE3">
        <w:rPr>
          <w:rFonts w:asciiTheme="minorHAnsi" w:hAnsiTheme="minorHAnsi" w:cstheme="minorHAnsi"/>
        </w:rPr>
        <w:t xml:space="preserve"> between the Douglas and Conwy platforms </w:t>
      </w:r>
      <w:r w:rsidR="00311BF9">
        <w:rPr>
          <w:rFonts w:asciiTheme="minorHAnsi" w:hAnsiTheme="minorHAnsi" w:cstheme="minorHAnsi"/>
        </w:rPr>
        <w:t>(</w:t>
      </w:r>
      <w:r w:rsidR="00311BF9">
        <w:rPr>
          <w:rFonts w:asciiTheme="minorHAnsi" w:hAnsiTheme="minorHAnsi" w:cstheme="minorHAnsi"/>
        </w:rPr>
        <w:fldChar w:fldCharType="begin"/>
      </w:r>
      <w:r w:rsidR="00311BF9">
        <w:rPr>
          <w:rFonts w:asciiTheme="minorHAnsi" w:hAnsiTheme="minorHAnsi" w:cstheme="minorHAnsi"/>
        </w:rPr>
        <w:instrText xml:space="preserve"> REF _Ref107675126 \h </w:instrText>
      </w:r>
      <w:r w:rsidR="00311BF9">
        <w:rPr>
          <w:rFonts w:asciiTheme="minorHAnsi" w:hAnsiTheme="minorHAnsi" w:cstheme="minorHAnsi"/>
        </w:rPr>
      </w:r>
      <w:r w:rsidR="00311BF9">
        <w:rPr>
          <w:rFonts w:asciiTheme="minorHAnsi" w:hAnsiTheme="minorHAnsi" w:cstheme="minorHAnsi"/>
        </w:rPr>
        <w:fldChar w:fldCharType="separate"/>
      </w:r>
      <w:r w:rsidR="000E1C1A" w:rsidRPr="00DD1FE3">
        <w:rPr>
          <w:rFonts w:asciiTheme="minorHAnsi" w:hAnsiTheme="minorHAnsi" w:cstheme="minorHAnsi"/>
        </w:rPr>
        <w:t xml:space="preserve">Figure </w:t>
      </w:r>
      <w:r w:rsidR="000E1C1A">
        <w:rPr>
          <w:rFonts w:asciiTheme="minorHAnsi" w:hAnsiTheme="minorHAnsi" w:cstheme="minorHAnsi"/>
          <w:noProof/>
        </w:rPr>
        <w:t>4</w:t>
      </w:r>
      <w:r w:rsidR="000E1C1A" w:rsidRPr="00DD1FE3">
        <w:rPr>
          <w:rFonts w:asciiTheme="minorHAnsi" w:hAnsiTheme="minorHAnsi" w:cstheme="minorHAnsi"/>
        </w:rPr>
        <w:noBreakHyphen/>
      </w:r>
      <w:r w:rsidR="000E1C1A">
        <w:rPr>
          <w:rFonts w:asciiTheme="minorHAnsi" w:hAnsiTheme="minorHAnsi" w:cstheme="minorHAnsi"/>
          <w:noProof/>
        </w:rPr>
        <w:t>1</w:t>
      </w:r>
      <w:r w:rsidR="00311BF9">
        <w:rPr>
          <w:rFonts w:asciiTheme="minorHAnsi" w:hAnsiTheme="minorHAnsi" w:cstheme="minorHAnsi"/>
        </w:rPr>
        <w:fldChar w:fldCharType="end"/>
      </w:r>
      <w:r w:rsidR="00311BF9">
        <w:rPr>
          <w:rFonts w:asciiTheme="minorHAnsi" w:hAnsiTheme="minorHAnsi" w:cstheme="minorHAnsi"/>
        </w:rPr>
        <w:t>)</w:t>
      </w:r>
      <w:r w:rsidRPr="00DD1FE3">
        <w:rPr>
          <w:rFonts w:asciiTheme="minorHAnsi" w:hAnsiTheme="minorHAnsi" w:cstheme="minorHAnsi"/>
        </w:rPr>
        <w:t>.</w:t>
      </w:r>
      <w:r>
        <w:rPr>
          <w:rFonts w:asciiTheme="minorHAnsi" w:hAnsiTheme="minorHAnsi" w:cstheme="minorHAnsi"/>
        </w:rPr>
        <w:t xml:space="preserve"> Water samples and water column profiles will also be collected at a subset of three of the </w:t>
      </w:r>
      <w:r w:rsidR="00A04B46">
        <w:rPr>
          <w:rFonts w:asciiTheme="minorHAnsi" w:hAnsiTheme="minorHAnsi" w:cstheme="minorHAnsi"/>
        </w:rPr>
        <w:t>11</w:t>
      </w:r>
      <w:r>
        <w:rPr>
          <w:rFonts w:asciiTheme="minorHAnsi" w:hAnsiTheme="minorHAnsi" w:cstheme="minorHAnsi"/>
        </w:rPr>
        <w:t xml:space="preserve"> ruptured pipeline sampling stations.</w:t>
      </w:r>
    </w:p>
    <w:p w14:paraId="488FF192" w14:textId="67A1C683" w:rsidR="00467DFB" w:rsidRDefault="00170545" w:rsidP="00170545">
      <w:pPr>
        <w:pStyle w:val="BodyText"/>
        <w:jc w:val="both"/>
        <w:rPr>
          <w:rFonts w:asciiTheme="minorHAnsi" w:hAnsiTheme="minorHAnsi" w:cstheme="minorHAnsi"/>
        </w:rPr>
      </w:pPr>
      <w:r>
        <w:rPr>
          <w:rFonts w:asciiTheme="minorHAnsi" w:hAnsiTheme="minorHAnsi" w:cstheme="minorHAnsi"/>
        </w:rPr>
        <w:t>At each station, three deployments of a</w:t>
      </w:r>
      <w:r w:rsidRPr="00DD1FE3">
        <w:rPr>
          <w:rFonts w:asciiTheme="minorHAnsi" w:hAnsiTheme="minorHAnsi" w:cstheme="minorHAnsi"/>
        </w:rPr>
        <w:t xml:space="preserve"> </w:t>
      </w:r>
      <w:r>
        <w:rPr>
          <w:rFonts w:asciiTheme="minorHAnsi" w:hAnsiTheme="minorHAnsi" w:cstheme="minorHAnsi"/>
        </w:rPr>
        <w:t>0.1 m</w:t>
      </w:r>
      <w:r w:rsidRPr="00CA0877">
        <w:rPr>
          <w:rFonts w:asciiTheme="minorHAnsi" w:hAnsiTheme="minorHAnsi" w:cstheme="minorHAnsi"/>
          <w:vertAlign w:val="superscript"/>
        </w:rPr>
        <w:t>2</w:t>
      </w:r>
      <w:r>
        <w:rPr>
          <w:rFonts w:asciiTheme="minorHAnsi" w:hAnsiTheme="minorHAnsi" w:cstheme="minorHAnsi"/>
        </w:rPr>
        <w:t xml:space="preserve"> Dual </w:t>
      </w:r>
      <w:proofErr w:type="gramStart"/>
      <w:r>
        <w:rPr>
          <w:rFonts w:asciiTheme="minorHAnsi" w:hAnsiTheme="minorHAnsi" w:cstheme="minorHAnsi"/>
        </w:rPr>
        <w:t>Van</w:t>
      </w:r>
      <w:proofErr w:type="gramEnd"/>
      <w:r>
        <w:rPr>
          <w:rFonts w:asciiTheme="minorHAnsi" w:hAnsiTheme="minorHAnsi" w:cstheme="minorHAnsi"/>
        </w:rPr>
        <w:t xml:space="preserve"> Veen grab sampler</w:t>
      </w:r>
      <w:r w:rsidRPr="00DD1FE3">
        <w:rPr>
          <w:rFonts w:asciiTheme="minorHAnsi" w:hAnsiTheme="minorHAnsi" w:cstheme="minorHAnsi"/>
        </w:rPr>
        <w:t xml:space="preserve"> </w:t>
      </w:r>
      <w:r>
        <w:rPr>
          <w:rFonts w:asciiTheme="minorHAnsi" w:hAnsiTheme="minorHAnsi" w:cstheme="minorHAnsi"/>
        </w:rPr>
        <w:t>will be used to collect 6 0.1 m</w:t>
      </w:r>
      <w:r w:rsidRPr="00CA0877">
        <w:rPr>
          <w:rFonts w:asciiTheme="minorHAnsi" w:hAnsiTheme="minorHAnsi" w:cstheme="minorHAnsi"/>
          <w:vertAlign w:val="superscript"/>
        </w:rPr>
        <w:t>2</w:t>
      </w:r>
      <w:r>
        <w:rPr>
          <w:rFonts w:asciiTheme="minorHAnsi" w:hAnsiTheme="minorHAnsi" w:cstheme="minorHAnsi"/>
        </w:rPr>
        <w:t xml:space="preserve"> undisturbed surface sediment samples of up to 10 L in volume for subsequent laboratory analysis. Three of the 6 replicates will undergo </w:t>
      </w:r>
      <w:proofErr w:type="spellStart"/>
      <w:r w:rsidRPr="00DD1FE3">
        <w:rPr>
          <w:rFonts w:asciiTheme="minorHAnsi" w:hAnsiTheme="minorHAnsi" w:cstheme="minorHAnsi"/>
        </w:rPr>
        <w:t>macro</w:t>
      </w:r>
      <w:r>
        <w:rPr>
          <w:rFonts w:asciiTheme="minorHAnsi" w:hAnsiTheme="minorHAnsi" w:cstheme="minorHAnsi"/>
        </w:rPr>
        <w:t>benthic</w:t>
      </w:r>
      <w:proofErr w:type="spellEnd"/>
      <w:r>
        <w:rPr>
          <w:rFonts w:asciiTheme="minorHAnsi" w:hAnsiTheme="minorHAnsi" w:cstheme="minorHAnsi"/>
        </w:rPr>
        <w:t xml:space="preserve"> </w:t>
      </w:r>
      <w:r w:rsidRPr="00DD1FE3">
        <w:rPr>
          <w:rFonts w:asciiTheme="minorHAnsi" w:hAnsiTheme="minorHAnsi" w:cstheme="minorHAnsi"/>
        </w:rPr>
        <w:t>analysis</w:t>
      </w:r>
      <w:r>
        <w:rPr>
          <w:rFonts w:asciiTheme="minorHAnsi" w:hAnsiTheme="minorHAnsi" w:cstheme="minorHAnsi"/>
        </w:rPr>
        <w:t xml:space="preserve"> whilst the remaining three replicates will undergo physio-chemical analysis including particle size distribution (PSD) analysis and c</w:t>
      </w:r>
      <w:r w:rsidRPr="00DD1FE3">
        <w:rPr>
          <w:rFonts w:asciiTheme="minorHAnsi" w:hAnsiTheme="minorHAnsi" w:cstheme="minorHAnsi"/>
        </w:rPr>
        <w:t xml:space="preserve">hemical sediment analysis </w:t>
      </w:r>
      <w:r>
        <w:rPr>
          <w:rFonts w:asciiTheme="minorHAnsi" w:hAnsiTheme="minorHAnsi" w:cstheme="minorHAnsi"/>
        </w:rPr>
        <w:t>inclusive of testing for</w:t>
      </w:r>
      <w:r w:rsidRPr="00DD1FE3">
        <w:rPr>
          <w:rFonts w:asciiTheme="minorHAnsi" w:hAnsiTheme="minorHAnsi" w:cstheme="minorHAnsi"/>
        </w:rPr>
        <w:t xml:space="preserve"> Polyaromatic Hydrocarbons (PAHs), total hydrocarbons and metals (contaminants). </w:t>
      </w:r>
      <w:r w:rsidR="00A27135">
        <w:rPr>
          <w:rFonts w:asciiTheme="minorHAnsi" w:hAnsiTheme="minorHAnsi" w:cstheme="minorHAnsi"/>
        </w:rPr>
        <w:t xml:space="preserve">To avoid </w:t>
      </w:r>
      <w:r w:rsidR="001A2357">
        <w:rPr>
          <w:rFonts w:asciiTheme="minorHAnsi" w:hAnsiTheme="minorHAnsi" w:cstheme="minorHAnsi"/>
        </w:rPr>
        <w:t xml:space="preserve">contamination of sediment </w:t>
      </w:r>
      <w:r w:rsidR="00467DFB">
        <w:rPr>
          <w:rFonts w:asciiTheme="minorHAnsi" w:hAnsiTheme="minorHAnsi" w:cstheme="minorHAnsi"/>
        </w:rPr>
        <w:t>samples</w:t>
      </w:r>
      <w:r w:rsidR="001A2357">
        <w:rPr>
          <w:rFonts w:asciiTheme="minorHAnsi" w:hAnsiTheme="minorHAnsi" w:cstheme="minorHAnsi"/>
        </w:rPr>
        <w:t xml:space="preserve"> for chemical analyses</w:t>
      </w:r>
      <w:r w:rsidR="009554FF">
        <w:rPr>
          <w:rFonts w:asciiTheme="minorHAnsi" w:hAnsiTheme="minorHAnsi" w:cstheme="minorHAnsi"/>
        </w:rPr>
        <w:t>,</w:t>
      </w:r>
      <w:r w:rsidR="001A2357">
        <w:rPr>
          <w:rFonts w:asciiTheme="minorHAnsi" w:hAnsiTheme="minorHAnsi" w:cstheme="minorHAnsi"/>
        </w:rPr>
        <w:t xml:space="preserve"> the following </w:t>
      </w:r>
      <w:r w:rsidR="00467DFB">
        <w:rPr>
          <w:rFonts w:asciiTheme="minorHAnsi" w:hAnsiTheme="minorHAnsi" w:cstheme="minorHAnsi"/>
        </w:rPr>
        <w:t>measures will be adopted:</w:t>
      </w:r>
    </w:p>
    <w:p w14:paraId="4C20005A" w14:textId="7325DD29" w:rsidR="00010043" w:rsidRDefault="00010043" w:rsidP="009554FF">
      <w:pPr>
        <w:pStyle w:val="BodyText"/>
        <w:numPr>
          <w:ilvl w:val="0"/>
          <w:numId w:val="41"/>
        </w:numPr>
        <w:jc w:val="both"/>
        <w:rPr>
          <w:rFonts w:asciiTheme="minorHAnsi" w:hAnsiTheme="minorHAnsi" w:cstheme="minorHAnsi"/>
        </w:rPr>
      </w:pPr>
      <w:r>
        <w:rPr>
          <w:rFonts w:asciiTheme="minorHAnsi" w:hAnsiTheme="minorHAnsi" w:cstheme="minorHAnsi"/>
        </w:rPr>
        <w:t>Grab and</w:t>
      </w:r>
      <w:r w:rsidR="000D53E6">
        <w:rPr>
          <w:rFonts w:asciiTheme="minorHAnsi" w:hAnsiTheme="minorHAnsi" w:cstheme="minorHAnsi"/>
        </w:rPr>
        <w:t xml:space="preserve"> </w:t>
      </w:r>
      <w:r>
        <w:rPr>
          <w:rFonts w:asciiTheme="minorHAnsi" w:hAnsiTheme="minorHAnsi" w:cstheme="minorHAnsi"/>
        </w:rPr>
        <w:t>scoops for extracting sediment will be cleaned with acetone prior to sampling,</w:t>
      </w:r>
    </w:p>
    <w:p w14:paraId="223D512B" w14:textId="62CA019E" w:rsidR="005C089E" w:rsidRDefault="005C089E" w:rsidP="00DB211A">
      <w:pPr>
        <w:pStyle w:val="BodyText"/>
        <w:numPr>
          <w:ilvl w:val="0"/>
          <w:numId w:val="41"/>
        </w:numPr>
        <w:jc w:val="both"/>
        <w:rPr>
          <w:rFonts w:asciiTheme="minorHAnsi" w:hAnsiTheme="minorHAnsi" w:cstheme="minorHAnsi"/>
        </w:rPr>
      </w:pPr>
      <w:r>
        <w:rPr>
          <w:rFonts w:asciiTheme="minorHAnsi" w:hAnsiTheme="minorHAnsi" w:cstheme="minorHAnsi"/>
        </w:rPr>
        <w:t>A metal scoop will be used to collect sediments for</w:t>
      </w:r>
      <w:r w:rsidR="001D4A5D">
        <w:rPr>
          <w:rFonts w:asciiTheme="minorHAnsi" w:hAnsiTheme="minorHAnsi" w:cstheme="minorHAnsi"/>
        </w:rPr>
        <w:t xml:space="preserve"> h</w:t>
      </w:r>
      <w:r>
        <w:rPr>
          <w:rFonts w:asciiTheme="minorHAnsi" w:hAnsiTheme="minorHAnsi" w:cstheme="minorHAnsi"/>
        </w:rPr>
        <w:t>ydrocarbon</w:t>
      </w:r>
      <w:r w:rsidR="00DF77DA">
        <w:rPr>
          <w:rFonts w:asciiTheme="minorHAnsi" w:hAnsiTheme="minorHAnsi" w:cstheme="minorHAnsi"/>
        </w:rPr>
        <w:t xml:space="preserve"> and </w:t>
      </w:r>
      <w:r w:rsidR="001D4A5D">
        <w:rPr>
          <w:rFonts w:asciiTheme="minorHAnsi" w:hAnsiTheme="minorHAnsi" w:cstheme="minorHAnsi"/>
        </w:rPr>
        <w:t xml:space="preserve">PAHs </w:t>
      </w:r>
      <w:r w:rsidR="00DF77DA">
        <w:rPr>
          <w:rFonts w:asciiTheme="minorHAnsi" w:hAnsiTheme="minorHAnsi" w:cstheme="minorHAnsi"/>
        </w:rPr>
        <w:t xml:space="preserve">analyses while a plastic scoop will be used to collect sediments for </w:t>
      </w:r>
      <w:r w:rsidR="001D4A5D">
        <w:rPr>
          <w:rFonts w:asciiTheme="minorHAnsi" w:hAnsiTheme="minorHAnsi" w:cstheme="minorHAnsi"/>
        </w:rPr>
        <w:t>metal analysis</w:t>
      </w:r>
      <w:r w:rsidR="00A0228A">
        <w:rPr>
          <w:rFonts w:asciiTheme="minorHAnsi" w:hAnsiTheme="minorHAnsi" w:cstheme="minorHAnsi"/>
        </w:rPr>
        <w:t>,</w:t>
      </w:r>
    </w:p>
    <w:p w14:paraId="4B5E276E" w14:textId="33F97F1C" w:rsidR="0075004A" w:rsidRDefault="00BE2A20" w:rsidP="00DB211A">
      <w:pPr>
        <w:pStyle w:val="BodyText"/>
        <w:numPr>
          <w:ilvl w:val="0"/>
          <w:numId w:val="41"/>
        </w:numPr>
        <w:jc w:val="both"/>
        <w:rPr>
          <w:rFonts w:asciiTheme="minorHAnsi" w:hAnsiTheme="minorHAnsi" w:cstheme="minorHAnsi"/>
        </w:rPr>
      </w:pPr>
      <w:r>
        <w:rPr>
          <w:rFonts w:asciiTheme="minorHAnsi" w:hAnsiTheme="minorHAnsi" w:cstheme="minorHAnsi"/>
        </w:rPr>
        <w:t xml:space="preserve">Nitrile gloves will be worn throughout the collection of chemical </w:t>
      </w:r>
      <w:r w:rsidR="0075004A">
        <w:rPr>
          <w:rFonts w:asciiTheme="minorHAnsi" w:hAnsiTheme="minorHAnsi" w:cstheme="minorHAnsi"/>
        </w:rPr>
        <w:t>samples</w:t>
      </w:r>
      <w:r w:rsidR="009554FF">
        <w:rPr>
          <w:rFonts w:asciiTheme="minorHAnsi" w:hAnsiTheme="minorHAnsi" w:cstheme="minorHAnsi"/>
        </w:rPr>
        <w:t>,</w:t>
      </w:r>
    </w:p>
    <w:p w14:paraId="3878885D" w14:textId="724D992B" w:rsidR="0075004A" w:rsidRDefault="0075004A" w:rsidP="00DB211A">
      <w:pPr>
        <w:pStyle w:val="BodyText"/>
        <w:numPr>
          <w:ilvl w:val="0"/>
          <w:numId w:val="41"/>
        </w:numPr>
        <w:jc w:val="both"/>
        <w:rPr>
          <w:rFonts w:asciiTheme="minorHAnsi" w:hAnsiTheme="minorHAnsi" w:cstheme="minorHAnsi"/>
        </w:rPr>
      </w:pPr>
      <w:r>
        <w:rPr>
          <w:rFonts w:asciiTheme="minorHAnsi" w:hAnsiTheme="minorHAnsi" w:cstheme="minorHAnsi"/>
        </w:rPr>
        <w:t>All collection containers will be inspected for possible contamination</w:t>
      </w:r>
      <w:r w:rsidR="009554FF">
        <w:rPr>
          <w:rFonts w:asciiTheme="minorHAnsi" w:hAnsiTheme="minorHAnsi" w:cstheme="minorHAnsi"/>
        </w:rPr>
        <w:t>,</w:t>
      </w:r>
    </w:p>
    <w:p w14:paraId="3A046EFC" w14:textId="3908AE7E" w:rsidR="00467DFB" w:rsidRDefault="00B245E1" w:rsidP="00DB211A">
      <w:pPr>
        <w:pStyle w:val="BodyText"/>
        <w:numPr>
          <w:ilvl w:val="0"/>
          <w:numId w:val="41"/>
        </w:numPr>
        <w:jc w:val="both"/>
        <w:rPr>
          <w:rFonts w:asciiTheme="minorHAnsi" w:hAnsiTheme="minorHAnsi" w:cstheme="minorHAnsi"/>
        </w:rPr>
      </w:pPr>
      <w:r>
        <w:rPr>
          <w:rFonts w:asciiTheme="minorHAnsi" w:hAnsiTheme="minorHAnsi" w:cstheme="minorHAnsi"/>
        </w:rPr>
        <w:t>T</w:t>
      </w:r>
      <w:r w:rsidR="0027162A">
        <w:rPr>
          <w:rFonts w:asciiTheme="minorHAnsi" w:hAnsiTheme="minorHAnsi" w:cstheme="minorHAnsi"/>
        </w:rPr>
        <w:t xml:space="preserve">he </w:t>
      </w:r>
      <w:r w:rsidR="00DC1C9E">
        <w:rPr>
          <w:rFonts w:asciiTheme="minorHAnsi" w:hAnsiTheme="minorHAnsi" w:cstheme="minorHAnsi"/>
        </w:rPr>
        <w:t xml:space="preserve">full </w:t>
      </w:r>
      <w:r w:rsidR="0027162A">
        <w:rPr>
          <w:rFonts w:asciiTheme="minorHAnsi" w:hAnsiTheme="minorHAnsi" w:cstheme="minorHAnsi"/>
        </w:rPr>
        <w:t>grab</w:t>
      </w:r>
      <w:r>
        <w:rPr>
          <w:rFonts w:asciiTheme="minorHAnsi" w:hAnsiTheme="minorHAnsi" w:cstheme="minorHAnsi"/>
        </w:rPr>
        <w:t xml:space="preserve"> will be inspected </w:t>
      </w:r>
      <w:r w:rsidR="008526A9">
        <w:rPr>
          <w:rFonts w:asciiTheme="minorHAnsi" w:hAnsiTheme="minorHAnsi" w:cstheme="minorHAnsi"/>
        </w:rPr>
        <w:t>before collecting</w:t>
      </w:r>
      <w:r w:rsidR="00DC1C9E">
        <w:rPr>
          <w:rFonts w:asciiTheme="minorHAnsi" w:hAnsiTheme="minorHAnsi" w:cstheme="minorHAnsi"/>
        </w:rPr>
        <w:t xml:space="preserve"> each sediment </w:t>
      </w:r>
      <w:r w:rsidR="00227E5A">
        <w:rPr>
          <w:rFonts w:asciiTheme="minorHAnsi" w:hAnsiTheme="minorHAnsi" w:cstheme="minorHAnsi"/>
        </w:rPr>
        <w:t xml:space="preserve">sample </w:t>
      </w:r>
      <w:r w:rsidR="0027162A">
        <w:rPr>
          <w:rFonts w:asciiTheme="minorHAnsi" w:hAnsiTheme="minorHAnsi" w:cstheme="minorHAnsi"/>
        </w:rPr>
        <w:t>to assure</w:t>
      </w:r>
      <w:r w:rsidR="009B677F">
        <w:rPr>
          <w:rFonts w:asciiTheme="minorHAnsi" w:hAnsiTheme="minorHAnsi" w:cstheme="minorHAnsi"/>
        </w:rPr>
        <w:t xml:space="preserve"> surface sediment is undisturbed and</w:t>
      </w:r>
      <w:r w:rsidR="0027162A">
        <w:rPr>
          <w:rFonts w:asciiTheme="minorHAnsi" w:hAnsiTheme="minorHAnsi" w:cstheme="minorHAnsi"/>
        </w:rPr>
        <w:t xml:space="preserve"> no obvious contamination from vessel / survey </w:t>
      </w:r>
      <w:r>
        <w:rPr>
          <w:rFonts w:asciiTheme="minorHAnsi" w:hAnsiTheme="minorHAnsi" w:cstheme="minorHAnsi"/>
        </w:rPr>
        <w:t>infrastructure</w:t>
      </w:r>
      <w:r w:rsidR="0027162A">
        <w:rPr>
          <w:rFonts w:asciiTheme="minorHAnsi" w:hAnsiTheme="minorHAnsi" w:cstheme="minorHAnsi"/>
        </w:rPr>
        <w:t xml:space="preserve"> </w:t>
      </w:r>
      <w:r w:rsidR="009B677F">
        <w:rPr>
          <w:rFonts w:asciiTheme="minorHAnsi" w:hAnsiTheme="minorHAnsi" w:cstheme="minorHAnsi"/>
        </w:rPr>
        <w:t>is present</w:t>
      </w:r>
      <w:r>
        <w:rPr>
          <w:rFonts w:asciiTheme="minorHAnsi" w:hAnsiTheme="minorHAnsi" w:cstheme="minorHAnsi"/>
        </w:rPr>
        <w:t xml:space="preserve"> (e.g., paint chips)</w:t>
      </w:r>
      <w:r w:rsidR="009B677F">
        <w:rPr>
          <w:rFonts w:asciiTheme="minorHAnsi" w:hAnsiTheme="minorHAnsi" w:cstheme="minorHAnsi"/>
        </w:rPr>
        <w:t>,</w:t>
      </w:r>
    </w:p>
    <w:p w14:paraId="615987A9" w14:textId="573BFB55" w:rsidR="00A7349C" w:rsidRPr="0026721C" w:rsidRDefault="00227E5A" w:rsidP="00DB211A">
      <w:pPr>
        <w:pStyle w:val="BodyText"/>
        <w:numPr>
          <w:ilvl w:val="0"/>
          <w:numId w:val="41"/>
        </w:numPr>
        <w:jc w:val="both"/>
        <w:rPr>
          <w:rFonts w:asciiTheme="minorHAnsi" w:hAnsiTheme="minorHAnsi" w:cstheme="minorHAnsi"/>
        </w:rPr>
      </w:pPr>
      <w:r w:rsidRPr="0026721C">
        <w:rPr>
          <w:rFonts w:asciiTheme="minorHAnsi" w:hAnsiTheme="minorHAnsi" w:cstheme="minorHAnsi"/>
        </w:rPr>
        <w:t>C</w:t>
      </w:r>
      <w:r w:rsidR="00037A58" w:rsidRPr="0026721C">
        <w:rPr>
          <w:rFonts w:asciiTheme="minorHAnsi" w:hAnsiTheme="minorHAnsi" w:cstheme="minorHAnsi"/>
        </w:rPr>
        <w:t>are</w:t>
      </w:r>
      <w:r w:rsidRPr="0026721C">
        <w:rPr>
          <w:rFonts w:asciiTheme="minorHAnsi" w:hAnsiTheme="minorHAnsi" w:cstheme="minorHAnsi"/>
        </w:rPr>
        <w:t xml:space="preserve"> will be taken </w:t>
      </w:r>
      <w:r w:rsidR="00037A58" w:rsidRPr="0026721C">
        <w:rPr>
          <w:rFonts w:asciiTheme="minorHAnsi" w:hAnsiTheme="minorHAnsi" w:cstheme="minorHAnsi"/>
        </w:rPr>
        <w:t xml:space="preserve">that no grease, </w:t>
      </w:r>
      <w:proofErr w:type="gramStart"/>
      <w:r w:rsidR="00037A58" w:rsidRPr="0026721C">
        <w:rPr>
          <w:rFonts w:asciiTheme="minorHAnsi" w:hAnsiTheme="minorHAnsi" w:cstheme="minorHAnsi"/>
        </w:rPr>
        <w:t>oils</w:t>
      </w:r>
      <w:proofErr w:type="gramEnd"/>
      <w:r w:rsidR="00037A58" w:rsidRPr="0026721C">
        <w:rPr>
          <w:rFonts w:asciiTheme="minorHAnsi" w:hAnsiTheme="minorHAnsi" w:cstheme="minorHAnsi"/>
        </w:rPr>
        <w:t xml:space="preserve"> or lubes enter the samples </w:t>
      </w:r>
      <w:r w:rsidR="00A7349C" w:rsidRPr="0026721C">
        <w:rPr>
          <w:rFonts w:asciiTheme="minorHAnsi" w:hAnsiTheme="minorHAnsi" w:cstheme="minorHAnsi"/>
        </w:rPr>
        <w:t>once the grab inspection cover is lifted</w:t>
      </w:r>
      <w:r w:rsidR="0026721C" w:rsidRPr="0026721C">
        <w:rPr>
          <w:rFonts w:asciiTheme="minorHAnsi" w:hAnsiTheme="minorHAnsi" w:cstheme="minorHAnsi"/>
        </w:rPr>
        <w:t>.</w:t>
      </w:r>
    </w:p>
    <w:p w14:paraId="7083C29C" w14:textId="5B2BCA80" w:rsidR="00170545" w:rsidRPr="00DD1FE3" w:rsidRDefault="00170545" w:rsidP="00170545">
      <w:pPr>
        <w:pStyle w:val="BodyText"/>
        <w:jc w:val="both"/>
        <w:rPr>
          <w:rFonts w:asciiTheme="minorHAnsi" w:hAnsiTheme="minorHAnsi" w:cstheme="minorHAnsi"/>
          <w:lang w:eastAsia="en-GB"/>
        </w:rPr>
      </w:pPr>
      <w:r>
        <w:rPr>
          <w:rFonts w:asciiTheme="minorHAnsi" w:hAnsiTheme="minorHAnsi" w:cstheme="minorHAnsi"/>
        </w:rPr>
        <w:t xml:space="preserve">The </w:t>
      </w:r>
      <w:r w:rsidRPr="00DD1FE3">
        <w:rPr>
          <w:rFonts w:asciiTheme="minorHAnsi" w:hAnsiTheme="minorHAnsi" w:cstheme="minorHAnsi"/>
        </w:rPr>
        <w:t xml:space="preserve">samples will be collected within 20 m of the target sampling locations. </w:t>
      </w:r>
      <w:r w:rsidRPr="00DD1FE3">
        <w:rPr>
          <w:rFonts w:asciiTheme="minorHAnsi" w:hAnsiTheme="minorHAnsi" w:cstheme="minorHAnsi"/>
          <w:lang w:eastAsia="en-GB"/>
        </w:rPr>
        <w:t xml:space="preserve">Where a suitable sample cannot be collected after three attempts within a 20 m radius of the target location, the sampling location will be moved by up to 50 m </w:t>
      </w:r>
      <w:r>
        <w:rPr>
          <w:rFonts w:asciiTheme="minorHAnsi" w:hAnsiTheme="minorHAnsi" w:cstheme="minorHAnsi"/>
          <w:lang w:eastAsia="en-GB"/>
        </w:rPr>
        <w:t>from the original target location</w:t>
      </w:r>
      <w:r w:rsidRPr="00DD1FE3">
        <w:rPr>
          <w:rFonts w:asciiTheme="minorHAnsi" w:hAnsiTheme="minorHAnsi" w:cstheme="minorHAnsi"/>
          <w:lang w:eastAsia="en-GB"/>
        </w:rPr>
        <w:t>.</w:t>
      </w:r>
      <w:r w:rsidRPr="00DD1FE3">
        <w:rPr>
          <w:rFonts w:asciiTheme="minorHAnsi" w:hAnsiTheme="minorHAnsi" w:cstheme="minorHAnsi"/>
        </w:rPr>
        <w:t xml:space="preserve"> </w:t>
      </w:r>
      <w:r w:rsidRPr="00DD1FE3">
        <w:rPr>
          <w:rFonts w:asciiTheme="minorHAnsi" w:hAnsiTheme="minorHAnsi" w:cstheme="minorHAnsi"/>
          <w:lang w:eastAsia="en-GB"/>
        </w:rPr>
        <w:t xml:space="preserve">Should </w:t>
      </w:r>
      <w:r>
        <w:rPr>
          <w:rFonts w:asciiTheme="minorHAnsi" w:hAnsiTheme="minorHAnsi" w:cstheme="minorHAnsi"/>
          <w:lang w:eastAsia="en-GB"/>
        </w:rPr>
        <w:t xml:space="preserve">a further attempt </w:t>
      </w:r>
      <w:r w:rsidRPr="00DD1FE3">
        <w:rPr>
          <w:rFonts w:asciiTheme="minorHAnsi" w:hAnsiTheme="minorHAnsi" w:cstheme="minorHAnsi"/>
          <w:lang w:eastAsia="en-GB"/>
        </w:rPr>
        <w:t xml:space="preserve">be </w:t>
      </w:r>
      <w:r>
        <w:rPr>
          <w:rFonts w:asciiTheme="minorHAnsi" w:hAnsiTheme="minorHAnsi" w:cstheme="minorHAnsi"/>
          <w:lang w:eastAsia="en-GB"/>
        </w:rPr>
        <w:t>un</w:t>
      </w:r>
      <w:r w:rsidRPr="00DD1FE3">
        <w:rPr>
          <w:rFonts w:asciiTheme="minorHAnsi" w:hAnsiTheme="minorHAnsi" w:cstheme="minorHAnsi"/>
          <w:lang w:eastAsia="en-GB"/>
        </w:rPr>
        <w:t xml:space="preserve">successful, the largest of the </w:t>
      </w:r>
      <w:r>
        <w:rPr>
          <w:rFonts w:asciiTheme="minorHAnsi" w:hAnsiTheme="minorHAnsi" w:cstheme="minorHAnsi"/>
          <w:lang w:eastAsia="en-GB"/>
        </w:rPr>
        <w:t xml:space="preserve">first </w:t>
      </w:r>
      <w:r w:rsidRPr="00DD1FE3">
        <w:rPr>
          <w:rFonts w:asciiTheme="minorHAnsi" w:hAnsiTheme="minorHAnsi" w:cstheme="minorHAnsi"/>
          <w:lang w:eastAsia="en-GB"/>
        </w:rPr>
        <w:t xml:space="preserve">three </w:t>
      </w:r>
      <w:r>
        <w:rPr>
          <w:rFonts w:asciiTheme="minorHAnsi" w:hAnsiTheme="minorHAnsi" w:cstheme="minorHAnsi"/>
          <w:lang w:eastAsia="en-GB"/>
        </w:rPr>
        <w:t>attempts</w:t>
      </w:r>
      <w:r w:rsidRPr="00DD1FE3">
        <w:rPr>
          <w:rFonts w:asciiTheme="minorHAnsi" w:hAnsiTheme="minorHAnsi" w:cstheme="minorHAnsi"/>
          <w:lang w:eastAsia="en-GB"/>
        </w:rPr>
        <w:t xml:space="preserve"> </w:t>
      </w:r>
      <w:r>
        <w:rPr>
          <w:rFonts w:asciiTheme="minorHAnsi" w:hAnsiTheme="minorHAnsi" w:cstheme="minorHAnsi"/>
          <w:lang w:eastAsia="en-GB"/>
        </w:rPr>
        <w:t>will</w:t>
      </w:r>
      <w:r w:rsidRPr="00DD1FE3">
        <w:rPr>
          <w:rFonts w:asciiTheme="minorHAnsi" w:hAnsiTheme="minorHAnsi" w:cstheme="minorHAnsi"/>
          <w:lang w:eastAsia="en-GB"/>
        </w:rPr>
        <w:t xml:space="preserve"> be taken and the volume noted.</w:t>
      </w:r>
      <w:r>
        <w:rPr>
          <w:rFonts w:asciiTheme="minorHAnsi" w:hAnsiTheme="minorHAnsi" w:cstheme="minorHAnsi"/>
          <w:lang w:eastAsia="en-GB"/>
        </w:rPr>
        <w:t xml:space="preserve"> If no samples are acquired from the 4 </w:t>
      </w:r>
      <w:proofErr w:type="gramStart"/>
      <w:r>
        <w:rPr>
          <w:rFonts w:asciiTheme="minorHAnsi" w:hAnsiTheme="minorHAnsi" w:cstheme="minorHAnsi"/>
          <w:lang w:eastAsia="en-GB"/>
        </w:rPr>
        <w:t>attempts</w:t>
      </w:r>
      <w:proofErr w:type="gramEnd"/>
      <w:r>
        <w:rPr>
          <w:rFonts w:asciiTheme="minorHAnsi" w:hAnsiTheme="minorHAnsi" w:cstheme="minorHAnsi"/>
          <w:lang w:eastAsia="en-GB"/>
        </w:rPr>
        <w:t xml:space="preserve"> then the station will be abandoned.</w:t>
      </w:r>
    </w:p>
    <w:p w14:paraId="76CCA59A" w14:textId="4B731D4F" w:rsidR="00170545" w:rsidRDefault="00170545" w:rsidP="00170545">
      <w:pPr>
        <w:pStyle w:val="BodyText"/>
        <w:jc w:val="both"/>
        <w:rPr>
          <w:rFonts w:asciiTheme="minorHAnsi" w:hAnsiTheme="minorHAnsi" w:cstheme="minorHAnsi"/>
        </w:rPr>
      </w:pPr>
      <w:r w:rsidRPr="00DD1FE3">
        <w:rPr>
          <w:rFonts w:asciiTheme="minorHAnsi" w:hAnsiTheme="minorHAnsi" w:cstheme="minorHAnsi"/>
        </w:rPr>
        <w:t xml:space="preserve">DDC sampling will be undertaken at each location prior to any proposed grab sampling. This is in line with relevant guidance notes </w:t>
      </w:r>
      <w:r w:rsidRPr="00DD1FE3">
        <w:rPr>
          <w:rFonts w:asciiTheme="minorHAnsi" w:hAnsiTheme="minorHAnsi" w:cstheme="minorHAnsi"/>
        </w:rPr>
        <w:fldChar w:fldCharType="begin" w:fldLock="1"/>
      </w:r>
      <w:r w:rsidR="008704DF">
        <w:rPr>
          <w:rFonts w:asciiTheme="minorHAnsi" w:hAnsiTheme="minorHAnsi" w:cstheme="minorHAnsi"/>
        </w:rPr>
        <w:instrText>ADDIN CSL_CITATION {"citationItems":[{"id":"ITEM-1","itemData":{"author":[{"dropping-particle":"","family":"Hitchin","given":"R","non-dropping-particle":"","parse-names":false,"suffix":""},{"dropping-particle":"","family":"Turner","given":"JA","non-dropping-particle":"","parse-names":false,"suffix":""},{"dropping-particle":"","family":"Verling","given":"E","non-dropping-particle":"","parse-names":false,"suffix":""}],"container-title":"NMBAQC and JNCC","id":"ITEM-1","issued":{"date-parts":[["2015"]]},"title":"Epibiota Remote Monitoring from Digital Imagery: Operational Guidelines","type":"article-journal"},"uris":["http://www.mendeley.com/documents/?uuid=103093c2-a309-4474-83e7-3d773e3b0401"]}],"mendeley":{"formattedCitation":"(Hitchin et al. 2015)","manualFormatting":"(Hitchin et al., 2015)","plainTextFormattedCitation":"(Hitchin et al. 2015)","previouslyFormattedCitation":"(Hitchin et al. 2015)"},"properties":{"noteIndex":0},"schema":"https://github.com/citation-style-language/schema/raw/master/csl-citation.json"}</w:instrText>
      </w:r>
      <w:r w:rsidRPr="00DD1FE3">
        <w:rPr>
          <w:rFonts w:asciiTheme="minorHAnsi" w:hAnsiTheme="minorHAnsi" w:cstheme="minorHAnsi"/>
        </w:rPr>
        <w:fldChar w:fldCharType="separate"/>
      </w:r>
      <w:r w:rsidRPr="00DD1FE3">
        <w:rPr>
          <w:rFonts w:asciiTheme="minorHAnsi" w:hAnsiTheme="minorHAnsi" w:cstheme="minorHAnsi"/>
          <w:noProof/>
        </w:rPr>
        <w:t xml:space="preserve">(Hitchin </w:t>
      </w:r>
      <w:r w:rsidRPr="004321DF">
        <w:rPr>
          <w:rFonts w:asciiTheme="minorHAnsi" w:hAnsiTheme="minorHAnsi" w:cstheme="minorHAnsi"/>
          <w:i/>
          <w:iCs/>
          <w:noProof/>
        </w:rPr>
        <w:t>et al.</w:t>
      </w:r>
      <w:r w:rsidR="004321DF" w:rsidRPr="004321DF">
        <w:rPr>
          <w:rFonts w:asciiTheme="minorHAnsi" w:hAnsiTheme="minorHAnsi" w:cstheme="minorHAnsi"/>
          <w:i/>
          <w:iCs/>
          <w:noProof/>
        </w:rPr>
        <w:t>,</w:t>
      </w:r>
      <w:r w:rsidRPr="00DD1FE3">
        <w:rPr>
          <w:rFonts w:asciiTheme="minorHAnsi" w:hAnsiTheme="minorHAnsi" w:cstheme="minorHAnsi"/>
          <w:noProof/>
        </w:rPr>
        <w:t xml:space="preserve"> 2015)</w:t>
      </w:r>
      <w:r w:rsidRPr="00DD1FE3">
        <w:rPr>
          <w:rFonts w:asciiTheme="minorHAnsi" w:hAnsiTheme="minorHAnsi" w:cstheme="minorHAnsi"/>
        </w:rPr>
        <w:fldChar w:fldCharType="end"/>
      </w:r>
      <w:r w:rsidRPr="00DD1FE3">
        <w:rPr>
          <w:rFonts w:asciiTheme="minorHAnsi" w:hAnsiTheme="minorHAnsi" w:cstheme="minorHAnsi"/>
        </w:rPr>
        <w:t xml:space="preserve"> that state that grab samples are to be avoided in areas where protected features might be present to prevent unnecessary damage to such features. Additionally, DDC investigation prior to grab sampling is to provide additional information on the sediment / substrate surface to determine suitability to collect grab samples such as confirming the absence of any obstruction (e.g., subsea cables) not identified during the desktop study. All DDC footage will be reviewed </w:t>
      </w:r>
      <w:r>
        <w:rPr>
          <w:rFonts w:asciiTheme="minorHAnsi" w:hAnsiTheme="minorHAnsi" w:cstheme="minorHAnsi"/>
        </w:rPr>
        <w:t>and assessed</w:t>
      </w:r>
      <w:r w:rsidRPr="00DD1FE3">
        <w:rPr>
          <w:rFonts w:asciiTheme="minorHAnsi" w:hAnsiTheme="minorHAnsi" w:cstheme="minorHAnsi"/>
        </w:rPr>
        <w:t xml:space="preserve"> in real time during the surveys following the </w:t>
      </w:r>
      <w:r>
        <w:rPr>
          <w:rFonts w:asciiTheme="minorHAnsi" w:hAnsiTheme="minorHAnsi" w:cstheme="minorHAnsi"/>
        </w:rPr>
        <w:t>latest best practice guidance</w:t>
      </w:r>
      <w:r w:rsidRPr="00DD1FE3">
        <w:rPr>
          <w:rFonts w:asciiTheme="minorHAnsi" w:hAnsiTheme="minorHAnsi" w:cstheme="minorHAnsi"/>
        </w:rPr>
        <w:t xml:space="preserve"> </w:t>
      </w:r>
      <w:r w:rsidRPr="00DD1FE3">
        <w:rPr>
          <w:rFonts w:asciiTheme="minorHAnsi" w:hAnsiTheme="minorHAnsi" w:cstheme="minorHAnsi"/>
        </w:rPr>
        <w:fldChar w:fldCharType="begin" w:fldLock="1"/>
      </w:r>
      <w:r w:rsidR="008704DF">
        <w:rPr>
          <w:rFonts w:asciiTheme="minorHAnsi" w:hAnsiTheme="minorHAnsi" w:cstheme="minorHAnsi"/>
        </w:rPr>
        <w:instrText>ADDIN CSL_CITATION {"citationItems":[{"id":"ITEM-1","itemData":{"ISSN":"0963-8091","author":[{"dropping-particle":"V","family":"Parry","given":"Megan E","non-dropping-particle":"","parse-names":false,"suffix":""}],"id":"ITEM-1","issued":{"date-parts":[["2019"]]},"title":"Guidance on Assigning Benthic Biotopes using EUNIS or the Marine Habitat Classification of Britain and Ireland (Revised 2019)","type":"article-journal"},"uris":["http://www.mendeley.com/documents/?uuid=aa93347b-a05d-4e42-83f3-ab365ba27d2b"]},{"id":"ITEM-2","itemData":{"author":[{"dropping-particle":"","family":"Golding","given":"N .","non-dropping-particle":"","parse-names":false,"suffix":""},{"dropping-particle":"","family":"Albrecht","given":"J.","non-dropping-particle":"","parse-names":false,"suffix":""},{"dropping-particle":"","family":"McBreen","given":"F .","non-dropping-particle":"","parse-names":false,"suffix":""}],"id":"ITEM-2","issue":"656","issued":{"date-parts":[["2020"]]},"title":"Refining the criteria for defining areas with a ‘ low resemblance ’ to Annex I stony reef","type":"article-journal"},"uris":["http://www.mendeley.com/documents/?uuid=7ae89a8e-f65f-442c-87d0-c896a101eaf1"]},{"id":"ITEM-3","itemData":{"ISSN":"0963-8091","abstract":"Report of an inter-agency workshop. EXECUTIVE SUMMARY JNCC invited representatives from a range of organisations working on Sabellaria spinulosa to a workshop in Peterborough on the 1-2 May, 2007. The aims of the workshop were to: • Exchange information on current research relating to Sabellaria spinulosa reefs and the requirements for their conservation under the Habitats Directive. • Elaborate a definition of Sabellaria spinulosa reefs which can be used by JNCC and the Country Agencies in relation to implementing the Habitats Directive in UK waters. • Discuss issues relevant to the management of Sabellaria spinulosa reefs and identify potential areas of future research to support the definition, management and monitoring of Sabellaria spinulosa reefs in the context of the Habitats Directive. The simplest definition of Sabellaria spinulosa reef in the context of the Habitats Directive was considered to be an area of Sabellaria spinulosa which is elevated from the seabed and has a large spatial extent. Colonies may be patchy within an area defined as reef and show a range of elevations. In UK waters elevations created by worm tubes of up to 30cm have been recorded and spatial extents of more than 1km ²","author":[{"dropping-particle":"","family":"Gubbay","given":"S","non-dropping-particle":"","parse-names":false,"suffix":""}],"container-title":"JNCC Report No.405","id":"ITEM-3","issue":"405","issued":{"date-parts":[["2007"]]},"page":"22","title":"Defining and managing Sabellaria spinulosa reefs: Report of an inter-agency workshop.","type":"article-journal","volume":"44"},"uris":["http://www.mendeley.com/documents/?uuid=bde5a491-4c92-4e43-a94a-c5f75edf832f"]},{"id":"ITEM-4","itemData":{"ISSN":"0963-8091","author":[{"dropping-particle":"","family":"Irving","given":"R.","non-dropping-particle":"","parse-names":false,"suffix":""}],"container-title":"JNCC Report No. 432","id":"ITEM-4","issue":"432","issued":{"date-parts":[["2009"]]},"page":"44","title":"The identification of the main characteristics of stony reef habitats under the Habitats Directive","type":"article-journal"},"uris":["http://www.mendeley.com/documents/?uuid=6bfb9277-66ce-486f-a61e-e1cf9d1bbff2"]}],"mendeley":{"formattedCitation":"(Gubbay 2007, Irving 2009, Parry 2019, Golding et al. 2020a)","manualFormatting":"(Gubbay 2007, Irving 2009, Parry 2019, Golding et al., 2020a)","plainTextFormattedCitation":"(Gubbay 2007, Irving 2009, Parry 2019, Golding et al. 2020a)","previouslyFormattedCitation":"(Gubbay 2007, Irving 2009, Parry 2019, Golding et al. 2020a)"},"properties":{"noteIndex":0},"schema":"https://github.com/citation-style-language/schema/raw/master/csl-citation.json"}</w:instrText>
      </w:r>
      <w:r w:rsidRPr="00DD1FE3">
        <w:rPr>
          <w:rFonts w:asciiTheme="minorHAnsi" w:hAnsiTheme="minorHAnsi" w:cstheme="minorHAnsi"/>
        </w:rPr>
        <w:fldChar w:fldCharType="separate"/>
      </w:r>
      <w:r w:rsidRPr="00DD1FE3">
        <w:rPr>
          <w:rFonts w:asciiTheme="minorHAnsi" w:hAnsiTheme="minorHAnsi" w:cstheme="minorHAnsi"/>
          <w:noProof/>
        </w:rPr>
        <w:t xml:space="preserve">(Gubbay 2007, Irving 2009, Parry 2019, Golding </w:t>
      </w:r>
      <w:r w:rsidRPr="004321DF">
        <w:rPr>
          <w:rFonts w:asciiTheme="minorHAnsi" w:hAnsiTheme="minorHAnsi" w:cstheme="minorHAnsi"/>
          <w:i/>
          <w:iCs/>
          <w:noProof/>
        </w:rPr>
        <w:t>et al.</w:t>
      </w:r>
      <w:r w:rsidR="004321DF">
        <w:rPr>
          <w:rFonts w:asciiTheme="minorHAnsi" w:hAnsiTheme="minorHAnsi" w:cstheme="minorHAnsi"/>
          <w:noProof/>
        </w:rPr>
        <w:t>,</w:t>
      </w:r>
      <w:r w:rsidRPr="00DD1FE3">
        <w:rPr>
          <w:rFonts w:asciiTheme="minorHAnsi" w:hAnsiTheme="minorHAnsi" w:cstheme="minorHAnsi"/>
          <w:noProof/>
        </w:rPr>
        <w:t xml:space="preserve"> 2020a)</w:t>
      </w:r>
      <w:r w:rsidRPr="00DD1FE3">
        <w:rPr>
          <w:rFonts w:asciiTheme="minorHAnsi" w:hAnsiTheme="minorHAnsi" w:cstheme="minorHAnsi"/>
        </w:rPr>
        <w:fldChar w:fldCharType="end"/>
      </w:r>
      <w:r w:rsidRPr="00DD1FE3">
        <w:rPr>
          <w:rFonts w:asciiTheme="minorHAnsi" w:hAnsiTheme="minorHAnsi" w:cstheme="minorHAnsi"/>
        </w:rPr>
        <w:t xml:space="preserve">. If, following onboard review of the DDC footage, </w:t>
      </w:r>
      <w:r>
        <w:rPr>
          <w:rFonts w:asciiTheme="minorHAnsi" w:hAnsiTheme="minorHAnsi" w:cstheme="minorHAnsi"/>
        </w:rPr>
        <w:t>an</w:t>
      </w:r>
      <w:r w:rsidRPr="00DD1FE3">
        <w:rPr>
          <w:rFonts w:asciiTheme="minorHAnsi" w:hAnsiTheme="minorHAnsi" w:cstheme="minorHAnsi"/>
        </w:rPr>
        <w:t xml:space="preserve"> Annex I habitat </w:t>
      </w:r>
      <w:r>
        <w:rPr>
          <w:rFonts w:asciiTheme="minorHAnsi" w:hAnsiTheme="minorHAnsi" w:cstheme="minorHAnsi"/>
        </w:rPr>
        <w:t>or other seabed feature</w:t>
      </w:r>
      <w:r w:rsidRPr="00DD1FE3">
        <w:rPr>
          <w:rFonts w:asciiTheme="minorHAnsi" w:hAnsiTheme="minorHAnsi" w:cstheme="minorHAnsi"/>
        </w:rPr>
        <w:t xml:space="preserve"> is confirmed at a location, sampling </w:t>
      </w:r>
      <w:r>
        <w:rPr>
          <w:rFonts w:asciiTheme="minorHAnsi" w:hAnsiTheme="minorHAnsi" w:cstheme="minorHAnsi"/>
        </w:rPr>
        <w:t xml:space="preserve">will </w:t>
      </w:r>
      <w:r w:rsidRPr="00DD1FE3">
        <w:rPr>
          <w:rFonts w:asciiTheme="minorHAnsi" w:hAnsiTheme="minorHAnsi" w:cstheme="minorHAnsi"/>
        </w:rPr>
        <w:t>be limited to DDC only, rather than a combination of benthic grab sampling and DDC.</w:t>
      </w:r>
    </w:p>
    <w:p w14:paraId="2167DE54" w14:textId="7C0133C3" w:rsidR="00D816A4" w:rsidRPr="00DD1FE3" w:rsidRDefault="00D816A4" w:rsidP="00170545">
      <w:pPr>
        <w:pStyle w:val="BodyText"/>
        <w:jc w:val="both"/>
        <w:rPr>
          <w:rFonts w:asciiTheme="minorHAnsi" w:hAnsiTheme="minorHAnsi" w:cstheme="minorHAnsi"/>
        </w:rPr>
      </w:pPr>
      <w:r>
        <w:rPr>
          <w:rFonts w:asciiTheme="minorHAnsi" w:hAnsiTheme="minorHAnsi" w:cstheme="minorHAnsi"/>
        </w:rPr>
        <w:t>W</w:t>
      </w:r>
      <w:r w:rsidRPr="00DD1FE3">
        <w:rPr>
          <w:rFonts w:asciiTheme="minorHAnsi" w:hAnsiTheme="minorHAnsi" w:cstheme="minorHAnsi"/>
        </w:rPr>
        <w:t>ater samples will be collected in triplicate (</w:t>
      </w:r>
      <w:r>
        <w:rPr>
          <w:rFonts w:asciiTheme="minorHAnsi" w:hAnsiTheme="minorHAnsi" w:cstheme="minorHAnsi"/>
        </w:rPr>
        <w:t>surface</w:t>
      </w:r>
      <w:r w:rsidRPr="00DD1FE3">
        <w:rPr>
          <w:rFonts w:asciiTheme="minorHAnsi" w:hAnsiTheme="minorHAnsi" w:cstheme="minorHAnsi"/>
        </w:rPr>
        <w:t xml:space="preserve">, middle and bottom of the water column) and </w:t>
      </w:r>
      <w:r>
        <w:rPr>
          <w:rFonts w:asciiTheme="minorHAnsi" w:hAnsiTheme="minorHAnsi" w:cstheme="minorHAnsi"/>
        </w:rPr>
        <w:t xml:space="preserve">subsequently </w:t>
      </w:r>
      <w:r w:rsidRPr="00DD1FE3">
        <w:rPr>
          <w:rFonts w:asciiTheme="minorHAnsi" w:hAnsiTheme="minorHAnsi" w:cstheme="minorHAnsi"/>
        </w:rPr>
        <w:t xml:space="preserve">analysed for </w:t>
      </w:r>
      <w:r w:rsidRPr="0079034A">
        <w:rPr>
          <w:rFonts w:asciiTheme="minorHAnsi" w:hAnsiTheme="minorHAnsi" w:cstheme="minorHAnsi"/>
        </w:rPr>
        <w:t>PAHs</w:t>
      </w:r>
      <w:r>
        <w:rPr>
          <w:rFonts w:asciiTheme="minorHAnsi" w:hAnsiTheme="minorHAnsi" w:cstheme="minorHAnsi"/>
        </w:rPr>
        <w:t xml:space="preserve"> and </w:t>
      </w:r>
      <w:r w:rsidRPr="0079034A">
        <w:rPr>
          <w:rFonts w:asciiTheme="minorHAnsi" w:hAnsiTheme="minorHAnsi" w:cstheme="minorHAnsi"/>
        </w:rPr>
        <w:t>total hydrocarbons</w:t>
      </w:r>
      <w:r w:rsidRPr="00DD1FE3">
        <w:rPr>
          <w:rFonts w:asciiTheme="minorHAnsi" w:hAnsiTheme="minorHAnsi" w:cstheme="minorHAnsi"/>
        </w:rPr>
        <w:t xml:space="preserve">. </w:t>
      </w:r>
      <w:r>
        <w:rPr>
          <w:rFonts w:asciiTheme="minorHAnsi" w:hAnsiTheme="minorHAnsi" w:cstheme="minorHAnsi"/>
        </w:rPr>
        <w:t>A</w:t>
      </w:r>
      <w:r w:rsidRPr="00DD1FE3">
        <w:rPr>
          <w:rFonts w:asciiTheme="minorHAnsi" w:hAnsiTheme="minorHAnsi" w:cstheme="minorHAnsi"/>
        </w:rPr>
        <w:t xml:space="preserve"> </w:t>
      </w:r>
      <w:r>
        <w:rPr>
          <w:rFonts w:asciiTheme="minorHAnsi" w:hAnsiTheme="minorHAnsi" w:cstheme="minorHAnsi"/>
        </w:rPr>
        <w:t>water</w:t>
      </w:r>
      <w:r w:rsidRPr="00DD1FE3">
        <w:rPr>
          <w:rFonts w:asciiTheme="minorHAnsi" w:hAnsiTheme="minorHAnsi" w:cstheme="minorHAnsi"/>
        </w:rPr>
        <w:t xml:space="preserve"> </w:t>
      </w:r>
      <w:r>
        <w:rPr>
          <w:rFonts w:asciiTheme="minorHAnsi" w:hAnsiTheme="minorHAnsi" w:cstheme="minorHAnsi"/>
        </w:rPr>
        <w:t xml:space="preserve">column </w:t>
      </w:r>
      <w:r w:rsidRPr="00DD1FE3">
        <w:rPr>
          <w:rFonts w:asciiTheme="minorHAnsi" w:hAnsiTheme="minorHAnsi" w:cstheme="minorHAnsi"/>
        </w:rPr>
        <w:t xml:space="preserve">profile will </w:t>
      </w:r>
      <w:r>
        <w:rPr>
          <w:rFonts w:asciiTheme="minorHAnsi" w:hAnsiTheme="minorHAnsi" w:cstheme="minorHAnsi"/>
        </w:rPr>
        <w:t xml:space="preserve">also </w:t>
      </w:r>
      <w:r w:rsidRPr="00DD1FE3">
        <w:rPr>
          <w:rFonts w:asciiTheme="minorHAnsi" w:hAnsiTheme="minorHAnsi" w:cstheme="minorHAnsi"/>
        </w:rPr>
        <w:t xml:space="preserve">be </w:t>
      </w:r>
      <w:r w:rsidRPr="006E1524">
        <w:rPr>
          <w:rFonts w:asciiTheme="minorHAnsi" w:hAnsiTheme="minorHAnsi" w:cstheme="minorHAnsi"/>
        </w:rPr>
        <w:t xml:space="preserve">recorded </w:t>
      </w:r>
      <w:r w:rsidRPr="006E1524">
        <w:rPr>
          <w:rFonts w:asciiTheme="minorHAnsi" w:hAnsiTheme="minorHAnsi" w:cstheme="minorHAnsi"/>
          <w:i/>
          <w:iCs/>
        </w:rPr>
        <w:t>in situ</w:t>
      </w:r>
      <w:r w:rsidRPr="00000486">
        <w:rPr>
          <w:rFonts w:asciiTheme="minorHAnsi" w:hAnsiTheme="minorHAnsi" w:cstheme="minorHAnsi"/>
        </w:rPr>
        <w:t xml:space="preserve"> from sea surface to near seabed</w:t>
      </w:r>
      <w:r>
        <w:rPr>
          <w:rFonts w:asciiTheme="minorHAnsi" w:hAnsiTheme="minorHAnsi" w:cstheme="minorHAnsi"/>
        </w:rPr>
        <w:t xml:space="preserve"> at each of the water sampling stations</w:t>
      </w:r>
      <w:r w:rsidRPr="00000486">
        <w:rPr>
          <w:rFonts w:asciiTheme="minorHAnsi" w:hAnsiTheme="minorHAnsi" w:cstheme="minorHAnsi"/>
        </w:rPr>
        <w:t xml:space="preserve"> measuring depth, conductivity, dissolved oxygen, turbidity, </w:t>
      </w:r>
      <w:proofErr w:type="gramStart"/>
      <w:r w:rsidRPr="00000486">
        <w:rPr>
          <w:rFonts w:asciiTheme="minorHAnsi" w:hAnsiTheme="minorHAnsi" w:cstheme="minorHAnsi"/>
        </w:rPr>
        <w:t>pH</w:t>
      </w:r>
      <w:proofErr w:type="gramEnd"/>
      <w:r w:rsidRPr="00000486">
        <w:rPr>
          <w:rFonts w:asciiTheme="minorHAnsi" w:hAnsiTheme="minorHAnsi" w:cstheme="minorHAnsi"/>
        </w:rPr>
        <w:t xml:space="preserve"> and</w:t>
      </w:r>
      <w:r w:rsidRPr="006E1524">
        <w:rPr>
          <w:rFonts w:asciiTheme="minorHAnsi" w:hAnsiTheme="minorHAnsi" w:cstheme="minorHAnsi"/>
          <w:i/>
          <w:iCs/>
        </w:rPr>
        <w:t xml:space="preserve"> </w:t>
      </w:r>
      <w:r w:rsidRPr="00000486">
        <w:rPr>
          <w:rFonts w:asciiTheme="minorHAnsi" w:hAnsiTheme="minorHAnsi" w:cstheme="minorHAnsi"/>
        </w:rPr>
        <w:t>temperature</w:t>
      </w:r>
      <w:r w:rsidRPr="00DD1FE3">
        <w:rPr>
          <w:rFonts w:asciiTheme="minorHAnsi" w:hAnsiTheme="minorHAnsi" w:cstheme="minorHAnsi"/>
        </w:rPr>
        <w:t>.</w:t>
      </w:r>
    </w:p>
    <w:p w14:paraId="7FA3D926" w14:textId="7E750CE7" w:rsidR="007B6DFE" w:rsidRPr="00DD1FE3" w:rsidRDefault="007B6DFE" w:rsidP="007B6DFE">
      <w:pPr>
        <w:pStyle w:val="BodyText"/>
        <w:jc w:val="both"/>
        <w:rPr>
          <w:rFonts w:asciiTheme="minorHAnsi" w:hAnsiTheme="minorHAnsi" w:cstheme="minorHAnsi"/>
        </w:rPr>
      </w:pPr>
      <w:r w:rsidRPr="00DD1FE3">
        <w:rPr>
          <w:rFonts w:asciiTheme="minorHAnsi" w:hAnsiTheme="minorHAnsi" w:cstheme="minorHAnsi"/>
        </w:rPr>
        <w:t xml:space="preserve">An overview of the distribution of sampling stations is provided below in </w:t>
      </w:r>
      <w:r w:rsidR="00170545">
        <w:rPr>
          <w:rFonts w:asciiTheme="minorHAnsi" w:hAnsiTheme="minorHAnsi" w:cstheme="minorHAnsi"/>
        </w:rPr>
        <w:fldChar w:fldCharType="begin"/>
      </w:r>
      <w:r w:rsidR="00170545">
        <w:rPr>
          <w:rFonts w:asciiTheme="minorHAnsi" w:hAnsiTheme="minorHAnsi" w:cstheme="minorHAnsi"/>
        </w:rPr>
        <w:instrText xml:space="preserve"> REF _Ref107824617 \h </w:instrText>
      </w:r>
      <w:r w:rsidR="00170545">
        <w:rPr>
          <w:rFonts w:asciiTheme="minorHAnsi" w:hAnsiTheme="minorHAnsi" w:cstheme="minorHAnsi"/>
        </w:rPr>
      </w:r>
      <w:r w:rsidR="00170545">
        <w:rPr>
          <w:rFonts w:asciiTheme="minorHAnsi" w:hAnsiTheme="minorHAnsi" w:cstheme="minorHAnsi"/>
        </w:rPr>
        <w:fldChar w:fldCharType="separate"/>
      </w:r>
      <w:r w:rsidR="000E1C1A" w:rsidRPr="00DD1FE3">
        <w:rPr>
          <w:rFonts w:asciiTheme="minorHAnsi" w:hAnsiTheme="minorHAnsi" w:cstheme="minorHAnsi"/>
        </w:rPr>
        <w:t xml:space="preserve">Table </w:t>
      </w:r>
      <w:r w:rsidR="000E1C1A">
        <w:rPr>
          <w:rFonts w:asciiTheme="minorHAnsi" w:hAnsiTheme="minorHAnsi" w:cstheme="minorHAnsi"/>
          <w:noProof/>
        </w:rPr>
        <w:t>4</w:t>
      </w:r>
      <w:r w:rsidR="000E1C1A">
        <w:rPr>
          <w:rFonts w:asciiTheme="minorHAnsi" w:hAnsiTheme="minorHAnsi" w:cstheme="minorHAnsi"/>
        </w:rPr>
        <w:noBreakHyphen/>
      </w:r>
      <w:r w:rsidR="000E1C1A">
        <w:rPr>
          <w:rFonts w:asciiTheme="minorHAnsi" w:hAnsiTheme="minorHAnsi" w:cstheme="minorHAnsi"/>
          <w:noProof/>
        </w:rPr>
        <w:t>2</w:t>
      </w:r>
      <w:r w:rsidR="00170545">
        <w:rPr>
          <w:rFonts w:asciiTheme="minorHAnsi" w:hAnsiTheme="minorHAnsi" w:cstheme="minorHAnsi"/>
        </w:rPr>
        <w:fldChar w:fldCharType="end"/>
      </w:r>
      <w:r w:rsidR="00047CEA">
        <w:rPr>
          <w:rFonts w:asciiTheme="minorHAnsi" w:hAnsiTheme="minorHAnsi" w:cstheme="minorHAnsi"/>
        </w:rPr>
        <w:t>.</w:t>
      </w:r>
      <w:r>
        <w:rPr>
          <w:rFonts w:asciiTheme="minorHAnsi" w:hAnsiTheme="minorHAnsi" w:cstheme="minorHAnsi"/>
        </w:rPr>
        <w:t xml:space="preserve"> and </w:t>
      </w:r>
      <w:r w:rsidRPr="00DD1FE3">
        <w:rPr>
          <w:rFonts w:asciiTheme="minorHAnsi" w:hAnsiTheme="minorHAnsi" w:cstheme="minorHAnsi"/>
        </w:rPr>
        <w:t xml:space="preserve">presented visually in </w:t>
      </w:r>
      <w:r w:rsidRPr="00DD1FE3">
        <w:rPr>
          <w:rFonts w:asciiTheme="minorHAnsi" w:hAnsiTheme="minorHAnsi" w:cstheme="minorHAnsi"/>
        </w:rPr>
        <w:fldChar w:fldCharType="begin"/>
      </w:r>
      <w:r w:rsidRPr="00DD1FE3">
        <w:rPr>
          <w:rFonts w:asciiTheme="minorHAnsi" w:hAnsiTheme="minorHAnsi" w:cstheme="minorHAnsi"/>
        </w:rPr>
        <w:instrText xml:space="preserve"> REF _Ref107675126 \h </w:instrText>
      </w:r>
      <w:r>
        <w:rPr>
          <w:rFonts w:asciiTheme="minorHAnsi" w:hAnsiTheme="minorHAnsi" w:cstheme="minorHAnsi"/>
        </w:rPr>
        <w:instrText xml:space="preserve"> \* MERGEFORMAT </w:instrText>
      </w:r>
      <w:r w:rsidRPr="00DD1FE3">
        <w:rPr>
          <w:rFonts w:asciiTheme="minorHAnsi" w:hAnsiTheme="minorHAnsi" w:cstheme="minorHAnsi"/>
        </w:rPr>
      </w:r>
      <w:r w:rsidRPr="00DD1FE3">
        <w:rPr>
          <w:rFonts w:asciiTheme="minorHAnsi" w:hAnsiTheme="minorHAnsi" w:cstheme="minorHAnsi"/>
        </w:rPr>
        <w:fldChar w:fldCharType="separate"/>
      </w:r>
      <w:r w:rsidR="000E1C1A" w:rsidRPr="00DD1FE3">
        <w:rPr>
          <w:rFonts w:asciiTheme="minorHAnsi" w:hAnsiTheme="minorHAnsi" w:cstheme="minorHAnsi"/>
        </w:rPr>
        <w:t xml:space="preserve">Figure </w:t>
      </w:r>
      <w:r w:rsidR="000E1C1A">
        <w:rPr>
          <w:rFonts w:asciiTheme="minorHAnsi" w:hAnsiTheme="minorHAnsi" w:cstheme="minorHAnsi"/>
          <w:noProof/>
        </w:rPr>
        <w:t>4</w:t>
      </w:r>
      <w:r w:rsidR="000E1C1A" w:rsidRPr="00DD1FE3">
        <w:rPr>
          <w:rFonts w:asciiTheme="minorHAnsi" w:hAnsiTheme="minorHAnsi" w:cstheme="minorHAnsi"/>
          <w:noProof/>
        </w:rPr>
        <w:noBreakHyphen/>
      </w:r>
      <w:r w:rsidR="000E1C1A">
        <w:rPr>
          <w:rFonts w:asciiTheme="minorHAnsi" w:hAnsiTheme="minorHAnsi" w:cstheme="minorHAnsi"/>
          <w:noProof/>
        </w:rPr>
        <w:t>1</w:t>
      </w:r>
      <w:r w:rsidRPr="00DD1FE3">
        <w:rPr>
          <w:rFonts w:asciiTheme="minorHAnsi" w:hAnsiTheme="minorHAnsi" w:cstheme="minorHAnsi"/>
        </w:rPr>
        <w:fldChar w:fldCharType="end"/>
      </w:r>
      <w:r>
        <w:rPr>
          <w:rFonts w:asciiTheme="minorHAnsi" w:hAnsiTheme="minorHAnsi" w:cstheme="minorHAnsi"/>
        </w:rPr>
        <w:t>. Corresponding s</w:t>
      </w:r>
      <w:r w:rsidRPr="00DD1FE3">
        <w:rPr>
          <w:rFonts w:asciiTheme="minorHAnsi" w:hAnsiTheme="minorHAnsi" w:cstheme="minorHAnsi"/>
        </w:rPr>
        <w:t xml:space="preserve">hapefiles are </w:t>
      </w:r>
      <w:r>
        <w:rPr>
          <w:rFonts w:asciiTheme="minorHAnsi" w:hAnsiTheme="minorHAnsi" w:cstheme="minorHAnsi"/>
        </w:rPr>
        <w:t xml:space="preserve">also </w:t>
      </w:r>
      <w:r w:rsidRPr="00DD1FE3">
        <w:rPr>
          <w:rFonts w:asciiTheme="minorHAnsi" w:hAnsiTheme="minorHAnsi" w:cstheme="minorHAnsi"/>
        </w:rPr>
        <w:t xml:space="preserve">provided in </w:t>
      </w:r>
      <w:r w:rsidRPr="005416E0">
        <w:rPr>
          <w:rFonts w:asciiTheme="minorHAnsi" w:hAnsiTheme="minorHAnsi" w:cstheme="minorHAnsi"/>
        </w:rPr>
        <w:t>Appendix I</w:t>
      </w:r>
      <w:r w:rsidRPr="00170545">
        <w:rPr>
          <w:rFonts w:asciiTheme="minorHAnsi" w:hAnsiTheme="minorHAnsi" w:cstheme="minorHAnsi"/>
        </w:rPr>
        <w:t>.</w:t>
      </w:r>
    </w:p>
    <w:p w14:paraId="4BCE7E64" w14:textId="286F9787" w:rsidR="007B6DFE" w:rsidRPr="00DD1FE3" w:rsidRDefault="007B6DFE" w:rsidP="007B6DFE">
      <w:pPr>
        <w:pStyle w:val="Caption"/>
        <w:keepNext/>
        <w:rPr>
          <w:rFonts w:asciiTheme="minorHAnsi" w:hAnsiTheme="minorHAnsi" w:cstheme="minorHAnsi"/>
        </w:rPr>
      </w:pPr>
      <w:bookmarkStart w:id="54" w:name="_Ref107824617"/>
      <w:bookmarkStart w:id="55" w:name="_Toc107994902"/>
      <w:r w:rsidRPr="00DD1FE3">
        <w:rPr>
          <w:rFonts w:asciiTheme="minorHAnsi" w:hAnsiTheme="minorHAnsi" w:cstheme="minorHAnsi"/>
        </w:rPr>
        <w:lastRenderedPageBreak/>
        <w:t xml:space="preserve">Table </w:t>
      </w:r>
      <w:r>
        <w:rPr>
          <w:rFonts w:asciiTheme="minorHAnsi" w:hAnsiTheme="minorHAnsi" w:cstheme="minorHAnsi"/>
        </w:rPr>
        <w:fldChar w:fldCharType="begin"/>
      </w:r>
      <w:r>
        <w:rPr>
          <w:rFonts w:asciiTheme="minorHAnsi" w:hAnsiTheme="minorHAnsi" w:cstheme="minorHAnsi"/>
        </w:rPr>
        <w:instrText xml:space="preserve"> STYLEREF 1 \s </w:instrText>
      </w:r>
      <w:r>
        <w:rPr>
          <w:rFonts w:asciiTheme="minorHAnsi" w:hAnsiTheme="minorHAnsi" w:cstheme="minorHAnsi"/>
        </w:rPr>
        <w:fldChar w:fldCharType="separate"/>
      </w:r>
      <w:r w:rsidR="000E1C1A">
        <w:rPr>
          <w:rFonts w:asciiTheme="minorHAnsi" w:hAnsiTheme="minorHAnsi" w:cstheme="minorHAnsi"/>
          <w:noProof/>
        </w:rPr>
        <w:t>4</w:t>
      </w:r>
      <w:r>
        <w:rPr>
          <w:rFonts w:asciiTheme="minorHAnsi" w:hAnsiTheme="minorHAnsi" w:cstheme="minorHAnsi"/>
        </w:rPr>
        <w:fldChar w:fldCharType="end"/>
      </w:r>
      <w:r>
        <w:rPr>
          <w:rFonts w:asciiTheme="minorHAnsi" w:hAnsiTheme="minorHAnsi" w:cstheme="minorHAnsi"/>
        </w:rPr>
        <w:noBreakHyphen/>
      </w:r>
      <w:r>
        <w:rPr>
          <w:rFonts w:asciiTheme="minorHAnsi" w:hAnsiTheme="minorHAnsi" w:cstheme="minorHAnsi"/>
        </w:rPr>
        <w:fldChar w:fldCharType="begin"/>
      </w:r>
      <w:r>
        <w:rPr>
          <w:rFonts w:asciiTheme="minorHAnsi" w:hAnsiTheme="minorHAnsi" w:cstheme="minorHAnsi"/>
        </w:rPr>
        <w:instrText xml:space="preserve"> SEQ Table \* ARABIC \s 1 </w:instrText>
      </w:r>
      <w:r>
        <w:rPr>
          <w:rFonts w:asciiTheme="minorHAnsi" w:hAnsiTheme="minorHAnsi" w:cstheme="minorHAnsi"/>
        </w:rPr>
        <w:fldChar w:fldCharType="separate"/>
      </w:r>
      <w:r w:rsidR="000E1C1A">
        <w:rPr>
          <w:rFonts w:asciiTheme="minorHAnsi" w:hAnsiTheme="minorHAnsi" w:cstheme="minorHAnsi"/>
          <w:noProof/>
        </w:rPr>
        <w:t>2</w:t>
      </w:r>
      <w:r>
        <w:rPr>
          <w:rFonts w:asciiTheme="minorHAnsi" w:hAnsiTheme="minorHAnsi" w:cstheme="minorHAnsi"/>
        </w:rPr>
        <w:fldChar w:fldCharType="end"/>
      </w:r>
      <w:bookmarkEnd w:id="54"/>
      <w:r w:rsidRPr="00DD1FE3">
        <w:rPr>
          <w:rFonts w:asciiTheme="minorHAnsi" w:hAnsiTheme="minorHAnsi" w:cstheme="minorHAnsi"/>
        </w:rPr>
        <w:t xml:space="preserve"> Overview of proposed ruptured pipeline subtidal DDC, grab and water sampling stations to be sampled as part of the Conwy to Douglas Pipeline Oil Spill Monitoring</w:t>
      </w:r>
      <w:r>
        <w:rPr>
          <w:rFonts w:asciiTheme="minorHAnsi" w:hAnsiTheme="minorHAnsi" w:cstheme="minorHAnsi"/>
        </w:rPr>
        <w:t>.</w:t>
      </w:r>
      <w:bookmarkEnd w:id="55"/>
    </w:p>
    <w:tbl>
      <w:tblPr>
        <w:tblStyle w:val="TableGrid"/>
        <w:tblW w:w="5000" w:type="pct"/>
        <w:tblLook w:val="04A0" w:firstRow="1" w:lastRow="0" w:firstColumn="1" w:lastColumn="0" w:noHBand="0" w:noVBand="1"/>
      </w:tblPr>
      <w:tblGrid>
        <w:gridCol w:w="2374"/>
        <w:gridCol w:w="4410"/>
        <w:gridCol w:w="2844"/>
      </w:tblGrid>
      <w:tr w:rsidR="00170545" w:rsidRPr="00DD1FE3" w14:paraId="4204BEDF" w14:textId="77777777">
        <w:tc>
          <w:tcPr>
            <w:tcW w:w="1233" w:type="pct"/>
            <w:shd w:val="clear" w:color="auto" w:fill="71004B"/>
            <w:vAlign w:val="center"/>
          </w:tcPr>
          <w:p w14:paraId="4BD39845" w14:textId="77777777" w:rsidR="007B6DFE" w:rsidRPr="00DD1FE3" w:rsidRDefault="007B6DFE">
            <w:pPr>
              <w:pStyle w:val="BodyText"/>
              <w:jc w:val="center"/>
              <w:rPr>
                <w:rFonts w:asciiTheme="minorHAnsi" w:hAnsiTheme="minorHAnsi" w:cstheme="minorHAnsi"/>
                <w:b/>
                <w:bCs/>
                <w:color w:val="FFFFFF" w:themeColor="background1"/>
              </w:rPr>
            </w:pPr>
            <w:r w:rsidRPr="00DD1FE3">
              <w:rPr>
                <w:rFonts w:asciiTheme="minorHAnsi" w:hAnsiTheme="minorHAnsi" w:cstheme="minorHAnsi"/>
                <w:b/>
                <w:bCs/>
                <w:color w:val="FFFFFF" w:themeColor="background1"/>
              </w:rPr>
              <w:t>Station ID</w:t>
            </w:r>
          </w:p>
        </w:tc>
        <w:tc>
          <w:tcPr>
            <w:tcW w:w="2290" w:type="pct"/>
            <w:shd w:val="clear" w:color="auto" w:fill="71004B"/>
            <w:vAlign w:val="center"/>
          </w:tcPr>
          <w:p w14:paraId="0F857605" w14:textId="77777777" w:rsidR="007B6DFE" w:rsidRPr="00DD1FE3" w:rsidRDefault="007B6DFE">
            <w:pPr>
              <w:pStyle w:val="BodyText"/>
              <w:jc w:val="center"/>
              <w:rPr>
                <w:rFonts w:asciiTheme="minorHAnsi" w:hAnsiTheme="minorHAnsi" w:cstheme="minorHAnsi"/>
                <w:b/>
                <w:bCs/>
                <w:color w:val="FFFFFF" w:themeColor="background1"/>
              </w:rPr>
            </w:pPr>
            <w:r w:rsidRPr="00DD1FE3">
              <w:rPr>
                <w:rFonts w:asciiTheme="minorHAnsi" w:hAnsiTheme="minorHAnsi" w:cstheme="minorHAnsi"/>
                <w:b/>
                <w:bCs/>
                <w:color w:val="FFFFFF" w:themeColor="background1"/>
              </w:rPr>
              <w:t>Type</w:t>
            </w:r>
          </w:p>
        </w:tc>
        <w:tc>
          <w:tcPr>
            <w:tcW w:w="1477" w:type="pct"/>
            <w:shd w:val="clear" w:color="auto" w:fill="71004B"/>
          </w:tcPr>
          <w:p w14:paraId="0E0D6753" w14:textId="77777777" w:rsidR="007B6DFE" w:rsidRPr="00DD1FE3" w:rsidRDefault="007B6DFE">
            <w:pPr>
              <w:pStyle w:val="BodyText"/>
              <w:jc w:val="center"/>
              <w:rPr>
                <w:rFonts w:asciiTheme="minorHAnsi" w:hAnsiTheme="minorHAnsi" w:cstheme="minorHAnsi"/>
                <w:b/>
                <w:bCs/>
                <w:color w:val="FFFFFF" w:themeColor="background1"/>
              </w:rPr>
            </w:pPr>
            <w:r w:rsidRPr="00DD1FE3">
              <w:rPr>
                <w:rFonts w:asciiTheme="minorHAnsi" w:hAnsiTheme="minorHAnsi" w:cstheme="minorHAnsi"/>
                <w:b/>
                <w:bCs/>
                <w:color w:val="FFFFFF" w:themeColor="background1"/>
              </w:rPr>
              <w:t>Rationale</w:t>
            </w:r>
          </w:p>
        </w:tc>
      </w:tr>
      <w:tr w:rsidR="00170545" w:rsidRPr="00DD1FE3" w14:paraId="599594C9" w14:textId="77777777">
        <w:tc>
          <w:tcPr>
            <w:tcW w:w="1233" w:type="pct"/>
            <w:vAlign w:val="center"/>
          </w:tcPr>
          <w:p w14:paraId="76205B9D" w14:textId="77777777" w:rsidR="007B6DFE" w:rsidRPr="00DD1FE3" w:rsidRDefault="007B6DFE">
            <w:pPr>
              <w:pStyle w:val="BodyText"/>
              <w:jc w:val="center"/>
              <w:rPr>
                <w:rFonts w:asciiTheme="minorHAnsi" w:hAnsiTheme="minorHAnsi" w:cstheme="minorHAnsi"/>
              </w:rPr>
            </w:pPr>
            <w:r w:rsidRPr="00CA0877">
              <w:rPr>
                <w:rFonts w:asciiTheme="minorHAnsi" w:hAnsiTheme="minorHAnsi" w:cstheme="minorHAnsi"/>
                <w:color w:val="000000"/>
              </w:rPr>
              <w:t>CR01</w:t>
            </w:r>
          </w:p>
        </w:tc>
        <w:tc>
          <w:tcPr>
            <w:tcW w:w="2290" w:type="pct"/>
            <w:vAlign w:val="center"/>
          </w:tcPr>
          <w:p w14:paraId="526785AD" w14:textId="77777777" w:rsidR="007B6DFE" w:rsidRPr="00DD1FE3" w:rsidRDefault="007B6DFE">
            <w:pPr>
              <w:pStyle w:val="BodyText"/>
              <w:jc w:val="center"/>
              <w:rPr>
                <w:rFonts w:asciiTheme="minorHAnsi" w:hAnsiTheme="minorHAnsi" w:cstheme="minorHAnsi"/>
              </w:rPr>
            </w:pPr>
            <w:r w:rsidRPr="00CA0877">
              <w:rPr>
                <w:rFonts w:asciiTheme="minorHAnsi" w:hAnsiTheme="minorHAnsi" w:cstheme="minorHAnsi"/>
                <w:color w:val="000000"/>
              </w:rPr>
              <w:t>DDC, GRAB, WATER</w:t>
            </w:r>
          </w:p>
        </w:tc>
        <w:tc>
          <w:tcPr>
            <w:tcW w:w="1477" w:type="pct"/>
            <w:vAlign w:val="center"/>
          </w:tcPr>
          <w:p w14:paraId="68803090" w14:textId="7B7E4A15" w:rsidR="007B6DFE" w:rsidRPr="00DD1FE3" w:rsidRDefault="007B6DFE">
            <w:pPr>
              <w:pStyle w:val="BodyText"/>
              <w:jc w:val="center"/>
              <w:rPr>
                <w:rFonts w:asciiTheme="minorHAnsi" w:hAnsiTheme="minorHAnsi" w:cstheme="minorHAnsi"/>
              </w:rPr>
            </w:pPr>
            <w:r w:rsidRPr="00CA0877">
              <w:rPr>
                <w:rFonts w:asciiTheme="minorHAnsi" w:hAnsiTheme="minorHAnsi" w:cstheme="minorHAnsi"/>
                <w:color w:val="000000"/>
              </w:rPr>
              <w:t xml:space="preserve">100 m </w:t>
            </w:r>
            <w:r w:rsidR="00E721E4">
              <w:rPr>
                <w:rFonts w:asciiTheme="minorHAnsi" w:hAnsiTheme="minorHAnsi" w:cstheme="minorHAnsi"/>
                <w:color w:val="000000"/>
              </w:rPr>
              <w:t>S</w:t>
            </w:r>
            <w:r w:rsidRPr="00CA0877">
              <w:rPr>
                <w:rFonts w:asciiTheme="minorHAnsi" w:hAnsiTheme="minorHAnsi" w:cstheme="minorHAnsi"/>
                <w:color w:val="000000"/>
              </w:rPr>
              <w:t>W of oil spill</w:t>
            </w:r>
          </w:p>
        </w:tc>
      </w:tr>
      <w:tr w:rsidR="00170545" w:rsidRPr="00DD1FE3" w14:paraId="7485277D" w14:textId="77777777">
        <w:tc>
          <w:tcPr>
            <w:tcW w:w="1233" w:type="pct"/>
            <w:vAlign w:val="center"/>
          </w:tcPr>
          <w:p w14:paraId="138569C4" w14:textId="77777777" w:rsidR="007B6DFE" w:rsidRPr="00DD1FE3" w:rsidRDefault="007B6DFE">
            <w:pPr>
              <w:pStyle w:val="BodyText"/>
              <w:jc w:val="center"/>
              <w:rPr>
                <w:rFonts w:asciiTheme="minorHAnsi" w:hAnsiTheme="minorHAnsi" w:cstheme="minorHAnsi"/>
              </w:rPr>
            </w:pPr>
            <w:r w:rsidRPr="00CA0877">
              <w:rPr>
                <w:rFonts w:asciiTheme="minorHAnsi" w:hAnsiTheme="minorHAnsi" w:cstheme="minorHAnsi"/>
                <w:color w:val="000000"/>
              </w:rPr>
              <w:t>CR02</w:t>
            </w:r>
          </w:p>
        </w:tc>
        <w:tc>
          <w:tcPr>
            <w:tcW w:w="2290" w:type="pct"/>
            <w:vAlign w:val="center"/>
          </w:tcPr>
          <w:p w14:paraId="0037355C" w14:textId="77777777" w:rsidR="007B6DFE" w:rsidRPr="00DD1FE3" w:rsidRDefault="007B6DFE">
            <w:pPr>
              <w:pStyle w:val="BodyText"/>
              <w:jc w:val="center"/>
              <w:rPr>
                <w:rFonts w:asciiTheme="minorHAnsi" w:hAnsiTheme="minorHAnsi" w:cstheme="minorHAnsi"/>
              </w:rPr>
            </w:pPr>
            <w:r w:rsidRPr="00CA0877">
              <w:rPr>
                <w:rFonts w:asciiTheme="minorHAnsi" w:hAnsiTheme="minorHAnsi" w:cstheme="minorHAnsi"/>
                <w:color w:val="000000"/>
              </w:rPr>
              <w:t>DDC, GRAB</w:t>
            </w:r>
          </w:p>
        </w:tc>
        <w:tc>
          <w:tcPr>
            <w:tcW w:w="1477" w:type="pct"/>
            <w:vAlign w:val="center"/>
          </w:tcPr>
          <w:p w14:paraId="6106C3E4" w14:textId="064D500D" w:rsidR="007B6DFE" w:rsidRPr="00DD1FE3" w:rsidRDefault="007B6DFE">
            <w:pPr>
              <w:pStyle w:val="BodyText"/>
              <w:jc w:val="center"/>
              <w:rPr>
                <w:rFonts w:asciiTheme="minorHAnsi" w:hAnsiTheme="minorHAnsi" w:cstheme="minorHAnsi"/>
              </w:rPr>
            </w:pPr>
            <w:r w:rsidRPr="00CA0877">
              <w:rPr>
                <w:rFonts w:asciiTheme="minorHAnsi" w:hAnsiTheme="minorHAnsi" w:cstheme="minorHAnsi"/>
                <w:color w:val="000000"/>
              </w:rPr>
              <w:t>Along the ruptured pipeline</w:t>
            </w:r>
            <w:r w:rsidR="004773B1">
              <w:rPr>
                <w:rFonts w:asciiTheme="minorHAnsi" w:hAnsiTheme="minorHAnsi" w:cstheme="minorHAnsi"/>
                <w:color w:val="000000"/>
              </w:rPr>
              <w:t>, repeat of ENV-1</w:t>
            </w:r>
            <w:r w:rsidR="005C5540">
              <w:rPr>
                <w:rFonts w:asciiTheme="minorHAnsi" w:hAnsiTheme="minorHAnsi" w:cstheme="minorHAnsi"/>
                <w:color w:val="000000"/>
              </w:rPr>
              <w:t>0</w:t>
            </w:r>
            <w:r w:rsidR="004773B1">
              <w:rPr>
                <w:rFonts w:asciiTheme="minorHAnsi" w:hAnsiTheme="minorHAnsi" w:cstheme="minorHAnsi"/>
                <w:color w:val="000000"/>
              </w:rPr>
              <w:t>*</w:t>
            </w:r>
          </w:p>
        </w:tc>
      </w:tr>
      <w:tr w:rsidR="00170545" w:rsidRPr="00DD1FE3" w14:paraId="67EB9DB3" w14:textId="77777777">
        <w:tc>
          <w:tcPr>
            <w:tcW w:w="1233" w:type="pct"/>
            <w:vAlign w:val="center"/>
          </w:tcPr>
          <w:p w14:paraId="20ED9A1A" w14:textId="77777777" w:rsidR="007B6DFE" w:rsidRPr="00DD1FE3" w:rsidRDefault="007B6DFE">
            <w:pPr>
              <w:pStyle w:val="BodyText"/>
              <w:jc w:val="center"/>
              <w:rPr>
                <w:rFonts w:asciiTheme="minorHAnsi" w:hAnsiTheme="minorHAnsi" w:cstheme="minorHAnsi"/>
              </w:rPr>
            </w:pPr>
            <w:r w:rsidRPr="00CA0877">
              <w:rPr>
                <w:rFonts w:asciiTheme="minorHAnsi" w:hAnsiTheme="minorHAnsi" w:cstheme="minorHAnsi"/>
                <w:color w:val="000000"/>
              </w:rPr>
              <w:t>CR03</w:t>
            </w:r>
          </w:p>
        </w:tc>
        <w:tc>
          <w:tcPr>
            <w:tcW w:w="2290" w:type="pct"/>
            <w:vAlign w:val="center"/>
          </w:tcPr>
          <w:p w14:paraId="563D987B" w14:textId="77777777" w:rsidR="007B6DFE" w:rsidRPr="00DD1FE3" w:rsidRDefault="007B6DFE">
            <w:pPr>
              <w:pStyle w:val="BodyText"/>
              <w:jc w:val="center"/>
              <w:rPr>
                <w:rFonts w:asciiTheme="minorHAnsi" w:hAnsiTheme="minorHAnsi" w:cstheme="minorHAnsi"/>
              </w:rPr>
            </w:pPr>
            <w:r w:rsidRPr="00CA0877">
              <w:rPr>
                <w:rFonts w:asciiTheme="minorHAnsi" w:hAnsiTheme="minorHAnsi" w:cstheme="minorHAnsi"/>
                <w:color w:val="000000"/>
              </w:rPr>
              <w:t>DDC, GRAB</w:t>
            </w:r>
          </w:p>
        </w:tc>
        <w:tc>
          <w:tcPr>
            <w:tcW w:w="1477" w:type="pct"/>
            <w:vAlign w:val="center"/>
          </w:tcPr>
          <w:p w14:paraId="140F9A00" w14:textId="47959D14" w:rsidR="007B6DFE" w:rsidRPr="00DD1FE3" w:rsidRDefault="007B6DFE">
            <w:pPr>
              <w:pStyle w:val="BodyText"/>
              <w:jc w:val="center"/>
              <w:rPr>
                <w:rFonts w:asciiTheme="minorHAnsi" w:hAnsiTheme="minorHAnsi" w:cstheme="minorHAnsi"/>
              </w:rPr>
            </w:pPr>
            <w:r w:rsidRPr="00CA0877">
              <w:rPr>
                <w:rFonts w:asciiTheme="minorHAnsi" w:hAnsiTheme="minorHAnsi" w:cstheme="minorHAnsi"/>
                <w:color w:val="000000"/>
              </w:rPr>
              <w:t xml:space="preserve">Along the ruptured pipeline 500 m </w:t>
            </w:r>
            <w:r w:rsidR="00292036">
              <w:rPr>
                <w:rFonts w:asciiTheme="minorHAnsi" w:hAnsiTheme="minorHAnsi" w:cstheme="minorHAnsi"/>
                <w:color w:val="000000"/>
              </w:rPr>
              <w:t>SE</w:t>
            </w:r>
            <w:r w:rsidRPr="00CA0877">
              <w:rPr>
                <w:rFonts w:asciiTheme="minorHAnsi" w:hAnsiTheme="minorHAnsi" w:cstheme="minorHAnsi"/>
                <w:color w:val="000000"/>
              </w:rPr>
              <w:t xml:space="preserve"> from spill</w:t>
            </w:r>
          </w:p>
        </w:tc>
      </w:tr>
      <w:tr w:rsidR="00170545" w:rsidRPr="00DD1FE3" w14:paraId="6D803EAB" w14:textId="77777777">
        <w:tc>
          <w:tcPr>
            <w:tcW w:w="1233" w:type="pct"/>
            <w:vAlign w:val="center"/>
          </w:tcPr>
          <w:p w14:paraId="7F6206E8" w14:textId="77777777" w:rsidR="007B6DFE" w:rsidRPr="00DD1FE3" w:rsidRDefault="007B6DFE">
            <w:pPr>
              <w:pStyle w:val="BodyText"/>
              <w:jc w:val="center"/>
              <w:rPr>
                <w:rFonts w:asciiTheme="minorHAnsi" w:hAnsiTheme="minorHAnsi" w:cstheme="minorHAnsi"/>
              </w:rPr>
            </w:pPr>
            <w:r w:rsidRPr="00CA0877">
              <w:rPr>
                <w:rFonts w:asciiTheme="minorHAnsi" w:hAnsiTheme="minorHAnsi" w:cstheme="minorHAnsi"/>
                <w:color w:val="000000"/>
              </w:rPr>
              <w:t>CR04</w:t>
            </w:r>
          </w:p>
        </w:tc>
        <w:tc>
          <w:tcPr>
            <w:tcW w:w="2290" w:type="pct"/>
            <w:vAlign w:val="center"/>
          </w:tcPr>
          <w:p w14:paraId="6EAFF328" w14:textId="77777777" w:rsidR="007B6DFE" w:rsidRPr="00DD1FE3" w:rsidRDefault="007B6DFE">
            <w:pPr>
              <w:pStyle w:val="BodyText"/>
              <w:jc w:val="center"/>
              <w:rPr>
                <w:rFonts w:asciiTheme="minorHAnsi" w:hAnsiTheme="minorHAnsi" w:cstheme="minorHAnsi"/>
              </w:rPr>
            </w:pPr>
            <w:r w:rsidRPr="00CA0877">
              <w:rPr>
                <w:rFonts w:asciiTheme="minorHAnsi" w:hAnsiTheme="minorHAnsi" w:cstheme="minorHAnsi"/>
                <w:color w:val="000000"/>
              </w:rPr>
              <w:t>DDC, GRAB</w:t>
            </w:r>
          </w:p>
        </w:tc>
        <w:tc>
          <w:tcPr>
            <w:tcW w:w="1477" w:type="pct"/>
            <w:vAlign w:val="center"/>
          </w:tcPr>
          <w:p w14:paraId="6F102F8D" w14:textId="5CB214C5" w:rsidR="007B6DFE" w:rsidRPr="00DD1FE3" w:rsidRDefault="007B6DFE">
            <w:pPr>
              <w:pStyle w:val="BodyText"/>
              <w:jc w:val="center"/>
              <w:rPr>
                <w:rFonts w:asciiTheme="minorHAnsi" w:hAnsiTheme="minorHAnsi" w:cstheme="minorHAnsi"/>
              </w:rPr>
            </w:pPr>
            <w:r w:rsidRPr="00CA0877">
              <w:rPr>
                <w:rFonts w:asciiTheme="minorHAnsi" w:hAnsiTheme="minorHAnsi" w:cstheme="minorHAnsi"/>
                <w:color w:val="000000"/>
              </w:rPr>
              <w:t>Along the ruptured pipeline</w:t>
            </w:r>
            <w:r w:rsidR="004773B1">
              <w:rPr>
                <w:rFonts w:asciiTheme="minorHAnsi" w:hAnsiTheme="minorHAnsi" w:cstheme="minorHAnsi"/>
                <w:color w:val="000000"/>
              </w:rPr>
              <w:t>, repeat of ENV-</w:t>
            </w:r>
            <w:r w:rsidR="00F367DB">
              <w:rPr>
                <w:rFonts w:asciiTheme="minorHAnsi" w:hAnsiTheme="minorHAnsi" w:cstheme="minorHAnsi"/>
                <w:color w:val="000000"/>
              </w:rPr>
              <w:t>8</w:t>
            </w:r>
            <w:r w:rsidR="004773B1">
              <w:rPr>
                <w:rFonts w:asciiTheme="minorHAnsi" w:hAnsiTheme="minorHAnsi" w:cstheme="minorHAnsi"/>
                <w:color w:val="000000"/>
              </w:rPr>
              <w:t>*</w:t>
            </w:r>
          </w:p>
        </w:tc>
      </w:tr>
      <w:tr w:rsidR="00170545" w:rsidRPr="00DD1FE3" w14:paraId="3F6C7B1C" w14:textId="77777777">
        <w:tc>
          <w:tcPr>
            <w:tcW w:w="1233" w:type="pct"/>
            <w:vAlign w:val="center"/>
          </w:tcPr>
          <w:p w14:paraId="3EF389CB" w14:textId="77777777" w:rsidR="007B6DFE" w:rsidRPr="00DD1FE3" w:rsidRDefault="007B6DFE">
            <w:pPr>
              <w:pStyle w:val="BodyText"/>
              <w:jc w:val="center"/>
              <w:rPr>
                <w:rFonts w:asciiTheme="minorHAnsi" w:hAnsiTheme="minorHAnsi" w:cstheme="minorHAnsi"/>
              </w:rPr>
            </w:pPr>
            <w:r w:rsidRPr="00CA0877">
              <w:rPr>
                <w:rFonts w:asciiTheme="minorHAnsi" w:hAnsiTheme="minorHAnsi" w:cstheme="minorHAnsi"/>
                <w:color w:val="000000"/>
              </w:rPr>
              <w:t>CR05</w:t>
            </w:r>
          </w:p>
        </w:tc>
        <w:tc>
          <w:tcPr>
            <w:tcW w:w="2290" w:type="pct"/>
            <w:vAlign w:val="center"/>
          </w:tcPr>
          <w:p w14:paraId="1FFA0604" w14:textId="77777777" w:rsidR="007B6DFE" w:rsidRPr="00DD1FE3" w:rsidRDefault="007B6DFE">
            <w:pPr>
              <w:pStyle w:val="BodyText"/>
              <w:jc w:val="center"/>
              <w:rPr>
                <w:rFonts w:asciiTheme="minorHAnsi" w:hAnsiTheme="minorHAnsi" w:cstheme="minorHAnsi"/>
              </w:rPr>
            </w:pPr>
            <w:r w:rsidRPr="00CA0877">
              <w:rPr>
                <w:rFonts w:asciiTheme="minorHAnsi" w:hAnsiTheme="minorHAnsi" w:cstheme="minorHAnsi"/>
                <w:color w:val="000000"/>
              </w:rPr>
              <w:t>DDC, GRAB</w:t>
            </w:r>
          </w:p>
        </w:tc>
        <w:tc>
          <w:tcPr>
            <w:tcW w:w="1477" w:type="pct"/>
            <w:vAlign w:val="center"/>
          </w:tcPr>
          <w:p w14:paraId="55C5960D" w14:textId="77777777" w:rsidR="007B6DFE" w:rsidRPr="00DD1FE3" w:rsidRDefault="007B6DFE">
            <w:pPr>
              <w:pStyle w:val="BodyText"/>
              <w:jc w:val="center"/>
              <w:rPr>
                <w:rFonts w:asciiTheme="minorHAnsi" w:hAnsiTheme="minorHAnsi" w:cstheme="minorHAnsi"/>
              </w:rPr>
            </w:pPr>
            <w:r w:rsidRPr="00CA0877">
              <w:rPr>
                <w:rFonts w:asciiTheme="minorHAnsi" w:hAnsiTheme="minorHAnsi" w:cstheme="minorHAnsi"/>
                <w:color w:val="000000"/>
              </w:rPr>
              <w:t>500 m NE of spill</w:t>
            </w:r>
          </w:p>
        </w:tc>
      </w:tr>
      <w:tr w:rsidR="00170545" w:rsidRPr="00DD1FE3" w14:paraId="45B5666B" w14:textId="77777777">
        <w:tc>
          <w:tcPr>
            <w:tcW w:w="1233" w:type="pct"/>
            <w:vAlign w:val="center"/>
          </w:tcPr>
          <w:p w14:paraId="46C78429" w14:textId="77777777" w:rsidR="007B6DFE" w:rsidRPr="00DD1FE3" w:rsidRDefault="007B6DFE">
            <w:pPr>
              <w:pStyle w:val="BodyText"/>
              <w:jc w:val="center"/>
              <w:rPr>
                <w:rFonts w:asciiTheme="minorHAnsi" w:hAnsiTheme="minorHAnsi" w:cstheme="minorHAnsi"/>
              </w:rPr>
            </w:pPr>
            <w:r w:rsidRPr="00CA0877">
              <w:rPr>
                <w:rFonts w:asciiTheme="minorHAnsi" w:hAnsiTheme="minorHAnsi" w:cstheme="minorHAnsi"/>
                <w:color w:val="000000"/>
              </w:rPr>
              <w:t>CR06</w:t>
            </w:r>
          </w:p>
        </w:tc>
        <w:tc>
          <w:tcPr>
            <w:tcW w:w="2290" w:type="pct"/>
            <w:vAlign w:val="center"/>
          </w:tcPr>
          <w:p w14:paraId="6F25FBA6" w14:textId="77777777" w:rsidR="007B6DFE" w:rsidRPr="00DD1FE3" w:rsidRDefault="007B6DFE">
            <w:pPr>
              <w:pStyle w:val="BodyText"/>
              <w:jc w:val="center"/>
              <w:rPr>
                <w:rFonts w:asciiTheme="minorHAnsi" w:hAnsiTheme="minorHAnsi" w:cstheme="minorHAnsi"/>
              </w:rPr>
            </w:pPr>
            <w:r w:rsidRPr="00CA0877">
              <w:rPr>
                <w:rFonts w:asciiTheme="minorHAnsi" w:hAnsiTheme="minorHAnsi" w:cstheme="minorHAnsi"/>
                <w:color w:val="000000"/>
              </w:rPr>
              <w:t>DDC, GRAB</w:t>
            </w:r>
          </w:p>
        </w:tc>
        <w:tc>
          <w:tcPr>
            <w:tcW w:w="1477" w:type="pct"/>
            <w:vAlign w:val="center"/>
          </w:tcPr>
          <w:p w14:paraId="1F33F895" w14:textId="5D30061B" w:rsidR="007B6DFE" w:rsidRPr="00DD1FE3" w:rsidRDefault="007B6DFE">
            <w:pPr>
              <w:pStyle w:val="BodyText"/>
              <w:jc w:val="center"/>
              <w:rPr>
                <w:rFonts w:asciiTheme="minorHAnsi" w:hAnsiTheme="minorHAnsi" w:cstheme="minorHAnsi"/>
              </w:rPr>
            </w:pPr>
            <w:r w:rsidRPr="00CA0877">
              <w:rPr>
                <w:rFonts w:asciiTheme="minorHAnsi" w:hAnsiTheme="minorHAnsi" w:cstheme="minorHAnsi"/>
                <w:color w:val="000000"/>
              </w:rPr>
              <w:t>Along the ruptured pipeline</w:t>
            </w:r>
            <w:r w:rsidR="004773B1">
              <w:rPr>
                <w:rFonts w:asciiTheme="minorHAnsi" w:hAnsiTheme="minorHAnsi" w:cstheme="minorHAnsi"/>
                <w:color w:val="000000"/>
              </w:rPr>
              <w:t>, repeat of ENV-6*</w:t>
            </w:r>
          </w:p>
        </w:tc>
      </w:tr>
      <w:tr w:rsidR="00170545" w:rsidRPr="00DD1FE3" w14:paraId="01199F33" w14:textId="77777777">
        <w:tc>
          <w:tcPr>
            <w:tcW w:w="1233" w:type="pct"/>
            <w:vAlign w:val="center"/>
          </w:tcPr>
          <w:p w14:paraId="10FE0146" w14:textId="77777777" w:rsidR="007B6DFE" w:rsidRPr="00DD1FE3" w:rsidRDefault="007B6DFE">
            <w:pPr>
              <w:pStyle w:val="BodyText"/>
              <w:jc w:val="center"/>
              <w:rPr>
                <w:rFonts w:asciiTheme="minorHAnsi" w:hAnsiTheme="minorHAnsi" w:cstheme="minorHAnsi"/>
              </w:rPr>
            </w:pPr>
            <w:r w:rsidRPr="00CA0877">
              <w:rPr>
                <w:rFonts w:asciiTheme="minorHAnsi" w:hAnsiTheme="minorHAnsi" w:cstheme="minorHAnsi"/>
                <w:color w:val="000000"/>
              </w:rPr>
              <w:t>CR07</w:t>
            </w:r>
          </w:p>
        </w:tc>
        <w:tc>
          <w:tcPr>
            <w:tcW w:w="2290" w:type="pct"/>
            <w:vAlign w:val="center"/>
          </w:tcPr>
          <w:p w14:paraId="7B83A4FB" w14:textId="77777777" w:rsidR="007B6DFE" w:rsidRPr="00DD1FE3" w:rsidRDefault="007B6DFE">
            <w:pPr>
              <w:pStyle w:val="BodyText"/>
              <w:jc w:val="center"/>
              <w:rPr>
                <w:rFonts w:asciiTheme="minorHAnsi" w:hAnsiTheme="minorHAnsi" w:cstheme="minorHAnsi"/>
              </w:rPr>
            </w:pPr>
            <w:r w:rsidRPr="00CA0877">
              <w:rPr>
                <w:rFonts w:asciiTheme="minorHAnsi" w:hAnsiTheme="minorHAnsi" w:cstheme="minorHAnsi"/>
                <w:color w:val="000000"/>
              </w:rPr>
              <w:t>DDC, GRAB, WATER</w:t>
            </w:r>
          </w:p>
        </w:tc>
        <w:tc>
          <w:tcPr>
            <w:tcW w:w="1477" w:type="pct"/>
            <w:vAlign w:val="center"/>
          </w:tcPr>
          <w:p w14:paraId="045D2720" w14:textId="77777777" w:rsidR="007B6DFE" w:rsidRPr="00DD1FE3" w:rsidRDefault="007B6DFE">
            <w:pPr>
              <w:pStyle w:val="BodyText"/>
              <w:jc w:val="center"/>
              <w:rPr>
                <w:rFonts w:asciiTheme="minorHAnsi" w:hAnsiTheme="minorHAnsi" w:cstheme="minorHAnsi"/>
              </w:rPr>
            </w:pPr>
            <w:r w:rsidRPr="00CA0877">
              <w:rPr>
                <w:rFonts w:asciiTheme="minorHAnsi" w:hAnsiTheme="minorHAnsi" w:cstheme="minorHAnsi"/>
                <w:color w:val="000000"/>
              </w:rPr>
              <w:t>250 m SW of oil spill</w:t>
            </w:r>
          </w:p>
        </w:tc>
      </w:tr>
      <w:tr w:rsidR="00170545" w:rsidRPr="00DD1FE3" w14:paraId="2352CAA6" w14:textId="77777777">
        <w:tc>
          <w:tcPr>
            <w:tcW w:w="1233" w:type="pct"/>
            <w:vAlign w:val="center"/>
          </w:tcPr>
          <w:p w14:paraId="54AA7F53" w14:textId="77777777" w:rsidR="007B6DFE" w:rsidRPr="00DD1FE3" w:rsidRDefault="007B6DFE">
            <w:pPr>
              <w:pStyle w:val="BodyText"/>
              <w:jc w:val="center"/>
              <w:rPr>
                <w:rFonts w:asciiTheme="minorHAnsi" w:hAnsiTheme="minorHAnsi" w:cstheme="minorHAnsi"/>
              </w:rPr>
            </w:pPr>
            <w:r w:rsidRPr="00CA0877">
              <w:rPr>
                <w:rFonts w:asciiTheme="minorHAnsi" w:hAnsiTheme="minorHAnsi" w:cstheme="minorHAnsi"/>
                <w:color w:val="000000"/>
              </w:rPr>
              <w:t>CR08</w:t>
            </w:r>
          </w:p>
        </w:tc>
        <w:tc>
          <w:tcPr>
            <w:tcW w:w="2290" w:type="pct"/>
            <w:vAlign w:val="center"/>
          </w:tcPr>
          <w:p w14:paraId="2BE3728A" w14:textId="77777777" w:rsidR="007B6DFE" w:rsidRPr="00DD1FE3" w:rsidRDefault="007B6DFE">
            <w:pPr>
              <w:pStyle w:val="BodyText"/>
              <w:jc w:val="center"/>
              <w:rPr>
                <w:rFonts w:asciiTheme="minorHAnsi" w:hAnsiTheme="minorHAnsi" w:cstheme="minorHAnsi"/>
              </w:rPr>
            </w:pPr>
            <w:r w:rsidRPr="00CA0877">
              <w:rPr>
                <w:rFonts w:asciiTheme="minorHAnsi" w:hAnsiTheme="minorHAnsi" w:cstheme="minorHAnsi"/>
                <w:color w:val="000000"/>
              </w:rPr>
              <w:t>DDC, GRAB</w:t>
            </w:r>
          </w:p>
        </w:tc>
        <w:tc>
          <w:tcPr>
            <w:tcW w:w="1477" w:type="pct"/>
            <w:vAlign w:val="center"/>
          </w:tcPr>
          <w:p w14:paraId="4FADD460" w14:textId="77777777" w:rsidR="007B6DFE" w:rsidRPr="00DD1FE3" w:rsidRDefault="007B6DFE">
            <w:pPr>
              <w:pStyle w:val="BodyText"/>
              <w:jc w:val="center"/>
              <w:rPr>
                <w:rFonts w:asciiTheme="minorHAnsi" w:hAnsiTheme="minorHAnsi" w:cstheme="minorHAnsi"/>
              </w:rPr>
            </w:pPr>
            <w:r w:rsidRPr="00CA0877">
              <w:rPr>
                <w:rFonts w:asciiTheme="minorHAnsi" w:hAnsiTheme="minorHAnsi" w:cstheme="minorHAnsi"/>
                <w:color w:val="000000"/>
              </w:rPr>
              <w:t>5,000 m NE of oil spill</w:t>
            </w:r>
          </w:p>
        </w:tc>
      </w:tr>
      <w:tr w:rsidR="00170545" w:rsidRPr="00DD1FE3" w14:paraId="5B94C84B" w14:textId="77777777">
        <w:tc>
          <w:tcPr>
            <w:tcW w:w="1233" w:type="pct"/>
            <w:vAlign w:val="center"/>
          </w:tcPr>
          <w:p w14:paraId="102DFB92" w14:textId="77777777" w:rsidR="007B6DFE" w:rsidRPr="00DD1FE3" w:rsidRDefault="007B6DFE">
            <w:pPr>
              <w:pStyle w:val="BodyText"/>
              <w:jc w:val="center"/>
              <w:rPr>
                <w:rFonts w:asciiTheme="minorHAnsi" w:hAnsiTheme="minorHAnsi" w:cstheme="minorHAnsi"/>
              </w:rPr>
            </w:pPr>
            <w:r w:rsidRPr="00CA0877">
              <w:rPr>
                <w:rFonts w:asciiTheme="minorHAnsi" w:hAnsiTheme="minorHAnsi" w:cstheme="minorHAnsi"/>
                <w:color w:val="000000"/>
              </w:rPr>
              <w:t>CR09</w:t>
            </w:r>
          </w:p>
        </w:tc>
        <w:tc>
          <w:tcPr>
            <w:tcW w:w="2290" w:type="pct"/>
            <w:vAlign w:val="center"/>
          </w:tcPr>
          <w:p w14:paraId="4F18BD5F" w14:textId="77777777" w:rsidR="007B6DFE" w:rsidRPr="00DD1FE3" w:rsidRDefault="007B6DFE">
            <w:pPr>
              <w:pStyle w:val="BodyText"/>
              <w:jc w:val="center"/>
              <w:rPr>
                <w:rFonts w:asciiTheme="minorHAnsi" w:hAnsiTheme="minorHAnsi" w:cstheme="minorHAnsi"/>
              </w:rPr>
            </w:pPr>
            <w:r w:rsidRPr="00CA0877">
              <w:rPr>
                <w:rFonts w:asciiTheme="minorHAnsi" w:hAnsiTheme="minorHAnsi" w:cstheme="minorHAnsi"/>
                <w:color w:val="000000"/>
              </w:rPr>
              <w:t>DDC, GRAB</w:t>
            </w:r>
          </w:p>
        </w:tc>
        <w:tc>
          <w:tcPr>
            <w:tcW w:w="1477" w:type="pct"/>
            <w:vAlign w:val="center"/>
          </w:tcPr>
          <w:p w14:paraId="0325BB3C" w14:textId="77777777" w:rsidR="007B6DFE" w:rsidRPr="00DD1FE3" w:rsidRDefault="007B6DFE">
            <w:pPr>
              <w:pStyle w:val="BodyText"/>
              <w:jc w:val="center"/>
              <w:rPr>
                <w:rFonts w:asciiTheme="minorHAnsi" w:hAnsiTheme="minorHAnsi" w:cstheme="minorHAnsi"/>
              </w:rPr>
            </w:pPr>
            <w:r w:rsidRPr="00CA0877">
              <w:rPr>
                <w:rFonts w:asciiTheme="minorHAnsi" w:hAnsiTheme="minorHAnsi" w:cstheme="minorHAnsi"/>
                <w:color w:val="000000"/>
              </w:rPr>
              <w:t>2,500 m NE of oil spill</w:t>
            </w:r>
          </w:p>
        </w:tc>
      </w:tr>
      <w:tr w:rsidR="00170545" w:rsidRPr="00DD1FE3" w14:paraId="1219C3D4" w14:textId="77777777">
        <w:tc>
          <w:tcPr>
            <w:tcW w:w="1233" w:type="pct"/>
            <w:vAlign w:val="center"/>
          </w:tcPr>
          <w:p w14:paraId="01C27C8F" w14:textId="77777777" w:rsidR="007B6DFE" w:rsidRPr="00DD1FE3" w:rsidRDefault="007B6DFE">
            <w:pPr>
              <w:pStyle w:val="BodyText"/>
              <w:jc w:val="center"/>
              <w:rPr>
                <w:rFonts w:asciiTheme="minorHAnsi" w:hAnsiTheme="minorHAnsi" w:cstheme="minorHAnsi"/>
              </w:rPr>
            </w:pPr>
            <w:r w:rsidRPr="00CA0877">
              <w:rPr>
                <w:rFonts w:asciiTheme="minorHAnsi" w:hAnsiTheme="minorHAnsi" w:cstheme="minorHAnsi"/>
                <w:color w:val="000000"/>
              </w:rPr>
              <w:t>CR10</w:t>
            </w:r>
          </w:p>
        </w:tc>
        <w:tc>
          <w:tcPr>
            <w:tcW w:w="2290" w:type="pct"/>
            <w:vAlign w:val="center"/>
          </w:tcPr>
          <w:p w14:paraId="1D312436" w14:textId="77777777" w:rsidR="007B6DFE" w:rsidRPr="00DD1FE3" w:rsidRDefault="007B6DFE">
            <w:pPr>
              <w:pStyle w:val="BodyText"/>
              <w:jc w:val="center"/>
              <w:rPr>
                <w:rFonts w:asciiTheme="minorHAnsi" w:hAnsiTheme="minorHAnsi" w:cstheme="minorHAnsi"/>
              </w:rPr>
            </w:pPr>
            <w:r w:rsidRPr="00CA0877">
              <w:rPr>
                <w:rFonts w:asciiTheme="minorHAnsi" w:hAnsiTheme="minorHAnsi" w:cstheme="minorHAnsi"/>
                <w:color w:val="000000"/>
              </w:rPr>
              <w:t>DDC, GRAB, WATER</w:t>
            </w:r>
          </w:p>
        </w:tc>
        <w:tc>
          <w:tcPr>
            <w:tcW w:w="1477" w:type="pct"/>
            <w:vAlign w:val="center"/>
          </w:tcPr>
          <w:p w14:paraId="0146F02F" w14:textId="77777777" w:rsidR="007B6DFE" w:rsidRPr="00DD1FE3" w:rsidRDefault="007B6DFE">
            <w:pPr>
              <w:pStyle w:val="BodyText"/>
              <w:jc w:val="center"/>
              <w:rPr>
                <w:rFonts w:asciiTheme="minorHAnsi" w:hAnsiTheme="minorHAnsi" w:cstheme="minorHAnsi"/>
              </w:rPr>
            </w:pPr>
            <w:r w:rsidRPr="00CA0877">
              <w:rPr>
                <w:rFonts w:asciiTheme="minorHAnsi" w:hAnsiTheme="minorHAnsi" w:cstheme="minorHAnsi"/>
                <w:color w:val="000000"/>
              </w:rPr>
              <w:t>500 m SW of oil spill</w:t>
            </w:r>
          </w:p>
        </w:tc>
      </w:tr>
      <w:tr w:rsidR="00170545" w:rsidRPr="00DD1FE3" w14:paraId="67C265B9" w14:textId="77777777">
        <w:tc>
          <w:tcPr>
            <w:tcW w:w="1233" w:type="pct"/>
            <w:vAlign w:val="center"/>
          </w:tcPr>
          <w:p w14:paraId="4E3F3616" w14:textId="77777777" w:rsidR="007B6DFE" w:rsidRPr="00DD1FE3" w:rsidRDefault="007B6DFE">
            <w:pPr>
              <w:pStyle w:val="BodyText"/>
              <w:jc w:val="center"/>
              <w:rPr>
                <w:rFonts w:asciiTheme="minorHAnsi" w:hAnsiTheme="minorHAnsi" w:cstheme="minorHAnsi"/>
              </w:rPr>
            </w:pPr>
            <w:r w:rsidRPr="00CA0877">
              <w:rPr>
                <w:rFonts w:asciiTheme="minorHAnsi" w:hAnsiTheme="minorHAnsi" w:cstheme="minorHAnsi"/>
                <w:color w:val="000000"/>
              </w:rPr>
              <w:t>CR11</w:t>
            </w:r>
          </w:p>
        </w:tc>
        <w:tc>
          <w:tcPr>
            <w:tcW w:w="2290" w:type="pct"/>
            <w:vAlign w:val="center"/>
          </w:tcPr>
          <w:p w14:paraId="6A0ACD3C" w14:textId="77777777" w:rsidR="007B6DFE" w:rsidRPr="00DD1FE3" w:rsidRDefault="007B6DFE">
            <w:pPr>
              <w:pStyle w:val="BodyText"/>
              <w:jc w:val="center"/>
              <w:rPr>
                <w:rFonts w:asciiTheme="minorHAnsi" w:hAnsiTheme="minorHAnsi" w:cstheme="minorHAnsi"/>
              </w:rPr>
            </w:pPr>
            <w:r w:rsidRPr="00CA0877">
              <w:rPr>
                <w:rFonts w:asciiTheme="minorHAnsi" w:hAnsiTheme="minorHAnsi" w:cstheme="minorHAnsi"/>
                <w:color w:val="000000"/>
              </w:rPr>
              <w:t>DDC, GRAB</w:t>
            </w:r>
          </w:p>
        </w:tc>
        <w:tc>
          <w:tcPr>
            <w:tcW w:w="1477" w:type="pct"/>
            <w:vAlign w:val="center"/>
          </w:tcPr>
          <w:p w14:paraId="3B7053DC" w14:textId="0AEEFB4B" w:rsidR="007B6DFE" w:rsidRPr="00DD1FE3" w:rsidRDefault="007B6DFE">
            <w:pPr>
              <w:pStyle w:val="BodyText"/>
              <w:jc w:val="center"/>
              <w:rPr>
                <w:rFonts w:asciiTheme="minorHAnsi" w:hAnsiTheme="minorHAnsi" w:cstheme="minorHAnsi"/>
              </w:rPr>
            </w:pPr>
            <w:r w:rsidRPr="00CA0877">
              <w:rPr>
                <w:rFonts w:asciiTheme="minorHAnsi" w:hAnsiTheme="minorHAnsi" w:cstheme="minorHAnsi"/>
                <w:color w:val="000000"/>
              </w:rPr>
              <w:t xml:space="preserve">2,500 m </w:t>
            </w:r>
            <w:r w:rsidR="0072529D">
              <w:rPr>
                <w:rFonts w:asciiTheme="minorHAnsi" w:hAnsiTheme="minorHAnsi" w:cstheme="minorHAnsi"/>
                <w:color w:val="000000"/>
              </w:rPr>
              <w:t>NW</w:t>
            </w:r>
            <w:r w:rsidRPr="00CA0877">
              <w:rPr>
                <w:rFonts w:asciiTheme="minorHAnsi" w:hAnsiTheme="minorHAnsi" w:cstheme="minorHAnsi"/>
                <w:color w:val="000000"/>
              </w:rPr>
              <w:t xml:space="preserve"> of the spill</w:t>
            </w:r>
          </w:p>
        </w:tc>
      </w:tr>
    </w:tbl>
    <w:p w14:paraId="24DD5B9D" w14:textId="606C2AF6" w:rsidR="004773B1" w:rsidRDefault="004773B1">
      <w:pPr>
        <w:rPr>
          <w:rFonts w:asciiTheme="minorHAnsi" w:hAnsiTheme="minorHAnsi" w:cstheme="minorHAnsi"/>
        </w:rPr>
      </w:pPr>
      <w:r>
        <w:rPr>
          <w:rFonts w:asciiTheme="minorHAnsi" w:hAnsiTheme="minorHAnsi" w:cstheme="minorHAnsi"/>
        </w:rPr>
        <w:t>*</w:t>
      </w:r>
      <w:r w:rsidR="00D41C23">
        <w:rPr>
          <w:rFonts w:asciiTheme="minorHAnsi" w:hAnsiTheme="minorHAnsi" w:cstheme="minorHAnsi"/>
        </w:rPr>
        <w:t xml:space="preserve"> These are historic stations sampled as part of a baseline study </w:t>
      </w:r>
      <w:r w:rsidR="00D41C23">
        <w:rPr>
          <w:rFonts w:asciiTheme="minorHAnsi" w:hAnsiTheme="minorHAnsi" w:cstheme="minorHAnsi"/>
        </w:rPr>
        <w:fldChar w:fldCharType="begin" w:fldLock="1"/>
      </w:r>
      <w:r w:rsidR="00D41C23">
        <w:rPr>
          <w:rFonts w:asciiTheme="minorHAnsi" w:hAnsiTheme="minorHAnsi" w:cstheme="minorHAnsi"/>
        </w:rPr>
        <w:instrText>ADDIN CSL_CITATION {"citationItems":[{"id":"ITEM-1","itemData":{"author":[{"dropping-particle":"","family":"Gardline","given":"","non-dropping-particle":"","parse-names":false,"suffix":""}],"id":"ITEM-1","issue":"October 2009","issued":{"date-parts":[["2010"]]},"title":"Eog Resources ( Uk ) Ltd Conwy Pipeline Route Surveys Ukcs 110 / 12 and 110 / 13 September To October 2009","type":"article-journal","volume":"44"},"uris":["http://www.mendeley.com/documents/?uuid=c835439b-e373-4a47-8c76-137e055ec5b1"]}],"mendeley":{"formattedCitation":"(Gardline 2010)","plainTextFormattedCitation":"(Gardline 2010)"},"properties":{"noteIndex":0},"schema":"https://github.com/citation-style-language/schema/raw/master/csl-citation.json"}</w:instrText>
      </w:r>
      <w:r w:rsidR="00D41C23">
        <w:rPr>
          <w:rFonts w:asciiTheme="minorHAnsi" w:hAnsiTheme="minorHAnsi" w:cstheme="minorHAnsi"/>
        </w:rPr>
        <w:fldChar w:fldCharType="separate"/>
      </w:r>
      <w:r w:rsidR="00D41C23" w:rsidRPr="00D41C23">
        <w:rPr>
          <w:rFonts w:asciiTheme="minorHAnsi" w:hAnsiTheme="minorHAnsi" w:cstheme="minorHAnsi"/>
          <w:noProof/>
        </w:rPr>
        <w:t>(Gardline 2010)</w:t>
      </w:r>
      <w:r w:rsidR="00D41C23">
        <w:rPr>
          <w:rFonts w:asciiTheme="minorHAnsi" w:hAnsiTheme="minorHAnsi" w:cstheme="minorHAnsi"/>
        </w:rPr>
        <w:fldChar w:fldCharType="end"/>
      </w:r>
      <w:r w:rsidR="00D41C23">
        <w:rPr>
          <w:rFonts w:asciiTheme="minorHAnsi" w:hAnsiTheme="minorHAnsi" w:cstheme="minorHAnsi"/>
        </w:rPr>
        <w:t>.</w:t>
      </w:r>
    </w:p>
    <w:p w14:paraId="3D4DA90E" w14:textId="380B4EDE" w:rsidR="00170545" w:rsidRDefault="00170545">
      <w:pPr>
        <w:rPr>
          <w:rFonts w:asciiTheme="minorHAnsi" w:eastAsiaTheme="majorEastAsia" w:hAnsiTheme="minorHAnsi" w:cstheme="minorHAnsi"/>
          <w:b/>
          <w:bCs/>
          <w:color w:val="5F6369"/>
          <w:sz w:val="26"/>
        </w:rPr>
      </w:pPr>
      <w:r>
        <w:rPr>
          <w:rFonts w:asciiTheme="minorHAnsi" w:hAnsiTheme="minorHAnsi" w:cstheme="minorHAnsi"/>
        </w:rPr>
        <w:br w:type="page"/>
      </w:r>
    </w:p>
    <w:p w14:paraId="0E73E3A1" w14:textId="5B4371F4" w:rsidR="0018043D" w:rsidRPr="00DD1FE3" w:rsidRDefault="00170545" w:rsidP="0018043D">
      <w:pPr>
        <w:pStyle w:val="Heading3"/>
        <w:rPr>
          <w:rFonts w:asciiTheme="minorHAnsi" w:hAnsiTheme="minorHAnsi" w:cstheme="minorHAnsi"/>
        </w:rPr>
      </w:pPr>
      <w:bookmarkStart w:id="56" w:name="_Toc110241570"/>
      <w:bookmarkEnd w:id="53"/>
      <w:r>
        <w:rPr>
          <w:rFonts w:asciiTheme="minorHAnsi" w:hAnsiTheme="minorHAnsi" w:cstheme="minorHAnsi"/>
        </w:rPr>
        <w:lastRenderedPageBreak/>
        <w:t xml:space="preserve">Broad-Scale Subtidal </w:t>
      </w:r>
      <w:r w:rsidR="00C8079F">
        <w:rPr>
          <w:rFonts w:asciiTheme="minorHAnsi" w:hAnsiTheme="minorHAnsi" w:cstheme="minorHAnsi"/>
        </w:rPr>
        <w:t>S</w:t>
      </w:r>
      <w:r>
        <w:rPr>
          <w:rFonts w:asciiTheme="minorHAnsi" w:hAnsiTheme="minorHAnsi" w:cstheme="minorHAnsi"/>
        </w:rPr>
        <w:t>ampling</w:t>
      </w:r>
      <w:bookmarkEnd w:id="56"/>
    </w:p>
    <w:p w14:paraId="2E558E3A" w14:textId="10AF931A" w:rsidR="00B561C0" w:rsidRPr="00DD1FE3" w:rsidRDefault="00D91915" w:rsidP="002A13B7">
      <w:pPr>
        <w:pStyle w:val="BodyText"/>
        <w:jc w:val="both"/>
        <w:rPr>
          <w:rFonts w:asciiTheme="minorHAnsi" w:hAnsiTheme="minorHAnsi" w:cstheme="minorHAnsi"/>
          <w:lang w:eastAsia="en-GB"/>
        </w:rPr>
      </w:pPr>
      <w:bookmarkStart w:id="57" w:name="_Toc98404477"/>
      <w:bookmarkEnd w:id="57"/>
      <w:r w:rsidRPr="00DD1FE3">
        <w:rPr>
          <w:rFonts w:asciiTheme="minorHAnsi" w:hAnsiTheme="minorHAnsi" w:cstheme="minorHAnsi"/>
        </w:rPr>
        <w:t xml:space="preserve">To identify </w:t>
      </w:r>
      <w:r w:rsidR="00CE3787">
        <w:rPr>
          <w:rFonts w:asciiTheme="minorHAnsi" w:hAnsiTheme="minorHAnsi" w:cstheme="minorHAnsi"/>
        </w:rPr>
        <w:t xml:space="preserve">broad-scale </w:t>
      </w:r>
      <w:r w:rsidRPr="00DD1FE3">
        <w:rPr>
          <w:rFonts w:asciiTheme="minorHAnsi" w:hAnsiTheme="minorHAnsi" w:cstheme="minorHAnsi"/>
        </w:rPr>
        <w:t xml:space="preserve">benthic habitats that </w:t>
      </w:r>
      <w:r w:rsidR="00372A61" w:rsidRPr="00DD1FE3">
        <w:rPr>
          <w:rFonts w:asciiTheme="minorHAnsi" w:hAnsiTheme="minorHAnsi" w:cstheme="minorHAnsi"/>
        </w:rPr>
        <w:t>might have been</w:t>
      </w:r>
      <w:r w:rsidRPr="00DD1FE3">
        <w:rPr>
          <w:rFonts w:asciiTheme="minorHAnsi" w:hAnsiTheme="minorHAnsi" w:cstheme="minorHAnsi"/>
        </w:rPr>
        <w:t xml:space="preserve"> impacted by </w:t>
      </w:r>
      <w:r w:rsidR="00652B3B" w:rsidRPr="00DD1FE3">
        <w:rPr>
          <w:rFonts w:asciiTheme="minorHAnsi" w:hAnsiTheme="minorHAnsi" w:cstheme="minorHAnsi"/>
        </w:rPr>
        <w:t>the oil spill</w:t>
      </w:r>
      <w:r w:rsidR="00EE2BE0" w:rsidRPr="00DD1FE3">
        <w:rPr>
          <w:rFonts w:asciiTheme="minorHAnsi" w:hAnsiTheme="minorHAnsi" w:cstheme="minorHAnsi"/>
        </w:rPr>
        <w:t>,</w:t>
      </w:r>
      <w:r w:rsidRPr="00DD1FE3">
        <w:rPr>
          <w:rFonts w:asciiTheme="minorHAnsi" w:hAnsiTheme="minorHAnsi" w:cstheme="minorHAnsi"/>
        </w:rPr>
        <w:t xml:space="preserve"> </w:t>
      </w:r>
      <w:r w:rsidR="00EE2BE0" w:rsidRPr="00DD1FE3">
        <w:rPr>
          <w:rFonts w:asciiTheme="minorHAnsi" w:hAnsiTheme="minorHAnsi" w:cstheme="minorHAnsi"/>
        </w:rPr>
        <w:t>18</w:t>
      </w:r>
      <w:r w:rsidR="00544C65" w:rsidRPr="00DD1FE3">
        <w:rPr>
          <w:rFonts w:asciiTheme="minorHAnsi" w:hAnsiTheme="minorHAnsi" w:cstheme="minorHAnsi"/>
        </w:rPr>
        <w:t xml:space="preserve"> </w:t>
      </w:r>
      <w:r w:rsidR="00935A52">
        <w:rPr>
          <w:rFonts w:asciiTheme="minorHAnsi" w:hAnsiTheme="minorHAnsi" w:cstheme="minorHAnsi"/>
        </w:rPr>
        <w:t>stations</w:t>
      </w:r>
      <w:r w:rsidRPr="00DD1FE3">
        <w:rPr>
          <w:rFonts w:asciiTheme="minorHAnsi" w:hAnsiTheme="minorHAnsi" w:cstheme="minorHAnsi"/>
        </w:rPr>
        <w:t xml:space="preserve"> will be sampled</w:t>
      </w:r>
      <w:r w:rsidR="00E3716A">
        <w:rPr>
          <w:rFonts w:asciiTheme="minorHAnsi" w:hAnsiTheme="minorHAnsi" w:cstheme="minorHAnsi"/>
        </w:rPr>
        <w:t xml:space="preserve"> across the </w:t>
      </w:r>
      <w:r w:rsidR="00085A68">
        <w:rPr>
          <w:rFonts w:asciiTheme="minorHAnsi" w:hAnsiTheme="minorHAnsi" w:cstheme="minorHAnsi"/>
        </w:rPr>
        <w:t xml:space="preserve">modelled </w:t>
      </w:r>
      <w:r w:rsidR="00F411AD">
        <w:rPr>
          <w:rFonts w:asciiTheme="minorHAnsi" w:hAnsiTheme="minorHAnsi" w:cstheme="minorHAnsi"/>
        </w:rPr>
        <w:t xml:space="preserve">area of the </w:t>
      </w:r>
      <w:r w:rsidR="00AE25A3">
        <w:rPr>
          <w:rFonts w:asciiTheme="minorHAnsi" w:hAnsiTheme="minorHAnsi" w:cstheme="minorHAnsi"/>
        </w:rPr>
        <w:t xml:space="preserve">oil </w:t>
      </w:r>
      <w:r w:rsidR="00F411AD">
        <w:rPr>
          <w:rFonts w:asciiTheme="minorHAnsi" w:hAnsiTheme="minorHAnsi" w:cstheme="minorHAnsi"/>
        </w:rPr>
        <w:t>spill</w:t>
      </w:r>
      <w:r w:rsidR="00170545">
        <w:rPr>
          <w:rFonts w:asciiTheme="minorHAnsi" w:hAnsiTheme="minorHAnsi" w:cstheme="minorHAnsi"/>
          <w:lang w:eastAsia="en-GB"/>
        </w:rPr>
        <w:t>.</w:t>
      </w:r>
      <w:r w:rsidR="00304021">
        <w:rPr>
          <w:rFonts w:asciiTheme="minorHAnsi" w:hAnsiTheme="minorHAnsi" w:cstheme="minorHAnsi"/>
          <w:lang w:eastAsia="en-GB"/>
        </w:rPr>
        <w:t xml:space="preserve"> </w:t>
      </w:r>
    </w:p>
    <w:p w14:paraId="7437FC6A" w14:textId="77DD0DE5" w:rsidR="000D659F" w:rsidRPr="00DD1FE3" w:rsidRDefault="000D659F" w:rsidP="000D659F">
      <w:pPr>
        <w:pStyle w:val="BodyText"/>
        <w:jc w:val="both"/>
        <w:rPr>
          <w:rFonts w:asciiTheme="minorHAnsi" w:hAnsiTheme="minorHAnsi" w:cstheme="minorHAnsi"/>
        </w:rPr>
      </w:pPr>
      <w:r w:rsidRPr="00DD1FE3">
        <w:rPr>
          <w:rFonts w:asciiTheme="minorHAnsi" w:hAnsiTheme="minorHAnsi" w:cstheme="minorHAnsi"/>
        </w:rPr>
        <w:t xml:space="preserve">DDC sampling will be undertaken at each location prior to any proposed grab sampling. </w:t>
      </w:r>
    </w:p>
    <w:p w14:paraId="49E27B00" w14:textId="766B0632" w:rsidR="00550A3A" w:rsidRDefault="00DA417D" w:rsidP="00DA417D">
      <w:pPr>
        <w:pStyle w:val="BodyText"/>
        <w:jc w:val="both"/>
        <w:rPr>
          <w:rFonts w:asciiTheme="minorHAnsi" w:hAnsiTheme="minorHAnsi" w:cstheme="minorHAnsi"/>
        </w:rPr>
      </w:pPr>
      <w:r w:rsidRPr="00DD1FE3">
        <w:rPr>
          <w:rFonts w:asciiTheme="minorHAnsi" w:hAnsiTheme="minorHAnsi" w:cstheme="minorHAnsi"/>
        </w:rPr>
        <w:t xml:space="preserve">At </w:t>
      </w:r>
      <w:r>
        <w:rPr>
          <w:rFonts w:asciiTheme="minorHAnsi" w:hAnsiTheme="minorHAnsi" w:cstheme="minorHAnsi"/>
        </w:rPr>
        <w:t xml:space="preserve">a subset of </w:t>
      </w:r>
      <w:r w:rsidRPr="00DD1FE3">
        <w:rPr>
          <w:rFonts w:asciiTheme="minorHAnsi" w:hAnsiTheme="minorHAnsi" w:cstheme="minorHAnsi"/>
        </w:rPr>
        <w:t>9 of the 18 subtidal grab and DDC sampling stations</w:t>
      </w:r>
      <w:r w:rsidR="00AE25A3">
        <w:rPr>
          <w:rFonts w:asciiTheme="minorHAnsi" w:hAnsiTheme="minorHAnsi" w:cstheme="minorHAnsi"/>
        </w:rPr>
        <w:t>,</w:t>
      </w:r>
      <w:r>
        <w:rPr>
          <w:rFonts w:asciiTheme="minorHAnsi" w:hAnsiTheme="minorHAnsi" w:cstheme="minorHAnsi"/>
        </w:rPr>
        <w:t xml:space="preserve"> </w:t>
      </w:r>
      <w:r w:rsidRPr="00DD1FE3">
        <w:rPr>
          <w:rFonts w:asciiTheme="minorHAnsi" w:hAnsiTheme="minorHAnsi" w:cstheme="minorHAnsi"/>
        </w:rPr>
        <w:t>water samples will be collected in triplicate (</w:t>
      </w:r>
      <w:r>
        <w:rPr>
          <w:rFonts w:asciiTheme="minorHAnsi" w:hAnsiTheme="minorHAnsi" w:cstheme="minorHAnsi"/>
        </w:rPr>
        <w:t>surface</w:t>
      </w:r>
      <w:r w:rsidRPr="00DD1FE3">
        <w:rPr>
          <w:rFonts w:asciiTheme="minorHAnsi" w:hAnsiTheme="minorHAnsi" w:cstheme="minorHAnsi"/>
        </w:rPr>
        <w:t xml:space="preserve">, middle and bottom of the water column) and </w:t>
      </w:r>
      <w:r>
        <w:rPr>
          <w:rFonts w:asciiTheme="minorHAnsi" w:hAnsiTheme="minorHAnsi" w:cstheme="minorHAnsi"/>
        </w:rPr>
        <w:t xml:space="preserve">subsequently </w:t>
      </w:r>
      <w:r w:rsidRPr="00DD1FE3">
        <w:rPr>
          <w:rFonts w:asciiTheme="minorHAnsi" w:hAnsiTheme="minorHAnsi" w:cstheme="minorHAnsi"/>
        </w:rPr>
        <w:t xml:space="preserve">analysed for </w:t>
      </w:r>
      <w:r w:rsidRPr="0079034A">
        <w:rPr>
          <w:rFonts w:asciiTheme="minorHAnsi" w:hAnsiTheme="minorHAnsi" w:cstheme="minorHAnsi"/>
        </w:rPr>
        <w:t>PAHs</w:t>
      </w:r>
      <w:r>
        <w:rPr>
          <w:rFonts w:asciiTheme="minorHAnsi" w:hAnsiTheme="minorHAnsi" w:cstheme="minorHAnsi"/>
        </w:rPr>
        <w:t xml:space="preserve"> and </w:t>
      </w:r>
      <w:r w:rsidRPr="0079034A">
        <w:rPr>
          <w:rFonts w:asciiTheme="minorHAnsi" w:hAnsiTheme="minorHAnsi" w:cstheme="minorHAnsi"/>
        </w:rPr>
        <w:t>total hydrocarbons</w:t>
      </w:r>
      <w:r w:rsidRPr="00DD1FE3">
        <w:rPr>
          <w:rFonts w:asciiTheme="minorHAnsi" w:hAnsiTheme="minorHAnsi" w:cstheme="minorHAnsi"/>
        </w:rPr>
        <w:t>.</w:t>
      </w:r>
    </w:p>
    <w:p w14:paraId="703ECAEC" w14:textId="7A63ABFB" w:rsidR="00170545" w:rsidRPr="00DD1FE3" w:rsidRDefault="00170545" w:rsidP="00170545">
      <w:pPr>
        <w:pStyle w:val="BodyText"/>
        <w:jc w:val="both"/>
        <w:rPr>
          <w:rFonts w:asciiTheme="minorHAnsi" w:hAnsiTheme="minorHAnsi" w:cstheme="minorHAnsi"/>
        </w:rPr>
      </w:pPr>
      <w:r>
        <w:rPr>
          <w:rFonts w:asciiTheme="minorHAnsi" w:hAnsiTheme="minorHAnsi" w:cstheme="minorHAnsi"/>
        </w:rPr>
        <w:t xml:space="preserve">Sampling at each station will follow that described in Section </w:t>
      </w:r>
      <w:r>
        <w:rPr>
          <w:rFonts w:asciiTheme="minorHAnsi" w:hAnsiTheme="minorHAnsi" w:cstheme="minorHAnsi"/>
        </w:rPr>
        <w:fldChar w:fldCharType="begin"/>
      </w:r>
      <w:r>
        <w:rPr>
          <w:rFonts w:asciiTheme="minorHAnsi" w:hAnsiTheme="minorHAnsi" w:cstheme="minorHAnsi"/>
        </w:rPr>
        <w:instrText xml:space="preserve"> REF _Ref107820055 \r \h </w:instrText>
      </w:r>
      <w:r>
        <w:rPr>
          <w:rFonts w:asciiTheme="minorHAnsi" w:hAnsiTheme="minorHAnsi" w:cstheme="minorHAnsi"/>
        </w:rPr>
      </w:r>
      <w:r>
        <w:rPr>
          <w:rFonts w:asciiTheme="minorHAnsi" w:hAnsiTheme="minorHAnsi" w:cstheme="minorHAnsi"/>
        </w:rPr>
        <w:fldChar w:fldCharType="separate"/>
      </w:r>
      <w:r w:rsidR="000E1C1A">
        <w:rPr>
          <w:rFonts w:asciiTheme="minorHAnsi" w:hAnsiTheme="minorHAnsi" w:cstheme="minorHAnsi"/>
        </w:rPr>
        <w:t>4.3.1</w:t>
      </w:r>
      <w:r>
        <w:rPr>
          <w:rFonts w:asciiTheme="minorHAnsi" w:hAnsiTheme="minorHAnsi" w:cstheme="minorHAnsi"/>
        </w:rPr>
        <w:fldChar w:fldCharType="end"/>
      </w:r>
      <w:r>
        <w:rPr>
          <w:rFonts w:asciiTheme="minorHAnsi" w:hAnsiTheme="minorHAnsi" w:cstheme="minorHAnsi"/>
        </w:rPr>
        <w:t xml:space="preserve">. </w:t>
      </w:r>
    </w:p>
    <w:p w14:paraId="6863D315" w14:textId="0FD6CD71" w:rsidR="00DC09AB" w:rsidRPr="00DD1FE3" w:rsidRDefault="007E2A0D" w:rsidP="000D659F">
      <w:pPr>
        <w:pStyle w:val="BodyText"/>
        <w:jc w:val="both"/>
        <w:rPr>
          <w:rFonts w:asciiTheme="minorHAnsi" w:hAnsiTheme="minorHAnsi" w:cstheme="minorHAnsi"/>
        </w:rPr>
      </w:pPr>
      <w:r w:rsidRPr="00DD1FE3">
        <w:rPr>
          <w:rFonts w:asciiTheme="minorHAnsi" w:hAnsiTheme="minorHAnsi" w:cstheme="minorHAnsi"/>
        </w:rPr>
        <w:t xml:space="preserve">An overview of the distribution of </w:t>
      </w:r>
      <w:r w:rsidR="00FE09CC" w:rsidRPr="00DD1FE3">
        <w:rPr>
          <w:rFonts w:asciiTheme="minorHAnsi" w:hAnsiTheme="minorHAnsi" w:cstheme="minorHAnsi"/>
        </w:rPr>
        <w:t xml:space="preserve">sampling stations is provided below in </w:t>
      </w:r>
      <w:r w:rsidR="00DC231A" w:rsidRPr="00DD1FE3">
        <w:rPr>
          <w:rFonts w:asciiTheme="minorHAnsi" w:hAnsiTheme="minorHAnsi" w:cstheme="minorHAnsi"/>
        </w:rPr>
        <w:fldChar w:fldCharType="begin"/>
      </w:r>
      <w:r w:rsidR="00DC231A" w:rsidRPr="00DD1FE3">
        <w:rPr>
          <w:rFonts w:asciiTheme="minorHAnsi" w:hAnsiTheme="minorHAnsi" w:cstheme="minorHAnsi"/>
        </w:rPr>
        <w:instrText xml:space="preserve"> REF _Ref107755671 \h </w:instrText>
      </w:r>
      <w:r w:rsidR="00DD1FE3">
        <w:rPr>
          <w:rFonts w:asciiTheme="minorHAnsi" w:hAnsiTheme="minorHAnsi" w:cstheme="minorHAnsi"/>
        </w:rPr>
        <w:instrText xml:space="preserve"> \* MERGEFORMAT </w:instrText>
      </w:r>
      <w:r w:rsidR="00DC231A" w:rsidRPr="00DD1FE3">
        <w:rPr>
          <w:rFonts w:asciiTheme="minorHAnsi" w:hAnsiTheme="minorHAnsi" w:cstheme="minorHAnsi"/>
        </w:rPr>
      </w:r>
      <w:r w:rsidR="00DC231A" w:rsidRPr="00DD1FE3">
        <w:rPr>
          <w:rFonts w:asciiTheme="minorHAnsi" w:hAnsiTheme="minorHAnsi" w:cstheme="minorHAnsi"/>
        </w:rPr>
        <w:fldChar w:fldCharType="separate"/>
      </w:r>
      <w:r w:rsidR="000E1C1A" w:rsidRPr="00DD1FE3">
        <w:rPr>
          <w:rFonts w:asciiTheme="minorHAnsi" w:hAnsiTheme="minorHAnsi" w:cstheme="minorHAnsi"/>
        </w:rPr>
        <w:t xml:space="preserve">Table </w:t>
      </w:r>
      <w:r w:rsidR="000E1C1A">
        <w:rPr>
          <w:rFonts w:asciiTheme="minorHAnsi" w:hAnsiTheme="minorHAnsi" w:cstheme="minorHAnsi"/>
          <w:noProof/>
        </w:rPr>
        <w:t>4</w:t>
      </w:r>
      <w:r w:rsidR="000E1C1A">
        <w:rPr>
          <w:rFonts w:asciiTheme="minorHAnsi" w:hAnsiTheme="minorHAnsi" w:cstheme="minorHAnsi"/>
          <w:noProof/>
        </w:rPr>
        <w:noBreakHyphen/>
        <w:t>3</w:t>
      </w:r>
      <w:r w:rsidR="00DC231A" w:rsidRPr="00DD1FE3">
        <w:rPr>
          <w:rFonts w:asciiTheme="minorHAnsi" w:hAnsiTheme="minorHAnsi" w:cstheme="minorHAnsi"/>
        </w:rPr>
        <w:fldChar w:fldCharType="end"/>
      </w:r>
      <w:r w:rsidR="00550A3A">
        <w:rPr>
          <w:rFonts w:asciiTheme="minorHAnsi" w:hAnsiTheme="minorHAnsi" w:cstheme="minorHAnsi"/>
        </w:rPr>
        <w:t xml:space="preserve"> </w:t>
      </w:r>
      <w:r w:rsidR="00DA417D">
        <w:rPr>
          <w:rFonts w:asciiTheme="minorHAnsi" w:hAnsiTheme="minorHAnsi" w:cstheme="minorHAnsi"/>
        </w:rPr>
        <w:t>and</w:t>
      </w:r>
      <w:r w:rsidR="001E3CF3" w:rsidRPr="00DD1FE3">
        <w:rPr>
          <w:rFonts w:asciiTheme="minorHAnsi" w:hAnsiTheme="minorHAnsi" w:cstheme="minorHAnsi"/>
        </w:rPr>
        <w:t xml:space="preserve"> presented visually in </w:t>
      </w:r>
      <w:r w:rsidR="00F20D9B" w:rsidRPr="00DD1FE3">
        <w:rPr>
          <w:rFonts w:asciiTheme="minorHAnsi" w:hAnsiTheme="minorHAnsi" w:cstheme="minorHAnsi"/>
        </w:rPr>
        <w:fldChar w:fldCharType="begin"/>
      </w:r>
      <w:r w:rsidR="00F20D9B" w:rsidRPr="00DD1FE3">
        <w:rPr>
          <w:rFonts w:asciiTheme="minorHAnsi" w:hAnsiTheme="minorHAnsi" w:cstheme="minorHAnsi"/>
        </w:rPr>
        <w:instrText xml:space="preserve"> REF _Ref107675126 \h </w:instrText>
      </w:r>
      <w:r w:rsidR="00DD1FE3">
        <w:rPr>
          <w:rFonts w:asciiTheme="minorHAnsi" w:hAnsiTheme="minorHAnsi" w:cstheme="minorHAnsi"/>
        </w:rPr>
        <w:instrText xml:space="preserve"> \* MERGEFORMAT </w:instrText>
      </w:r>
      <w:r w:rsidR="00F20D9B" w:rsidRPr="00DD1FE3">
        <w:rPr>
          <w:rFonts w:asciiTheme="minorHAnsi" w:hAnsiTheme="minorHAnsi" w:cstheme="minorHAnsi"/>
        </w:rPr>
      </w:r>
      <w:r w:rsidR="00F20D9B" w:rsidRPr="00DD1FE3">
        <w:rPr>
          <w:rFonts w:asciiTheme="minorHAnsi" w:hAnsiTheme="minorHAnsi" w:cstheme="minorHAnsi"/>
        </w:rPr>
        <w:fldChar w:fldCharType="separate"/>
      </w:r>
      <w:r w:rsidR="000E1C1A" w:rsidRPr="00DD1FE3">
        <w:rPr>
          <w:rFonts w:asciiTheme="minorHAnsi" w:hAnsiTheme="minorHAnsi" w:cstheme="minorHAnsi"/>
        </w:rPr>
        <w:t xml:space="preserve">Figure </w:t>
      </w:r>
      <w:r w:rsidR="000E1C1A">
        <w:rPr>
          <w:rFonts w:asciiTheme="minorHAnsi" w:hAnsiTheme="minorHAnsi" w:cstheme="minorHAnsi"/>
          <w:noProof/>
        </w:rPr>
        <w:t>4</w:t>
      </w:r>
      <w:r w:rsidR="000E1C1A" w:rsidRPr="00DD1FE3">
        <w:rPr>
          <w:rFonts w:asciiTheme="minorHAnsi" w:hAnsiTheme="minorHAnsi" w:cstheme="minorHAnsi"/>
          <w:noProof/>
        </w:rPr>
        <w:noBreakHyphen/>
      </w:r>
      <w:r w:rsidR="000E1C1A">
        <w:rPr>
          <w:rFonts w:asciiTheme="minorHAnsi" w:hAnsiTheme="minorHAnsi" w:cstheme="minorHAnsi"/>
          <w:noProof/>
        </w:rPr>
        <w:t>1</w:t>
      </w:r>
      <w:r w:rsidR="00F20D9B" w:rsidRPr="00DD1FE3">
        <w:rPr>
          <w:rFonts w:asciiTheme="minorHAnsi" w:hAnsiTheme="minorHAnsi" w:cstheme="minorHAnsi"/>
        </w:rPr>
        <w:fldChar w:fldCharType="end"/>
      </w:r>
      <w:r w:rsidR="00F20D9B" w:rsidRPr="00DD1FE3">
        <w:rPr>
          <w:rFonts w:asciiTheme="minorHAnsi" w:hAnsiTheme="minorHAnsi" w:cstheme="minorHAnsi"/>
        </w:rPr>
        <w:t xml:space="preserve"> </w:t>
      </w:r>
      <w:r w:rsidR="00DA417D">
        <w:rPr>
          <w:rFonts w:asciiTheme="minorHAnsi" w:hAnsiTheme="minorHAnsi" w:cstheme="minorHAnsi"/>
        </w:rPr>
        <w:t xml:space="preserve">whilst the corresponding GIS shapefiles </w:t>
      </w:r>
      <w:r w:rsidR="006B4637" w:rsidRPr="00DD1FE3">
        <w:rPr>
          <w:rFonts w:asciiTheme="minorHAnsi" w:hAnsiTheme="minorHAnsi" w:cstheme="minorHAnsi"/>
        </w:rPr>
        <w:t xml:space="preserve">are </w:t>
      </w:r>
      <w:r w:rsidR="00B01A95">
        <w:rPr>
          <w:rFonts w:asciiTheme="minorHAnsi" w:hAnsiTheme="minorHAnsi" w:cstheme="minorHAnsi"/>
        </w:rPr>
        <w:t xml:space="preserve">also </w:t>
      </w:r>
      <w:r w:rsidR="006B4637" w:rsidRPr="00DD1FE3">
        <w:rPr>
          <w:rFonts w:asciiTheme="minorHAnsi" w:hAnsiTheme="minorHAnsi" w:cstheme="minorHAnsi"/>
        </w:rPr>
        <w:t xml:space="preserve">provided in </w:t>
      </w:r>
      <w:r w:rsidR="00F20D9B" w:rsidRPr="005416E0">
        <w:rPr>
          <w:rFonts w:asciiTheme="minorHAnsi" w:hAnsiTheme="minorHAnsi" w:cstheme="minorHAnsi"/>
        </w:rPr>
        <w:t>Appendix I</w:t>
      </w:r>
      <w:r w:rsidR="00F20D9B" w:rsidRPr="00CE3787">
        <w:rPr>
          <w:rFonts w:asciiTheme="minorHAnsi" w:hAnsiTheme="minorHAnsi" w:cstheme="minorHAnsi"/>
        </w:rPr>
        <w:t>.</w:t>
      </w:r>
    </w:p>
    <w:p w14:paraId="391DFBCC" w14:textId="7F36881C" w:rsidR="00C2767C" w:rsidRPr="00DD1FE3" w:rsidRDefault="00C2767C" w:rsidP="00C2767C">
      <w:pPr>
        <w:pStyle w:val="Caption"/>
        <w:keepNext/>
        <w:rPr>
          <w:rFonts w:asciiTheme="minorHAnsi" w:hAnsiTheme="minorHAnsi" w:cstheme="minorHAnsi"/>
        </w:rPr>
      </w:pPr>
      <w:bookmarkStart w:id="58" w:name="_Ref107755671"/>
      <w:bookmarkStart w:id="59" w:name="_Toc107994903"/>
      <w:r w:rsidRPr="00DD1FE3">
        <w:rPr>
          <w:rFonts w:asciiTheme="minorHAnsi" w:hAnsiTheme="minorHAnsi" w:cstheme="minorHAnsi"/>
        </w:rPr>
        <w:t xml:space="preserve">Table </w:t>
      </w:r>
      <w:r w:rsidR="00665224">
        <w:rPr>
          <w:rFonts w:asciiTheme="minorHAnsi" w:hAnsiTheme="minorHAnsi" w:cstheme="minorHAnsi"/>
        </w:rPr>
        <w:fldChar w:fldCharType="begin"/>
      </w:r>
      <w:r w:rsidR="00665224">
        <w:rPr>
          <w:rFonts w:asciiTheme="minorHAnsi" w:hAnsiTheme="minorHAnsi" w:cstheme="minorHAnsi"/>
        </w:rPr>
        <w:instrText xml:space="preserve"> STYLEREF 1 \s </w:instrText>
      </w:r>
      <w:r w:rsidR="00665224">
        <w:rPr>
          <w:rFonts w:asciiTheme="minorHAnsi" w:hAnsiTheme="minorHAnsi" w:cstheme="minorHAnsi"/>
        </w:rPr>
        <w:fldChar w:fldCharType="separate"/>
      </w:r>
      <w:r w:rsidR="000E1C1A">
        <w:rPr>
          <w:rFonts w:asciiTheme="minorHAnsi" w:hAnsiTheme="minorHAnsi" w:cstheme="minorHAnsi"/>
          <w:noProof/>
        </w:rPr>
        <w:t>4</w:t>
      </w:r>
      <w:r w:rsidR="00665224">
        <w:rPr>
          <w:rFonts w:asciiTheme="minorHAnsi" w:hAnsiTheme="minorHAnsi" w:cstheme="minorHAnsi"/>
        </w:rPr>
        <w:fldChar w:fldCharType="end"/>
      </w:r>
      <w:r w:rsidR="00665224">
        <w:rPr>
          <w:rFonts w:asciiTheme="minorHAnsi" w:hAnsiTheme="minorHAnsi" w:cstheme="minorHAnsi"/>
        </w:rPr>
        <w:noBreakHyphen/>
      </w:r>
      <w:r w:rsidR="00665224">
        <w:rPr>
          <w:rFonts w:asciiTheme="minorHAnsi" w:hAnsiTheme="minorHAnsi" w:cstheme="minorHAnsi"/>
        </w:rPr>
        <w:fldChar w:fldCharType="begin"/>
      </w:r>
      <w:r w:rsidR="00665224">
        <w:rPr>
          <w:rFonts w:asciiTheme="minorHAnsi" w:hAnsiTheme="minorHAnsi" w:cstheme="minorHAnsi"/>
        </w:rPr>
        <w:instrText xml:space="preserve"> SEQ Table \* ARABIC \s 1 </w:instrText>
      </w:r>
      <w:r w:rsidR="00665224">
        <w:rPr>
          <w:rFonts w:asciiTheme="minorHAnsi" w:hAnsiTheme="minorHAnsi" w:cstheme="minorHAnsi"/>
        </w:rPr>
        <w:fldChar w:fldCharType="separate"/>
      </w:r>
      <w:r w:rsidR="000E1C1A">
        <w:rPr>
          <w:rFonts w:asciiTheme="minorHAnsi" w:hAnsiTheme="minorHAnsi" w:cstheme="minorHAnsi"/>
          <w:noProof/>
        </w:rPr>
        <w:t>3</w:t>
      </w:r>
      <w:r w:rsidR="00665224">
        <w:rPr>
          <w:rFonts w:asciiTheme="minorHAnsi" w:hAnsiTheme="minorHAnsi" w:cstheme="minorHAnsi"/>
        </w:rPr>
        <w:fldChar w:fldCharType="end"/>
      </w:r>
      <w:bookmarkEnd w:id="58"/>
      <w:r w:rsidRPr="00DD1FE3">
        <w:rPr>
          <w:rFonts w:asciiTheme="minorHAnsi" w:hAnsiTheme="minorHAnsi" w:cstheme="minorHAnsi"/>
        </w:rPr>
        <w:t xml:space="preserve"> Overview of proposed subtidal DDC, grab and water sampling stations</w:t>
      </w:r>
      <w:r w:rsidR="00E46372" w:rsidRPr="00DD1FE3">
        <w:rPr>
          <w:rFonts w:asciiTheme="minorHAnsi" w:hAnsiTheme="minorHAnsi" w:cstheme="minorHAnsi"/>
        </w:rPr>
        <w:t xml:space="preserve"> to be sampled as part of the Conwy to Douglas Pipeline Oil Spill Monitoring</w:t>
      </w:r>
      <w:r w:rsidR="00DC231A" w:rsidRPr="00DD1FE3">
        <w:rPr>
          <w:rFonts w:asciiTheme="minorHAnsi" w:hAnsiTheme="minorHAnsi" w:cstheme="minorHAnsi"/>
        </w:rPr>
        <w:t>.</w:t>
      </w:r>
      <w:bookmarkEnd w:id="59"/>
    </w:p>
    <w:tbl>
      <w:tblPr>
        <w:tblStyle w:val="TableGrid"/>
        <w:tblW w:w="5000" w:type="pct"/>
        <w:tblLook w:val="04A0" w:firstRow="1" w:lastRow="0" w:firstColumn="1" w:lastColumn="0" w:noHBand="0" w:noVBand="1"/>
      </w:tblPr>
      <w:tblGrid>
        <w:gridCol w:w="1977"/>
        <w:gridCol w:w="2130"/>
        <w:gridCol w:w="1741"/>
        <w:gridCol w:w="1791"/>
        <w:gridCol w:w="1989"/>
      </w:tblGrid>
      <w:tr w:rsidR="00E479D3" w:rsidRPr="00DD1FE3" w14:paraId="62C8BB79" w14:textId="77777777" w:rsidTr="005416E0">
        <w:tc>
          <w:tcPr>
            <w:tcW w:w="1027" w:type="pct"/>
            <w:shd w:val="clear" w:color="auto" w:fill="71004B"/>
            <w:vAlign w:val="center"/>
          </w:tcPr>
          <w:p w14:paraId="0DD31396" w14:textId="54F257B9" w:rsidR="00E479D3" w:rsidRPr="00DD1FE3" w:rsidRDefault="00E479D3" w:rsidP="00F0698D">
            <w:pPr>
              <w:pStyle w:val="BodyText"/>
              <w:jc w:val="center"/>
              <w:rPr>
                <w:rFonts w:asciiTheme="minorHAnsi" w:hAnsiTheme="minorHAnsi" w:cstheme="minorHAnsi"/>
                <w:b/>
                <w:bCs/>
                <w:color w:val="FFFFFF" w:themeColor="background1"/>
              </w:rPr>
            </w:pPr>
            <w:r w:rsidRPr="00DD1FE3">
              <w:rPr>
                <w:rFonts w:asciiTheme="minorHAnsi" w:hAnsiTheme="minorHAnsi" w:cstheme="minorHAnsi"/>
                <w:b/>
                <w:bCs/>
                <w:color w:val="FFFFFF" w:themeColor="background1"/>
              </w:rPr>
              <w:t>Station ID</w:t>
            </w:r>
          </w:p>
        </w:tc>
        <w:tc>
          <w:tcPr>
            <w:tcW w:w="1106" w:type="pct"/>
            <w:shd w:val="clear" w:color="auto" w:fill="71004B"/>
            <w:vAlign w:val="center"/>
          </w:tcPr>
          <w:p w14:paraId="75A31471" w14:textId="75043BF2" w:rsidR="00E479D3" w:rsidRPr="00DD1FE3" w:rsidRDefault="00E479D3" w:rsidP="00F0698D">
            <w:pPr>
              <w:pStyle w:val="BodyText"/>
              <w:jc w:val="center"/>
              <w:rPr>
                <w:rFonts w:asciiTheme="minorHAnsi" w:hAnsiTheme="minorHAnsi" w:cstheme="minorHAnsi"/>
                <w:b/>
                <w:bCs/>
                <w:color w:val="FFFFFF" w:themeColor="background1"/>
              </w:rPr>
            </w:pPr>
            <w:r w:rsidRPr="00DD1FE3">
              <w:rPr>
                <w:rFonts w:asciiTheme="minorHAnsi" w:hAnsiTheme="minorHAnsi" w:cstheme="minorHAnsi"/>
                <w:b/>
                <w:bCs/>
                <w:color w:val="FFFFFF" w:themeColor="background1"/>
              </w:rPr>
              <w:t>Type</w:t>
            </w:r>
          </w:p>
        </w:tc>
        <w:tc>
          <w:tcPr>
            <w:tcW w:w="904" w:type="pct"/>
            <w:shd w:val="clear" w:color="auto" w:fill="71004B"/>
            <w:vAlign w:val="center"/>
          </w:tcPr>
          <w:p w14:paraId="0C5420AD" w14:textId="566C62F5" w:rsidR="00E479D3" w:rsidRPr="00DD1FE3" w:rsidRDefault="00E479D3" w:rsidP="00F0698D">
            <w:pPr>
              <w:pStyle w:val="BodyText"/>
              <w:jc w:val="center"/>
              <w:rPr>
                <w:rFonts w:asciiTheme="minorHAnsi" w:hAnsiTheme="minorHAnsi" w:cstheme="minorHAnsi"/>
                <w:b/>
                <w:bCs/>
                <w:color w:val="FFFFFF" w:themeColor="background1"/>
              </w:rPr>
            </w:pPr>
            <w:r w:rsidRPr="00DD1FE3">
              <w:rPr>
                <w:rFonts w:asciiTheme="minorHAnsi" w:hAnsiTheme="minorHAnsi" w:cstheme="minorHAnsi"/>
                <w:b/>
                <w:bCs/>
                <w:color w:val="FFFFFF" w:themeColor="background1"/>
              </w:rPr>
              <w:t>BSH</w:t>
            </w:r>
          </w:p>
        </w:tc>
        <w:tc>
          <w:tcPr>
            <w:tcW w:w="930" w:type="pct"/>
            <w:shd w:val="clear" w:color="auto" w:fill="71004B"/>
            <w:vAlign w:val="center"/>
          </w:tcPr>
          <w:p w14:paraId="3F1E62FA" w14:textId="5442C910" w:rsidR="00E479D3" w:rsidRPr="00DD1FE3" w:rsidRDefault="00E479D3" w:rsidP="00F0698D">
            <w:pPr>
              <w:pStyle w:val="BodyText"/>
              <w:jc w:val="center"/>
              <w:rPr>
                <w:rFonts w:asciiTheme="minorHAnsi" w:hAnsiTheme="minorHAnsi" w:cstheme="minorHAnsi"/>
                <w:b/>
                <w:bCs/>
                <w:color w:val="FFFFFF" w:themeColor="background1"/>
              </w:rPr>
            </w:pPr>
            <w:r w:rsidRPr="00DD1FE3">
              <w:rPr>
                <w:rFonts w:asciiTheme="minorHAnsi" w:hAnsiTheme="minorHAnsi" w:cstheme="minorHAnsi"/>
                <w:b/>
                <w:bCs/>
                <w:color w:val="FFFFFF" w:themeColor="background1"/>
              </w:rPr>
              <w:t>Designation</w:t>
            </w:r>
          </w:p>
        </w:tc>
        <w:tc>
          <w:tcPr>
            <w:tcW w:w="1034" w:type="pct"/>
            <w:shd w:val="clear" w:color="auto" w:fill="71004B"/>
            <w:vAlign w:val="center"/>
          </w:tcPr>
          <w:p w14:paraId="12763670" w14:textId="371F1967" w:rsidR="00E479D3" w:rsidRPr="00DD1FE3" w:rsidRDefault="00E479D3" w:rsidP="00F0698D">
            <w:pPr>
              <w:pStyle w:val="BodyText"/>
              <w:jc w:val="center"/>
              <w:rPr>
                <w:rFonts w:asciiTheme="minorHAnsi" w:hAnsiTheme="minorHAnsi" w:cstheme="minorHAnsi"/>
                <w:b/>
                <w:bCs/>
                <w:color w:val="FFFFFF" w:themeColor="background1"/>
              </w:rPr>
            </w:pPr>
            <w:r w:rsidRPr="00DD1FE3">
              <w:rPr>
                <w:rFonts w:asciiTheme="minorHAnsi" w:hAnsiTheme="minorHAnsi" w:cstheme="minorHAnsi"/>
                <w:b/>
                <w:bCs/>
                <w:color w:val="FFFFFF" w:themeColor="background1"/>
              </w:rPr>
              <w:t>Historic data</w:t>
            </w:r>
          </w:p>
        </w:tc>
      </w:tr>
      <w:tr w:rsidR="00566FB8" w:rsidRPr="00DD1FE3" w14:paraId="2AA3C350" w14:textId="77777777" w:rsidTr="005416E0">
        <w:tc>
          <w:tcPr>
            <w:tcW w:w="1027" w:type="pct"/>
            <w:vAlign w:val="center"/>
          </w:tcPr>
          <w:p w14:paraId="49CCFA75" w14:textId="1301E8CE" w:rsidR="00566FB8" w:rsidRPr="00DD1FE3" w:rsidRDefault="00566FB8" w:rsidP="00566FB8">
            <w:pPr>
              <w:pStyle w:val="BodyText"/>
              <w:jc w:val="center"/>
              <w:rPr>
                <w:rFonts w:asciiTheme="minorHAnsi" w:hAnsiTheme="minorHAnsi" w:cstheme="minorHAnsi"/>
              </w:rPr>
            </w:pPr>
            <w:r w:rsidRPr="005416E0">
              <w:rPr>
                <w:rFonts w:asciiTheme="minorHAnsi" w:hAnsiTheme="minorHAnsi" w:cstheme="minorHAnsi"/>
                <w:color w:val="000000"/>
              </w:rPr>
              <w:t>ST01</w:t>
            </w:r>
          </w:p>
        </w:tc>
        <w:tc>
          <w:tcPr>
            <w:tcW w:w="1106" w:type="pct"/>
            <w:vAlign w:val="center"/>
          </w:tcPr>
          <w:p w14:paraId="57B12AC0" w14:textId="4B4CDA16" w:rsidR="00566FB8" w:rsidRPr="00DD1FE3" w:rsidRDefault="00566FB8" w:rsidP="00566FB8">
            <w:pPr>
              <w:pStyle w:val="BodyText"/>
              <w:jc w:val="center"/>
              <w:rPr>
                <w:rFonts w:asciiTheme="minorHAnsi" w:hAnsiTheme="minorHAnsi" w:cstheme="minorHAnsi"/>
              </w:rPr>
            </w:pPr>
            <w:r w:rsidRPr="005416E0">
              <w:rPr>
                <w:rFonts w:asciiTheme="minorHAnsi" w:hAnsiTheme="minorHAnsi" w:cstheme="minorHAnsi"/>
                <w:color w:val="000000"/>
              </w:rPr>
              <w:t>DDC &amp; GRAB</w:t>
            </w:r>
          </w:p>
        </w:tc>
        <w:tc>
          <w:tcPr>
            <w:tcW w:w="904" w:type="pct"/>
            <w:vAlign w:val="center"/>
          </w:tcPr>
          <w:p w14:paraId="42C1F632" w14:textId="5CE5C266" w:rsidR="00566FB8" w:rsidRPr="00DD1FE3" w:rsidRDefault="00566FB8" w:rsidP="00566FB8">
            <w:pPr>
              <w:pStyle w:val="BodyText"/>
              <w:jc w:val="center"/>
              <w:rPr>
                <w:rFonts w:asciiTheme="minorHAnsi" w:hAnsiTheme="minorHAnsi" w:cstheme="minorHAnsi"/>
              </w:rPr>
            </w:pPr>
            <w:r w:rsidRPr="005416E0">
              <w:rPr>
                <w:rFonts w:asciiTheme="minorHAnsi" w:hAnsiTheme="minorHAnsi" w:cstheme="minorHAnsi"/>
                <w:color w:val="000000"/>
              </w:rPr>
              <w:t>A5.25 or A5.26</w:t>
            </w:r>
          </w:p>
        </w:tc>
        <w:tc>
          <w:tcPr>
            <w:tcW w:w="930" w:type="pct"/>
            <w:vAlign w:val="center"/>
          </w:tcPr>
          <w:p w14:paraId="1AE0D0D4" w14:textId="402CD782" w:rsidR="00566FB8" w:rsidRPr="00DD1FE3" w:rsidRDefault="002D22D9" w:rsidP="00566FB8">
            <w:pPr>
              <w:pStyle w:val="BodyText"/>
              <w:jc w:val="center"/>
              <w:rPr>
                <w:rFonts w:asciiTheme="minorHAnsi" w:hAnsiTheme="minorHAnsi" w:cstheme="minorHAnsi"/>
              </w:rPr>
            </w:pPr>
            <w:r w:rsidRPr="00DD1FE3">
              <w:rPr>
                <w:rFonts w:asciiTheme="minorHAnsi" w:hAnsiTheme="minorHAnsi" w:cstheme="minorHAnsi"/>
              </w:rPr>
              <w:t>Liverpool Bay SPA</w:t>
            </w:r>
          </w:p>
        </w:tc>
        <w:tc>
          <w:tcPr>
            <w:tcW w:w="1034" w:type="pct"/>
            <w:vAlign w:val="center"/>
          </w:tcPr>
          <w:p w14:paraId="260EABF7" w14:textId="20347630" w:rsidR="00566FB8" w:rsidRPr="00DD1FE3" w:rsidRDefault="00FF181B" w:rsidP="00566FB8">
            <w:pPr>
              <w:pStyle w:val="BodyText"/>
              <w:jc w:val="center"/>
              <w:rPr>
                <w:rFonts w:asciiTheme="minorHAnsi" w:hAnsiTheme="minorHAnsi" w:cstheme="minorHAnsi"/>
              </w:rPr>
            </w:pPr>
            <w:r w:rsidRPr="00DD1FE3">
              <w:rPr>
                <w:rFonts w:asciiTheme="minorHAnsi" w:hAnsiTheme="minorHAnsi" w:cstheme="minorHAnsi"/>
              </w:rPr>
              <w:t xml:space="preserve">RSMP </w:t>
            </w:r>
            <w:r w:rsidR="00600A47" w:rsidRPr="00DD1FE3">
              <w:rPr>
                <w:rFonts w:asciiTheme="minorHAnsi" w:hAnsiTheme="minorHAnsi" w:cstheme="minorHAnsi"/>
              </w:rPr>
              <w:t xml:space="preserve">Area </w:t>
            </w:r>
            <w:r w:rsidRPr="00DD1FE3">
              <w:rPr>
                <w:rFonts w:asciiTheme="minorHAnsi" w:hAnsiTheme="minorHAnsi" w:cstheme="minorHAnsi"/>
              </w:rPr>
              <w:t>457</w:t>
            </w:r>
          </w:p>
        </w:tc>
      </w:tr>
      <w:tr w:rsidR="00566FB8" w:rsidRPr="00DD1FE3" w14:paraId="6B97AA03" w14:textId="77777777" w:rsidTr="005416E0">
        <w:tc>
          <w:tcPr>
            <w:tcW w:w="1027" w:type="pct"/>
            <w:vAlign w:val="center"/>
          </w:tcPr>
          <w:p w14:paraId="67889672" w14:textId="5E57611F" w:rsidR="00566FB8" w:rsidRPr="00DD1FE3" w:rsidRDefault="00566FB8" w:rsidP="00566FB8">
            <w:pPr>
              <w:pStyle w:val="BodyText"/>
              <w:jc w:val="center"/>
              <w:rPr>
                <w:rFonts w:asciiTheme="minorHAnsi" w:hAnsiTheme="minorHAnsi" w:cstheme="minorHAnsi"/>
              </w:rPr>
            </w:pPr>
            <w:r w:rsidRPr="005416E0">
              <w:rPr>
                <w:rFonts w:asciiTheme="minorHAnsi" w:hAnsiTheme="minorHAnsi" w:cstheme="minorHAnsi"/>
                <w:color w:val="000000"/>
              </w:rPr>
              <w:t>ST02</w:t>
            </w:r>
          </w:p>
        </w:tc>
        <w:tc>
          <w:tcPr>
            <w:tcW w:w="1106" w:type="pct"/>
            <w:vAlign w:val="center"/>
          </w:tcPr>
          <w:p w14:paraId="7E009111" w14:textId="5935C803" w:rsidR="00566FB8" w:rsidRPr="00DD1FE3" w:rsidRDefault="00566FB8" w:rsidP="00566FB8">
            <w:pPr>
              <w:pStyle w:val="BodyText"/>
              <w:jc w:val="center"/>
              <w:rPr>
                <w:rFonts w:asciiTheme="minorHAnsi" w:hAnsiTheme="minorHAnsi" w:cstheme="minorHAnsi"/>
              </w:rPr>
            </w:pPr>
            <w:r w:rsidRPr="005416E0">
              <w:rPr>
                <w:rFonts w:asciiTheme="minorHAnsi" w:hAnsiTheme="minorHAnsi" w:cstheme="minorHAnsi"/>
                <w:color w:val="000000"/>
              </w:rPr>
              <w:t>DDC, GRAB, WATER</w:t>
            </w:r>
          </w:p>
        </w:tc>
        <w:tc>
          <w:tcPr>
            <w:tcW w:w="904" w:type="pct"/>
            <w:vAlign w:val="center"/>
          </w:tcPr>
          <w:p w14:paraId="76CA2A77" w14:textId="755FB77E" w:rsidR="00566FB8" w:rsidRPr="00DD1FE3" w:rsidRDefault="00566FB8" w:rsidP="00566FB8">
            <w:pPr>
              <w:pStyle w:val="BodyText"/>
              <w:jc w:val="center"/>
              <w:rPr>
                <w:rFonts w:asciiTheme="minorHAnsi" w:hAnsiTheme="minorHAnsi" w:cstheme="minorHAnsi"/>
              </w:rPr>
            </w:pPr>
            <w:r w:rsidRPr="005416E0">
              <w:rPr>
                <w:rFonts w:asciiTheme="minorHAnsi" w:hAnsiTheme="minorHAnsi" w:cstheme="minorHAnsi"/>
                <w:color w:val="000000"/>
              </w:rPr>
              <w:t>A5.35</w:t>
            </w:r>
          </w:p>
        </w:tc>
        <w:tc>
          <w:tcPr>
            <w:tcW w:w="930" w:type="pct"/>
            <w:vAlign w:val="center"/>
          </w:tcPr>
          <w:p w14:paraId="017A4933" w14:textId="074BFAEB" w:rsidR="00566FB8" w:rsidRPr="00DD1FE3" w:rsidRDefault="002D22D9" w:rsidP="00566FB8">
            <w:pPr>
              <w:pStyle w:val="BodyText"/>
              <w:jc w:val="center"/>
              <w:rPr>
                <w:rFonts w:asciiTheme="minorHAnsi" w:hAnsiTheme="minorHAnsi" w:cstheme="minorHAnsi"/>
              </w:rPr>
            </w:pPr>
            <w:r w:rsidRPr="00DD1FE3">
              <w:rPr>
                <w:rFonts w:asciiTheme="minorHAnsi" w:hAnsiTheme="minorHAnsi" w:cstheme="minorHAnsi"/>
              </w:rPr>
              <w:t>Shell Flat ad Lune Deep SAC</w:t>
            </w:r>
          </w:p>
        </w:tc>
        <w:tc>
          <w:tcPr>
            <w:tcW w:w="1034" w:type="pct"/>
            <w:vAlign w:val="center"/>
          </w:tcPr>
          <w:p w14:paraId="44CC09A5" w14:textId="148DA651" w:rsidR="00566FB8" w:rsidRPr="00DD1FE3" w:rsidRDefault="00FF181B" w:rsidP="00566FB8">
            <w:pPr>
              <w:pStyle w:val="BodyText"/>
              <w:jc w:val="center"/>
              <w:rPr>
                <w:rFonts w:asciiTheme="minorHAnsi" w:hAnsiTheme="minorHAnsi" w:cstheme="minorHAnsi"/>
              </w:rPr>
            </w:pPr>
            <w:r w:rsidRPr="00DD1FE3">
              <w:rPr>
                <w:rFonts w:asciiTheme="minorHAnsi" w:hAnsiTheme="minorHAnsi" w:cstheme="minorHAnsi"/>
              </w:rPr>
              <w:t>Shell Flats NE Habitat Directive Benthic Survey</w:t>
            </w:r>
          </w:p>
        </w:tc>
      </w:tr>
      <w:tr w:rsidR="00566FB8" w:rsidRPr="00DD1FE3" w14:paraId="4BAD82B9" w14:textId="77777777" w:rsidTr="005416E0">
        <w:tc>
          <w:tcPr>
            <w:tcW w:w="1027" w:type="pct"/>
            <w:vAlign w:val="center"/>
          </w:tcPr>
          <w:p w14:paraId="34622D5A" w14:textId="7F470E8D" w:rsidR="00566FB8" w:rsidRPr="00DD1FE3" w:rsidRDefault="00566FB8" w:rsidP="00566FB8">
            <w:pPr>
              <w:pStyle w:val="BodyText"/>
              <w:jc w:val="center"/>
              <w:rPr>
                <w:rFonts w:asciiTheme="minorHAnsi" w:hAnsiTheme="minorHAnsi" w:cstheme="minorHAnsi"/>
              </w:rPr>
            </w:pPr>
            <w:r w:rsidRPr="005416E0">
              <w:rPr>
                <w:rFonts w:asciiTheme="minorHAnsi" w:hAnsiTheme="minorHAnsi" w:cstheme="minorHAnsi"/>
                <w:color w:val="000000"/>
              </w:rPr>
              <w:t>ST03</w:t>
            </w:r>
          </w:p>
        </w:tc>
        <w:tc>
          <w:tcPr>
            <w:tcW w:w="1106" w:type="pct"/>
            <w:vAlign w:val="center"/>
          </w:tcPr>
          <w:p w14:paraId="35729DB4" w14:textId="640633E7" w:rsidR="00566FB8" w:rsidRPr="00DD1FE3" w:rsidRDefault="00566FB8" w:rsidP="00566FB8">
            <w:pPr>
              <w:pStyle w:val="BodyText"/>
              <w:jc w:val="center"/>
              <w:rPr>
                <w:rFonts w:asciiTheme="minorHAnsi" w:hAnsiTheme="minorHAnsi" w:cstheme="minorHAnsi"/>
              </w:rPr>
            </w:pPr>
            <w:r w:rsidRPr="005416E0">
              <w:rPr>
                <w:rFonts w:asciiTheme="minorHAnsi" w:hAnsiTheme="minorHAnsi" w:cstheme="minorHAnsi"/>
                <w:color w:val="000000"/>
              </w:rPr>
              <w:t>DDC, GRAB, WATER</w:t>
            </w:r>
          </w:p>
        </w:tc>
        <w:tc>
          <w:tcPr>
            <w:tcW w:w="904" w:type="pct"/>
            <w:vAlign w:val="center"/>
          </w:tcPr>
          <w:p w14:paraId="0918CB39" w14:textId="740F40F3" w:rsidR="00566FB8" w:rsidRPr="00DD1FE3" w:rsidRDefault="00566FB8" w:rsidP="00566FB8">
            <w:pPr>
              <w:pStyle w:val="BodyText"/>
              <w:jc w:val="center"/>
              <w:rPr>
                <w:rFonts w:asciiTheme="minorHAnsi" w:hAnsiTheme="minorHAnsi" w:cstheme="minorHAnsi"/>
              </w:rPr>
            </w:pPr>
            <w:r w:rsidRPr="005416E0">
              <w:rPr>
                <w:rFonts w:asciiTheme="minorHAnsi" w:hAnsiTheme="minorHAnsi" w:cstheme="minorHAnsi"/>
                <w:color w:val="000000"/>
              </w:rPr>
              <w:t>A5.25 or A5.26</w:t>
            </w:r>
          </w:p>
        </w:tc>
        <w:tc>
          <w:tcPr>
            <w:tcW w:w="930" w:type="pct"/>
            <w:vAlign w:val="center"/>
          </w:tcPr>
          <w:p w14:paraId="5A7A806D" w14:textId="06B26D7C" w:rsidR="00566FB8" w:rsidRPr="00DD1FE3" w:rsidRDefault="002D22D9" w:rsidP="00566FB8">
            <w:pPr>
              <w:pStyle w:val="BodyText"/>
              <w:jc w:val="center"/>
              <w:rPr>
                <w:rFonts w:asciiTheme="minorHAnsi" w:hAnsiTheme="minorHAnsi" w:cstheme="minorHAnsi"/>
              </w:rPr>
            </w:pPr>
            <w:r w:rsidRPr="00DD1FE3">
              <w:rPr>
                <w:rFonts w:asciiTheme="minorHAnsi" w:hAnsiTheme="minorHAnsi" w:cstheme="minorHAnsi"/>
              </w:rPr>
              <w:t>Fylde MCZ</w:t>
            </w:r>
          </w:p>
        </w:tc>
        <w:tc>
          <w:tcPr>
            <w:tcW w:w="1034" w:type="pct"/>
            <w:vAlign w:val="center"/>
          </w:tcPr>
          <w:p w14:paraId="17391277" w14:textId="1A91C092" w:rsidR="00566FB8" w:rsidRPr="00DD1FE3" w:rsidRDefault="00E45E30" w:rsidP="00566FB8">
            <w:pPr>
              <w:pStyle w:val="BodyText"/>
              <w:jc w:val="center"/>
              <w:rPr>
                <w:rFonts w:asciiTheme="minorHAnsi" w:hAnsiTheme="minorHAnsi" w:cstheme="minorHAnsi"/>
              </w:rPr>
            </w:pPr>
            <w:r w:rsidRPr="00DD1FE3">
              <w:rPr>
                <w:rFonts w:asciiTheme="minorHAnsi" w:hAnsiTheme="minorHAnsi" w:cstheme="minorHAnsi"/>
              </w:rPr>
              <w:t>Liverpool Bay WFD</w:t>
            </w:r>
          </w:p>
        </w:tc>
      </w:tr>
      <w:tr w:rsidR="00A333F2" w:rsidRPr="00DD1FE3" w14:paraId="5BE79591" w14:textId="77777777" w:rsidTr="005416E0">
        <w:tc>
          <w:tcPr>
            <w:tcW w:w="1027" w:type="pct"/>
            <w:vAlign w:val="center"/>
          </w:tcPr>
          <w:p w14:paraId="5A7CDF1A" w14:textId="5D020859" w:rsidR="00A333F2" w:rsidRPr="00DD1FE3" w:rsidRDefault="00A333F2" w:rsidP="00A333F2">
            <w:pPr>
              <w:pStyle w:val="BodyText"/>
              <w:jc w:val="center"/>
              <w:rPr>
                <w:rFonts w:asciiTheme="minorHAnsi" w:hAnsiTheme="minorHAnsi" w:cstheme="minorHAnsi"/>
              </w:rPr>
            </w:pPr>
            <w:r w:rsidRPr="005416E0">
              <w:rPr>
                <w:rFonts w:asciiTheme="minorHAnsi" w:hAnsiTheme="minorHAnsi" w:cstheme="minorHAnsi"/>
                <w:color w:val="000000"/>
              </w:rPr>
              <w:t>ST04</w:t>
            </w:r>
          </w:p>
        </w:tc>
        <w:tc>
          <w:tcPr>
            <w:tcW w:w="1106" w:type="pct"/>
            <w:vAlign w:val="center"/>
          </w:tcPr>
          <w:p w14:paraId="0387D7DE" w14:textId="32071999" w:rsidR="00A333F2" w:rsidRPr="00DD1FE3" w:rsidRDefault="00A333F2" w:rsidP="00A333F2">
            <w:pPr>
              <w:pStyle w:val="BodyText"/>
              <w:jc w:val="center"/>
              <w:rPr>
                <w:rFonts w:asciiTheme="minorHAnsi" w:hAnsiTheme="minorHAnsi" w:cstheme="minorHAnsi"/>
              </w:rPr>
            </w:pPr>
            <w:r w:rsidRPr="005416E0">
              <w:rPr>
                <w:rFonts w:asciiTheme="minorHAnsi" w:hAnsiTheme="minorHAnsi" w:cstheme="minorHAnsi"/>
                <w:color w:val="000000"/>
              </w:rPr>
              <w:t>DDC &amp; GRAB</w:t>
            </w:r>
          </w:p>
        </w:tc>
        <w:tc>
          <w:tcPr>
            <w:tcW w:w="904" w:type="pct"/>
            <w:vAlign w:val="center"/>
          </w:tcPr>
          <w:p w14:paraId="0D7116F3" w14:textId="083BA4F0" w:rsidR="00A333F2" w:rsidRPr="00DD1FE3" w:rsidRDefault="00A333F2" w:rsidP="00A333F2">
            <w:pPr>
              <w:pStyle w:val="BodyText"/>
              <w:jc w:val="center"/>
              <w:rPr>
                <w:rFonts w:asciiTheme="minorHAnsi" w:hAnsiTheme="minorHAnsi" w:cstheme="minorHAnsi"/>
              </w:rPr>
            </w:pPr>
            <w:r w:rsidRPr="005416E0">
              <w:rPr>
                <w:rFonts w:asciiTheme="minorHAnsi" w:hAnsiTheme="minorHAnsi" w:cstheme="minorHAnsi"/>
                <w:color w:val="000000"/>
              </w:rPr>
              <w:t>A5.37</w:t>
            </w:r>
          </w:p>
        </w:tc>
        <w:tc>
          <w:tcPr>
            <w:tcW w:w="930" w:type="pct"/>
            <w:vAlign w:val="center"/>
          </w:tcPr>
          <w:p w14:paraId="2EC24054" w14:textId="68B28DD4" w:rsidR="00A333F2" w:rsidRPr="00DD1FE3" w:rsidRDefault="00A333F2" w:rsidP="00A333F2">
            <w:pPr>
              <w:pStyle w:val="BodyText"/>
              <w:jc w:val="center"/>
              <w:rPr>
                <w:rFonts w:asciiTheme="minorHAnsi" w:hAnsiTheme="minorHAnsi" w:cstheme="minorHAnsi"/>
              </w:rPr>
            </w:pPr>
            <w:r w:rsidRPr="00DD1FE3">
              <w:rPr>
                <w:rFonts w:asciiTheme="minorHAnsi" w:hAnsiTheme="minorHAnsi" w:cstheme="minorHAnsi"/>
              </w:rPr>
              <w:t>Liverpool Bay SPA</w:t>
            </w:r>
          </w:p>
        </w:tc>
        <w:tc>
          <w:tcPr>
            <w:tcW w:w="1034" w:type="pct"/>
            <w:vAlign w:val="center"/>
          </w:tcPr>
          <w:p w14:paraId="468A1DB3" w14:textId="4A3004CC" w:rsidR="00A333F2" w:rsidRPr="00DD1FE3" w:rsidRDefault="00E45E30" w:rsidP="00A333F2">
            <w:pPr>
              <w:pStyle w:val="BodyText"/>
              <w:jc w:val="center"/>
              <w:rPr>
                <w:rFonts w:asciiTheme="minorHAnsi" w:hAnsiTheme="minorHAnsi" w:cstheme="minorHAnsi"/>
              </w:rPr>
            </w:pPr>
            <w:r w:rsidRPr="00DD1FE3">
              <w:rPr>
                <w:rFonts w:asciiTheme="minorHAnsi" w:hAnsiTheme="minorHAnsi" w:cstheme="minorHAnsi"/>
              </w:rPr>
              <w:t>-</w:t>
            </w:r>
          </w:p>
        </w:tc>
      </w:tr>
      <w:tr w:rsidR="00A333F2" w:rsidRPr="00DD1FE3" w14:paraId="50D967B2" w14:textId="77777777" w:rsidTr="005416E0">
        <w:tc>
          <w:tcPr>
            <w:tcW w:w="1027" w:type="pct"/>
            <w:vAlign w:val="center"/>
          </w:tcPr>
          <w:p w14:paraId="5E61B3A4" w14:textId="556DBF33" w:rsidR="00A333F2" w:rsidRPr="00DD1FE3" w:rsidRDefault="00A333F2" w:rsidP="00A333F2">
            <w:pPr>
              <w:pStyle w:val="BodyText"/>
              <w:jc w:val="center"/>
              <w:rPr>
                <w:rFonts w:asciiTheme="minorHAnsi" w:hAnsiTheme="minorHAnsi" w:cstheme="minorHAnsi"/>
              </w:rPr>
            </w:pPr>
            <w:r w:rsidRPr="005416E0">
              <w:rPr>
                <w:rFonts w:asciiTheme="minorHAnsi" w:hAnsiTheme="minorHAnsi" w:cstheme="minorHAnsi"/>
                <w:color w:val="000000"/>
              </w:rPr>
              <w:t>ST05</w:t>
            </w:r>
          </w:p>
        </w:tc>
        <w:tc>
          <w:tcPr>
            <w:tcW w:w="1106" w:type="pct"/>
            <w:vAlign w:val="center"/>
          </w:tcPr>
          <w:p w14:paraId="65357DDB" w14:textId="6E4CDF57" w:rsidR="00A333F2" w:rsidRPr="00DD1FE3" w:rsidRDefault="00A333F2" w:rsidP="00A333F2">
            <w:pPr>
              <w:pStyle w:val="BodyText"/>
              <w:jc w:val="center"/>
              <w:rPr>
                <w:rFonts w:asciiTheme="minorHAnsi" w:hAnsiTheme="minorHAnsi" w:cstheme="minorHAnsi"/>
              </w:rPr>
            </w:pPr>
            <w:r w:rsidRPr="005416E0">
              <w:rPr>
                <w:rFonts w:asciiTheme="minorHAnsi" w:hAnsiTheme="minorHAnsi" w:cstheme="minorHAnsi"/>
                <w:color w:val="000000"/>
              </w:rPr>
              <w:t>DDC &amp; GRAB</w:t>
            </w:r>
          </w:p>
        </w:tc>
        <w:tc>
          <w:tcPr>
            <w:tcW w:w="904" w:type="pct"/>
            <w:vAlign w:val="center"/>
          </w:tcPr>
          <w:p w14:paraId="502A2E3F" w14:textId="73334BFF" w:rsidR="00A333F2" w:rsidRPr="00DD1FE3" w:rsidRDefault="00A333F2" w:rsidP="00A333F2">
            <w:pPr>
              <w:pStyle w:val="BodyText"/>
              <w:jc w:val="center"/>
              <w:rPr>
                <w:rFonts w:asciiTheme="minorHAnsi" w:hAnsiTheme="minorHAnsi" w:cstheme="minorHAnsi"/>
              </w:rPr>
            </w:pPr>
            <w:r w:rsidRPr="005416E0">
              <w:rPr>
                <w:rFonts w:asciiTheme="minorHAnsi" w:hAnsiTheme="minorHAnsi" w:cstheme="minorHAnsi"/>
                <w:color w:val="000000"/>
              </w:rPr>
              <w:t>A5.25 or A5.26</w:t>
            </w:r>
          </w:p>
        </w:tc>
        <w:tc>
          <w:tcPr>
            <w:tcW w:w="930" w:type="pct"/>
            <w:vAlign w:val="center"/>
          </w:tcPr>
          <w:p w14:paraId="2CF6B978" w14:textId="24F7E9EA" w:rsidR="00A333F2" w:rsidRPr="00DD1FE3" w:rsidRDefault="00A333F2" w:rsidP="00A333F2">
            <w:pPr>
              <w:pStyle w:val="BodyText"/>
              <w:jc w:val="center"/>
              <w:rPr>
                <w:rFonts w:asciiTheme="minorHAnsi" w:hAnsiTheme="minorHAnsi" w:cstheme="minorHAnsi"/>
              </w:rPr>
            </w:pPr>
            <w:r w:rsidRPr="00DD1FE3">
              <w:rPr>
                <w:rFonts w:asciiTheme="minorHAnsi" w:hAnsiTheme="minorHAnsi" w:cstheme="minorHAnsi"/>
              </w:rPr>
              <w:t>Liverpool Bay SPA</w:t>
            </w:r>
          </w:p>
        </w:tc>
        <w:tc>
          <w:tcPr>
            <w:tcW w:w="1034" w:type="pct"/>
            <w:vAlign w:val="center"/>
          </w:tcPr>
          <w:p w14:paraId="7D3D121B" w14:textId="41F61BB3" w:rsidR="00A333F2" w:rsidRPr="00DD1FE3" w:rsidRDefault="00E45E30" w:rsidP="00A333F2">
            <w:pPr>
              <w:pStyle w:val="BodyText"/>
              <w:jc w:val="center"/>
              <w:rPr>
                <w:rFonts w:asciiTheme="minorHAnsi" w:hAnsiTheme="minorHAnsi" w:cstheme="minorHAnsi"/>
              </w:rPr>
            </w:pPr>
            <w:r w:rsidRPr="00DD1FE3">
              <w:rPr>
                <w:rFonts w:asciiTheme="minorHAnsi" w:hAnsiTheme="minorHAnsi" w:cstheme="minorHAnsi"/>
              </w:rPr>
              <w:t>RSMP Area 393</w:t>
            </w:r>
          </w:p>
        </w:tc>
      </w:tr>
      <w:tr w:rsidR="00566FB8" w:rsidRPr="00DD1FE3" w14:paraId="7B0BCAAC" w14:textId="77777777" w:rsidTr="005416E0">
        <w:tc>
          <w:tcPr>
            <w:tcW w:w="1027" w:type="pct"/>
            <w:vAlign w:val="center"/>
          </w:tcPr>
          <w:p w14:paraId="3F6BFE04" w14:textId="16210851" w:rsidR="00566FB8" w:rsidRPr="00DD1FE3" w:rsidRDefault="00566FB8" w:rsidP="00566FB8">
            <w:pPr>
              <w:pStyle w:val="BodyText"/>
              <w:jc w:val="center"/>
              <w:rPr>
                <w:rFonts w:asciiTheme="minorHAnsi" w:hAnsiTheme="minorHAnsi" w:cstheme="minorHAnsi"/>
              </w:rPr>
            </w:pPr>
            <w:r w:rsidRPr="005416E0">
              <w:rPr>
                <w:rFonts w:asciiTheme="minorHAnsi" w:hAnsiTheme="minorHAnsi" w:cstheme="minorHAnsi"/>
                <w:color w:val="000000"/>
              </w:rPr>
              <w:t>ST06</w:t>
            </w:r>
          </w:p>
        </w:tc>
        <w:tc>
          <w:tcPr>
            <w:tcW w:w="1106" w:type="pct"/>
            <w:vAlign w:val="center"/>
          </w:tcPr>
          <w:p w14:paraId="2CFCBDF0" w14:textId="0C48BAB6" w:rsidR="00566FB8" w:rsidRPr="00DD1FE3" w:rsidRDefault="00566FB8" w:rsidP="00566FB8">
            <w:pPr>
              <w:pStyle w:val="BodyText"/>
              <w:jc w:val="center"/>
              <w:rPr>
                <w:rFonts w:asciiTheme="minorHAnsi" w:hAnsiTheme="minorHAnsi" w:cstheme="minorHAnsi"/>
              </w:rPr>
            </w:pPr>
            <w:r w:rsidRPr="005416E0">
              <w:rPr>
                <w:rFonts w:asciiTheme="minorHAnsi" w:hAnsiTheme="minorHAnsi" w:cstheme="minorHAnsi"/>
                <w:color w:val="000000"/>
              </w:rPr>
              <w:t>DDC &amp; GRAB</w:t>
            </w:r>
          </w:p>
        </w:tc>
        <w:tc>
          <w:tcPr>
            <w:tcW w:w="904" w:type="pct"/>
            <w:vAlign w:val="center"/>
          </w:tcPr>
          <w:p w14:paraId="770F7BE6" w14:textId="11F77A6A" w:rsidR="00566FB8" w:rsidRPr="00DD1FE3" w:rsidRDefault="00566FB8" w:rsidP="00566FB8">
            <w:pPr>
              <w:pStyle w:val="BodyText"/>
              <w:jc w:val="center"/>
              <w:rPr>
                <w:rFonts w:asciiTheme="minorHAnsi" w:hAnsiTheme="minorHAnsi" w:cstheme="minorHAnsi"/>
              </w:rPr>
            </w:pPr>
            <w:r w:rsidRPr="005416E0">
              <w:rPr>
                <w:rFonts w:asciiTheme="minorHAnsi" w:hAnsiTheme="minorHAnsi" w:cstheme="minorHAnsi"/>
                <w:color w:val="000000"/>
              </w:rPr>
              <w:t>A5.15</w:t>
            </w:r>
          </w:p>
        </w:tc>
        <w:tc>
          <w:tcPr>
            <w:tcW w:w="930" w:type="pct"/>
            <w:vAlign w:val="center"/>
          </w:tcPr>
          <w:p w14:paraId="585F7250" w14:textId="14C671D4" w:rsidR="00566FB8" w:rsidRPr="00DD1FE3" w:rsidRDefault="00A333F2" w:rsidP="00566FB8">
            <w:pPr>
              <w:pStyle w:val="BodyText"/>
              <w:jc w:val="center"/>
              <w:rPr>
                <w:rFonts w:asciiTheme="minorHAnsi" w:hAnsiTheme="minorHAnsi" w:cstheme="minorHAnsi"/>
              </w:rPr>
            </w:pPr>
            <w:r w:rsidRPr="00DD1FE3">
              <w:rPr>
                <w:rFonts w:asciiTheme="minorHAnsi" w:hAnsiTheme="minorHAnsi" w:cstheme="minorHAnsi"/>
              </w:rPr>
              <w:t>-</w:t>
            </w:r>
          </w:p>
        </w:tc>
        <w:tc>
          <w:tcPr>
            <w:tcW w:w="1034" w:type="pct"/>
            <w:vAlign w:val="center"/>
          </w:tcPr>
          <w:p w14:paraId="28110CFC" w14:textId="282FF6BB" w:rsidR="00566FB8" w:rsidRPr="00DD1FE3" w:rsidRDefault="00E45E30" w:rsidP="00566FB8">
            <w:pPr>
              <w:pStyle w:val="BodyText"/>
              <w:jc w:val="center"/>
              <w:rPr>
                <w:rFonts w:asciiTheme="minorHAnsi" w:hAnsiTheme="minorHAnsi" w:cstheme="minorHAnsi"/>
              </w:rPr>
            </w:pPr>
            <w:r w:rsidRPr="00DD1FE3">
              <w:rPr>
                <w:rFonts w:asciiTheme="minorHAnsi" w:hAnsiTheme="minorHAnsi" w:cstheme="minorHAnsi"/>
              </w:rPr>
              <w:t>-</w:t>
            </w:r>
          </w:p>
        </w:tc>
      </w:tr>
      <w:tr w:rsidR="00566FB8" w:rsidRPr="00DD1FE3" w14:paraId="25D58E46" w14:textId="77777777" w:rsidTr="005416E0">
        <w:tc>
          <w:tcPr>
            <w:tcW w:w="1027" w:type="pct"/>
            <w:vAlign w:val="center"/>
          </w:tcPr>
          <w:p w14:paraId="0E6B3188" w14:textId="5D2F7CD5" w:rsidR="00566FB8" w:rsidRPr="00DD1FE3" w:rsidRDefault="00566FB8" w:rsidP="00566FB8">
            <w:pPr>
              <w:pStyle w:val="BodyText"/>
              <w:jc w:val="center"/>
              <w:rPr>
                <w:rFonts w:asciiTheme="minorHAnsi" w:hAnsiTheme="minorHAnsi" w:cstheme="minorHAnsi"/>
              </w:rPr>
            </w:pPr>
            <w:r w:rsidRPr="005416E0">
              <w:rPr>
                <w:rFonts w:asciiTheme="minorHAnsi" w:hAnsiTheme="minorHAnsi" w:cstheme="minorHAnsi"/>
                <w:color w:val="000000"/>
              </w:rPr>
              <w:t>ST07</w:t>
            </w:r>
          </w:p>
        </w:tc>
        <w:tc>
          <w:tcPr>
            <w:tcW w:w="1106" w:type="pct"/>
            <w:vAlign w:val="center"/>
          </w:tcPr>
          <w:p w14:paraId="4157EA6D" w14:textId="01D4D15F" w:rsidR="00566FB8" w:rsidRPr="00DD1FE3" w:rsidRDefault="00566FB8" w:rsidP="00566FB8">
            <w:pPr>
              <w:pStyle w:val="BodyText"/>
              <w:jc w:val="center"/>
              <w:rPr>
                <w:rFonts w:asciiTheme="minorHAnsi" w:hAnsiTheme="minorHAnsi" w:cstheme="minorHAnsi"/>
              </w:rPr>
            </w:pPr>
            <w:r w:rsidRPr="005416E0">
              <w:rPr>
                <w:rFonts w:asciiTheme="minorHAnsi" w:hAnsiTheme="minorHAnsi" w:cstheme="minorHAnsi"/>
                <w:color w:val="000000"/>
              </w:rPr>
              <w:t>DDC, GRAB, WATER</w:t>
            </w:r>
          </w:p>
        </w:tc>
        <w:tc>
          <w:tcPr>
            <w:tcW w:w="904" w:type="pct"/>
            <w:vAlign w:val="center"/>
          </w:tcPr>
          <w:p w14:paraId="64C91E07" w14:textId="5E1FE2E3" w:rsidR="00566FB8" w:rsidRPr="00DD1FE3" w:rsidRDefault="00566FB8" w:rsidP="00566FB8">
            <w:pPr>
              <w:pStyle w:val="BodyText"/>
              <w:jc w:val="center"/>
              <w:rPr>
                <w:rFonts w:asciiTheme="minorHAnsi" w:hAnsiTheme="minorHAnsi" w:cstheme="minorHAnsi"/>
              </w:rPr>
            </w:pPr>
            <w:r w:rsidRPr="005416E0">
              <w:rPr>
                <w:rFonts w:asciiTheme="minorHAnsi" w:hAnsiTheme="minorHAnsi" w:cstheme="minorHAnsi"/>
                <w:color w:val="000000"/>
              </w:rPr>
              <w:t>A5.25 or A5.26</w:t>
            </w:r>
          </w:p>
        </w:tc>
        <w:tc>
          <w:tcPr>
            <w:tcW w:w="930" w:type="pct"/>
            <w:vAlign w:val="center"/>
          </w:tcPr>
          <w:p w14:paraId="19466984" w14:textId="6151BDBE" w:rsidR="00566FB8" w:rsidRPr="00DD1FE3" w:rsidRDefault="00A333F2" w:rsidP="00566FB8">
            <w:pPr>
              <w:pStyle w:val="BodyText"/>
              <w:jc w:val="center"/>
              <w:rPr>
                <w:rFonts w:asciiTheme="minorHAnsi" w:hAnsiTheme="minorHAnsi" w:cstheme="minorHAnsi"/>
              </w:rPr>
            </w:pPr>
            <w:r w:rsidRPr="00DD1FE3">
              <w:rPr>
                <w:rFonts w:asciiTheme="minorHAnsi" w:hAnsiTheme="minorHAnsi" w:cstheme="minorHAnsi"/>
              </w:rPr>
              <w:t>Liverpool Bay SPA</w:t>
            </w:r>
          </w:p>
        </w:tc>
        <w:tc>
          <w:tcPr>
            <w:tcW w:w="1034" w:type="pct"/>
            <w:vAlign w:val="center"/>
          </w:tcPr>
          <w:p w14:paraId="1291E8DC" w14:textId="12DDC94B" w:rsidR="00566FB8" w:rsidRPr="00DD1FE3" w:rsidRDefault="00E45E30" w:rsidP="00566FB8">
            <w:pPr>
              <w:pStyle w:val="BodyText"/>
              <w:jc w:val="center"/>
              <w:rPr>
                <w:rFonts w:asciiTheme="minorHAnsi" w:hAnsiTheme="minorHAnsi" w:cstheme="minorHAnsi"/>
              </w:rPr>
            </w:pPr>
            <w:r w:rsidRPr="00DD1FE3">
              <w:rPr>
                <w:rFonts w:asciiTheme="minorHAnsi" w:hAnsiTheme="minorHAnsi" w:cstheme="minorHAnsi"/>
              </w:rPr>
              <w:t>Liverpool Bay WFD</w:t>
            </w:r>
          </w:p>
        </w:tc>
      </w:tr>
      <w:tr w:rsidR="00E2272A" w:rsidRPr="00DD1FE3" w14:paraId="30DE58C1" w14:textId="77777777" w:rsidTr="005416E0">
        <w:tc>
          <w:tcPr>
            <w:tcW w:w="1027" w:type="pct"/>
            <w:vAlign w:val="center"/>
          </w:tcPr>
          <w:p w14:paraId="11134D9A" w14:textId="5C70E2C1" w:rsidR="00E2272A" w:rsidRPr="00DD1FE3" w:rsidRDefault="00E2272A" w:rsidP="00E2272A">
            <w:pPr>
              <w:pStyle w:val="BodyText"/>
              <w:jc w:val="center"/>
              <w:rPr>
                <w:rFonts w:asciiTheme="minorHAnsi" w:hAnsiTheme="minorHAnsi" w:cstheme="minorHAnsi"/>
              </w:rPr>
            </w:pPr>
            <w:r w:rsidRPr="005416E0">
              <w:rPr>
                <w:rFonts w:asciiTheme="minorHAnsi" w:hAnsiTheme="minorHAnsi" w:cstheme="minorHAnsi"/>
                <w:color w:val="000000"/>
              </w:rPr>
              <w:t>ST08</w:t>
            </w:r>
          </w:p>
        </w:tc>
        <w:tc>
          <w:tcPr>
            <w:tcW w:w="1106" w:type="pct"/>
            <w:vAlign w:val="center"/>
          </w:tcPr>
          <w:p w14:paraId="2C94BEC6" w14:textId="71B7FDA0" w:rsidR="00E2272A" w:rsidRPr="00DD1FE3" w:rsidRDefault="00E2272A" w:rsidP="00E2272A">
            <w:pPr>
              <w:pStyle w:val="BodyText"/>
              <w:jc w:val="center"/>
              <w:rPr>
                <w:rFonts w:asciiTheme="minorHAnsi" w:hAnsiTheme="minorHAnsi" w:cstheme="minorHAnsi"/>
              </w:rPr>
            </w:pPr>
            <w:r w:rsidRPr="005416E0">
              <w:rPr>
                <w:rFonts w:asciiTheme="minorHAnsi" w:hAnsiTheme="minorHAnsi" w:cstheme="minorHAnsi"/>
                <w:color w:val="000000"/>
              </w:rPr>
              <w:t>DDC, GRAB, WATER</w:t>
            </w:r>
          </w:p>
        </w:tc>
        <w:tc>
          <w:tcPr>
            <w:tcW w:w="904" w:type="pct"/>
            <w:vAlign w:val="center"/>
          </w:tcPr>
          <w:p w14:paraId="616783C0" w14:textId="08500904" w:rsidR="00E2272A" w:rsidRPr="00DD1FE3" w:rsidRDefault="00E2272A" w:rsidP="00E2272A">
            <w:pPr>
              <w:pStyle w:val="BodyText"/>
              <w:jc w:val="center"/>
              <w:rPr>
                <w:rFonts w:asciiTheme="minorHAnsi" w:hAnsiTheme="minorHAnsi" w:cstheme="minorHAnsi"/>
              </w:rPr>
            </w:pPr>
            <w:r w:rsidRPr="005416E0">
              <w:rPr>
                <w:rFonts w:asciiTheme="minorHAnsi" w:hAnsiTheme="minorHAnsi" w:cstheme="minorHAnsi"/>
                <w:color w:val="000000"/>
              </w:rPr>
              <w:t>A5.15</w:t>
            </w:r>
          </w:p>
        </w:tc>
        <w:tc>
          <w:tcPr>
            <w:tcW w:w="930" w:type="pct"/>
            <w:vAlign w:val="center"/>
          </w:tcPr>
          <w:p w14:paraId="519926F7" w14:textId="768AED9B" w:rsidR="00E2272A" w:rsidRPr="00DD1FE3" w:rsidRDefault="00E2272A" w:rsidP="00E2272A">
            <w:pPr>
              <w:pStyle w:val="BodyText"/>
              <w:jc w:val="center"/>
              <w:rPr>
                <w:rFonts w:asciiTheme="minorHAnsi" w:hAnsiTheme="minorHAnsi" w:cstheme="minorHAnsi"/>
              </w:rPr>
            </w:pPr>
            <w:r w:rsidRPr="00DD1FE3">
              <w:rPr>
                <w:rFonts w:asciiTheme="minorHAnsi" w:hAnsiTheme="minorHAnsi" w:cstheme="minorHAnsi"/>
              </w:rPr>
              <w:t>-</w:t>
            </w:r>
          </w:p>
        </w:tc>
        <w:tc>
          <w:tcPr>
            <w:tcW w:w="1034" w:type="pct"/>
            <w:vAlign w:val="center"/>
          </w:tcPr>
          <w:p w14:paraId="5B364413" w14:textId="001625BF" w:rsidR="00E2272A" w:rsidRPr="00DD1FE3" w:rsidRDefault="00E2272A" w:rsidP="00E2272A">
            <w:pPr>
              <w:pStyle w:val="BodyText"/>
              <w:jc w:val="center"/>
              <w:rPr>
                <w:rFonts w:asciiTheme="minorHAnsi" w:hAnsiTheme="minorHAnsi" w:cstheme="minorHAnsi"/>
              </w:rPr>
            </w:pPr>
            <w:r w:rsidRPr="00DD1FE3">
              <w:rPr>
                <w:rFonts w:asciiTheme="minorHAnsi" w:hAnsiTheme="minorHAnsi" w:cstheme="minorHAnsi"/>
              </w:rPr>
              <w:t>RSMP Area 457</w:t>
            </w:r>
          </w:p>
        </w:tc>
      </w:tr>
      <w:tr w:rsidR="00E2272A" w:rsidRPr="00DD1FE3" w14:paraId="4503BC3C" w14:textId="77777777" w:rsidTr="005416E0">
        <w:tc>
          <w:tcPr>
            <w:tcW w:w="1027" w:type="pct"/>
            <w:vAlign w:val="center"/>
          </w:tcPr>
          <w:p w14:paraId="7E2F7B68" w14:textId="3A89C91A" w:rsidR="00E2272A" w:rsidRPr="00DD1FE3" w:rsidRDefault="00E2272A" w:rsidP="00E2272A">
            <w:pPr>
              <w:pStyle w:val="BodyText"/>
              <w:jc w:val="center"/>
              <w:rPr>
                <w:rFonts w:asciiTheme="minorHAnsi" w:hAnsiTheme="minorHAnsi" w:cstheme="minorHAnsi"/>
              </w:rPr>
            </w:pPr>
            <w:r w:rsidRPr="005416E0">
              <w:rPr>
                <w:rFonts w:asciiTheme="minorHAnsi" w:hAnsiTheme="minorHAnsi" w:cstheme="minorHAnsi"/>
                <w:color w:val="000000"/>
              </w:rPr>
              <w:t>ST09</w:t>
            </w:r>
          </w:p>
        </w:tc>
        <w:tc>
          <w:tcPr>
            <w:tcW w:w="1106" w:type="pct"/>
            <w:vAlign w:val="center"/>
          </w:tcPr>
          <w:p w14:paraId="7E9E2D87" w14:textId="52F4CC87" w:rsidR="00E2272A" w:rsidRPr="00DD1FE3" w:rsidRDefault="00E2272A" w:rsidP="00E2272A">
            <w:pPr>
              <w:pStyle w:val="BodyText"/>
              <w:jc w:val="center"/>
              <w:rPr>
                <w:rFonts w:asciiTheme="minorHAnsi" w:hAnsiTheme="minorHAnsi" w:cstheme="minorHAnsi"/>
              </w:rPr>
            </w:pPr>
            <w:r w:rsidRPr="005416E0">
              <w:rPr>
                <w:rFonts w:asciiTheme="minorHAnsi" w:hAnsiTheme="minorHAnsi" w:cstheme="minorHAnsi"/>
                <w:color w:val="000000"/>
              </w:rPr>
              <w:t>DDC &amp; GRAB</w:t>
            </w:r>
          </w:p>
        </w:tc>
        <w:tc>
          <w:tcPr>
            <w:tcW w:w="904" w:type="pct"/>
            <w:vAlign w:val="center"/>
          </w:tcPr>
          <w:p w14:paraId="154591DA" w14:textId="01769D2C" w:rsidR="00E2272A" w:rsidRPr="00DD1FE3" w:rsidRDefault="00E2272A" w:rsidP="00E2272A">
            <w:pPr>
              <w:pStyle w:val="BodyText"/>
              <w:jc w:val="center"/>
              <w:rPr>
                <w:rFonts w:asciiTheme="minorHAnsi" w:hAnsiTheme="minorHAnsi" w:cstheme="minorHAnsi"/>
              </w:rPr>
            </w:pPr>
            <w:r w:rsidRPr="005416E0">
              <w:rPr>
                <w:rFonts w:asciiTheme="minorHAnsi" w:hAnsiTheme="minorHAnsi" w:cstheme="minorHAnsi"/>
                <w:color w:val="000000"/>
              </w:rPr>
              <w:t>A5.15</w:t>
            </w:r>
          </w:p>
        </w:tc>
        <w:tc>
          <w:tcPr>
            <w:tcW w:w="930" w:type="pct"/>
            <w:vAlign w:val="center"/>
          </w:tcPr>
          <w:p w14:paraId="1FCCC223" w14:textId="07F85C1A" w:rsidR="00E2272A" w:rsidRPr="00DD1FE3" w:rsidRDefault="00E2272A" w:rsidP="00E2272A">
            <w:pPr>
              <w:pStyle w:val="BodyText"/>
              <w:jc w:val="center"/>
              <w:rPr>
                <w:rFonts w:asciiTheme="minorHAnsi" w:hAnsiTheme="minorHAnsi" w:cstheme="minorHAnsi"/>
              </w:rPr>
            </w:pPr>
            <w:r w:rsidRPr="00DD1FE3">
              <w:rPr>
                <w:rFonts w:asciiTheme="minorHAnsi" w:hAnsiTheme="minorHAnsi" w:cstheme="minorHAnsi"/>
              </w:rPr>
              <w:t>Liverpool Bay SPA</w:t>
            </w:r>
          </w:p>
        </w:tc>
        <w:tc>
          <w:tcPr>
            <w:tcW w:w="1034" w:type="pct"/>
            <w:vAlign w:val="center"/>
          </w:tcPr>
          <w:p w14:paraId="28F90AC6" w14:textId="6CB2B147" w:rsidR="00E2272A" w:rsidRPr="00DD1FE3" w:rsidRDefault="00E2272A" w:rsidP="00E2272A">
            <w:pPr>
              <w:pStyle w:val="BodyText"/>
              <w:jc w:val="center"/>
              <w:rPr>
                <w:rFonts w:asciiTheme="minorHAnsi" w:hAnsiTheme="minorHAnsi" w:cstheme="minorHAnsi"/>
              </w:rPr>
            </w:pPr>
            <w:r w:rsidRPr="00DD1FE3">
              <w:rPr>
                <w:rFonts w:asciiTheme="minorHAnsi" w:hAnsiTheme="minorHAnsi" w:cstheme="minorHAnsi"/>
              </w:rPr>
              <w:t>RSMP Area 457</w:t>
            </w:r>
          </w:p>
        </w:tc>
      </w:tr>
      <w:tr w:rsidR="00566FB8" w:rsidRPr="00DD1FE3" w14:paraId="6FC645ED" w14:textId="77777777" w:rsidTr="005416E0">
        <w:tc>
          <w:tcPr>
            <w:tcW w:w="1027" w:type="pct"/>
            <w:vAlign w:val="center"/>
          </w:tcPr>
          <w:p w14:paraId="5FBAC1E9" w14:textId="145727F8" w:rsidR="00566FB8" w:rsidRPr="00DD1FE3" w:rsidRDefault="00566FB8" w:rsidP="00566FB8">
            <w:pPr>
              <w:pStyle w:val="BodyText"/>
              <w:jc w:val="center"/>
              <w:rPr>
                <w:rFonts w:asciiTheme="minorHAnsi" w:hAnsiTheme="minorHAnsi" w:cstheme="minorHAnsi"/>
              </w:rPr>
            </w:pPr>
            <w:r w:rsidRPr="005416E0">
              <w:rPr>
                <w:rFonts w:asciiTheme="minorHAnsi" w:hAnsiTheme="minorHAnsi" w:cstheme="minorHAnsi"/>
                <w:color w:val="000000"/>
              </w:rPr>
              <w:t>ST10</w:t>
            </w:r>
          </w:p>
        </w:tc>
        <w:tc>
          <w:tcPr>
            <w:tcW w:w="1106" w:type="pct"/>
            <w:vAlign w:val="center"/>
          </w:tcPr>
          <w:p w14:paraId="1AADF5CB" w14:textId="6EA50F29" w:rsidR="00566FB8" w:rsidRPr="00DD1FE3" w:rsidRDefault="00566FB8" w:rsidP="00566FB8">
            <w:pPr>
              <w:pStyle w:val="BodyText"/>
              <w:jc w:val="center"/>
              <w:rPr>
                <w:rFonts w:asciiTheme="minorHAnsi" w:hAnsiTheme="minorHAnsi" w:cstheme="minorHAnsi"/>
              </w:rPr>
            </w:pPr>
            <w:r w:rsidRPr="005416E0">
              <w:rPr>
                <w:rFonts w:asciiTheme="minorHAnsi" w:hAnsiTheme="minorHAnsi" w:cstheme="minorHAnsi"/>
                <w:color w:val="000000"/>
              </w:rPr>
              <w:t>DDC, GRAB, WATER</w:t>
            </w:r>
          </w:p>
        </w:tc>
        <w:tc>
          <w:tcPr>
            <w:tcW w:w="904" w:type="pct"/>
            <w:vAlign w:val="center"/>
          </w:tcPr>
          <w:p w14:paraId="1EBB20AC" w14:textId="3E7855BC" w:rsidR="00566FB8" w:rsidRPr="00DD1FE3" w:rsidRDefault="00566FB8" w:rsidP="00566FB8">
            <w:pPr>
              <w:pStyle w:val="BodyText"/>
              <w:jc w:val="center"/>
              <w:rPr>
                <w:rFonts w:asciiTheme="minorHAnsi" w:hAnsiTheme="minorHAnsi" w:cstheme="minorHAnsi"/>
              </w:rPr>
            </w:pPr>
            <w:r w:rsidRPr="005416E0">
              <w:rPr>
                <w:rFonts w:asciiTheme="minorHAnsi" w:hAnsiTheme="minorHAnsi" w:cstheme="minorHAnsi"/>
                <w:color w:val="000000"/>
              </w:rPr>
              <w:t>A5.14</w:t>
            </w:r>
          </w:p>
        </w:tc>
        <w:tc>
          <w:tcPr>
            <w:tcW w:w="930" w:type="pct"/>
            <w:vAlign w:val="center"/>
          </w:tcPr>
          <w:p w14:paraId="7E4F79C6" w14:textId="6A8DCF0A" w:rsidR="00566FB8" w:rsidRPr="00DD1FE3" w:rsidRDefault="00236D99" w:rsidP="00566FB8">
            <w:pPr>
              <w:pStyle w:val="BodyText"/>
              <w:jc w:val="center"/>
              <w:rPr>
                <w:rFonts w:asciiTheme="minorHAnsi" w:hAnsiTheme="minorHAnsi" w:cstheme="minorHAnsi"/>
              </w:rPr>
            </w:pPr>
            <w:r w:rsidRPr="00DD1FE3">
              <w:rPr>
                <w:rFonts w:asciiTheme="minorHAnsi" w:hAnsiTheme="minorHAnsi" w:cstheme="minorHAnsi"/>
              </w:rPr>
              <w:t>Liverpool Bay SPA</w:t>
            </w:r>
          </w:p>
        </w:tc>
        <w:tc>
          <w:tcPr>
            <w:tcW w:w="1034" w:type="pct"/>
            <w:vAlign w:val="center"/>
          </w:tcPr>
          <w:p w14:paraId="0BE13B9B" w14:textId="790D2FEF" w:rsidR="00566FB8" w:rsidRPr="00DD1FE3" w:rsidRDefault="00E2272A" w:rsidP="00566FB8">
            <w:pPr>
              <w:pStyle w:val="BodyText"/>
              <w:jc w:val="center"/>
              <w:rPr>
                <w:rFonts w:asciiTheme="minorHAnsi" w:hAnsiTheme="minorHAnsi" w:cstheme="minorHAnsi"/>
              </w:rPr>
            </w:pPr>
            <w:proofErr w:type="spellStart"/>
            <w:r w:rsidRPr="00DD1FE3">
              <w:rPr>
                <w:rFonts w:asciiTheme="minorHAnsi" w:hAnsiTheme="minorHAnsi" w:cstheme="minorHAnsi"/>
              </w:rPr>
              <w:t>Gwynt</w:t>
            </w:r>
            <w:proofErr w:type="spellEnd"/>
            <w:r w:rsidRPr="00DD1FE3">
              <w:rPr>
                <w:rFonts w:asciiTheme="minorHAnsi" w:hAnsiTheme="minorHAnsi" w:cstheme="minorHAnsi"/>
              </w:rPr>
              <w:t xml:space="preserve"> y </w:t>
            </w:r>
            <w:proofErr w:type="spellStart"/>
            <w:r w:rsidRPr="00DD1FE3">
              <w:rPr>
                <w:rFonts w:asciiTheme="minorHAnsi" w:hAnsiTheme="minorHAnsi" w:cstheme="minorHAnsi"/>
              </w:rPr>
              <w:t>Môr</w:t>
            </w:r>
            <w:proofErr w:type="spellEnd"/>
            <w:r w:rsidRPr="00DD1FE3">
              <w:rPr>
                <w:rFonts w:asciiTheme="minorHAnsi" w:hAnsiTheme="minorHAnsi" w:cstheme="minorHAnsi"/>
              </w:rPr>
              <w:t xml:space="preserve"> OWF</w:t>
            </w:r>
          </w:p>
        </w:tc>
      </w:tr>
      <w:tr w:rsidR="00566FB8" w:rsidRPr="00DD1FE3" w14:paraId="25F3F984" w14:textId="77777777" w:rsidTr="005416E0">
        <w:tc>
          <w:tcPr>
            <w:tcW w:w="1027" w:type="pct"/>
            <w:vAlign w:val="center"/>
          </w:tcPr>
          <w:p w14:paraId="5BA16723" w14:textId="4D438F54" w:rsidR="00566FB8" w:rsidRPr="00DD1FE3" w:rsidRDefault="00566FB8" w:rsidP="00566FB8">
            <w:pPr>
              <w:pStyle w:val="BodyText"/>
              <w:jc w:val="center"/>
              <w:rPr>
                <w:rFonts w:asciiTheme="minorHAnsi" w:hAnsiTheme="minorHAnsi" w:cstheme="minorHAnsi"/>
              </w:rPr>
            </w:pPr>
            <w:r w:rsidRPr="005416E0">
              <w:rPr>
                <w:rFonts w:asciiTheme="minorHAnsi" w:hAnsiTheme="minorHAnsi" w:cstheme="minorHAnsi"/>
                <w:color w:val="000000"/>
              </w:rPr>
              <w:t>ST11</w:t>
            </w:r>
          </w:p>
        </w:tc>
        <w:tc>
          <w:tcPr>
            <w:tcW w:w="1106" w:type="pct"/>
            <w:vAlign w:val="center"/>
          </w:tcPr>
          <w:p w14:paraId="59FE9DED" w14:textId="33DE7809" w:rsidR="00566FB8" w:rsidRPr="00DD1FE3" w:rsidRDefault="00566FB8" w:rsidP="00566FB8">
            <w:pPr>
              <w:pStyle w:val="BodyText"/>
              <w:jc w:val="center"/>
              <w:rPr>
                <w:rFonts w:asciiTheme="minorHAnsi" w:hAnsiTheme="minorHAnsi" w:cstheme="minorHAnsi"/>
              </w:rPr>
            </w:pPr>
            <w:r w:rsidRPr="005416E0">
              <w:rPr>
                <w:rFonts w:asciiTheme="minorHAnsi" w:hAnsiTheme="minorHAnsi" w:cstheme="minorHAnsi"/>
                <w:color w:val="000000"/>
              </w:rPr>
              <w:t>DDC, GRAB, WATER</w:t>
            </w:r>
          </w:p>
        </w:tc>
        <w:tc>
          <w:tcPr>
            <w:tcW w:w="904" w:type="pct"/>
            <w:vAlign w:val="center"/>
          </w:tcPr>
          <w:p w14:paraId="17FD82BD" w14:textId="297DE258" w:rsidR="00566FB8" w:rsidRPr="00DD1FE3" w:rsidRDefault="00566FB8" w:rsidP="00566FB8">
            <w:pPr>
              <w:pStyle w:val="BodyText"/>
              <w:jc w:val="center"/>
              <w:rPr>
                <w:rFonts w:asciiTheme="minorHAnsi" w:hAnsiTheme="minorHAnsi" w:cstheme="minorHAnsi"/>
              </w:rPr>
            </w:pPr>
            <w:r w:rsidRPr="005416E0">
              <w:rPr>
                <w:rFonts w:asciiTheme="minorHAnsi" w:hAnsiTheme="minorHAnsi" w:cstheme="minorHAnsi"/>
                <w:color w:val="000000"/>
              </w:rPr>
              <w:t>A5.35</w:t>
            </w:r>
          </w:p>
        </w:tc>
        <w:tc>
          <w:tcPr>
            <w:tcW w:w="930" w:type="pct"/>
            <w:vAlign w:val="center"/>
          </w:tcPr>
          <w:p w14:paraId="2554C669" w14:textId="5BFF61D7" w:rsidR="00566FB8" w:rsidRPr="00DD1FE3" w:rsidRDefault="00E0558D" w:rsidP="00566FB8">
            <w:pPr>
              <w:pStyle w:val="BodyText"/>
              <w:jc w:val="center"/>
              <w:rPr>
                <w:rFonts w:asciiTheme="minorHAnsi" w:hAnsiTheme="minorHAnsi" w:cstheme="minorHAnsi"/>
              </w:rPr>
            </w:pPr>
            <w:r w:rsidRPr="00DD1FE3">
              <w:rPr>
                <w:rFonts w:asciiTheme="minorHAnsi" w:hAnsiTheme="minorHAnsi" w:cstheme="minorHAnsi"/>
              </w:rPr>
              <w:t>Liverpool Bay SPA</w:t>
            </w:r>
          </w:p>
        </w:tc>
        <w:tc>
          <w:tcPr>
            <w:tcW w:w="1034" w:type="pct"/>
            <w:vAlign w:val="center"/>
          </w:tcPr>
          <w:p w14:paraId="738D46E0" w14:textId="669B7152" w:rsidR="00566FB8" w:rsidRPr="00DD1FE3" w:rsidRDefault="00E2272A" w:rsidP="00566FB8">
            <w:pPr>
              <w:pStyle w:val="BodyText"/>
              <w:jc w:val="center"/>
              <w:rPr>
                <w:rFonts w:asciiTheme="minorHAnsi" w:hAnsiTheme="minorHAnsi" w:cstheme="minorHAnsi"/>
              </w:rPr>
            </w:pPr>
            <w:r w:rsidRPr="00DD1FE3">
              <w:rPr>
                <w:rFonts w:asciiTheme="minorHAnsi" w:hAnsiTheme="minorHAnsi" w:cstheme="minorHAnsi"/>
              </w:rPr>
              <w:t xml:space="preserve">West of </w:t>
            </w:r>
            <w:proofErr w:type="spellStart"/>
            <w:r w:rsidRPr="00DD1FE3">
              <w:rPr>
                <w:rFonts w:asciiTheme="minorHAnsi" w:hAnsiTheme="minorHAnsi" w:cstheme="minorHAnsi"/>
              </w:rPr>
              <w:t>Duddon</w:t>
            </w:r>
            <w:proofErr w:type="spellEnd"/>
            <w:r w:rsidRPr="00DD1FE3">
              <w:rPr>
                <w:rFonts w:asciiTheme="minorHAnsi" w:hAnsiTheme="minorHAnsi" w:cstheme="minorHAnsi"/>
              </w:rPr>
              <w:t xml:space="preserve"> Sands OWF</w:t>
            </w:r>
          </w:p>
        </w:tc>
      </w:tr>
      <w:tr w:rsidR="00566FB8" w:rsidRPr="00DD1FE3" w14:paraId="7CB6268F" w14:textId="77777777" w:rsidTr="005416E0">
        <w:tc>
          <w:tcPr>
            <w:tcW w:w="1027" w:type="pct"/>
            <w:vAlign w:val="center"/>
          </w:tcPr>
          <w:p w14:paraId="375D8D46" w14:textId="78AFC809" w:rsidR="00566FB8" w:rsidRPr="00DD1FE3" w:rsidRDefault="00566FB8" w:rsidP="00566FB8">
            <w:pPr>
              <w:pStyle w:val="BodyText"/>
              <w:jc w:val="center"/>
              <w:rPr>
                <w:rFonts w:asciiTheme="minorHAnsi" w:hAnsiTheme="minorHAnsi" w:cstheme="minorHAnsi"/>
              </w:rPr>
            </w:pPr>
            <w:r w:rsidRPr="005416E0">
              <w:rPr>
                <w:rFonts w:asciiTheme="minorHAnsi" w:hAnsiTheme="minorHAnsi" w:cstheme="minorHAnsi"/>
                <w:color w:val="000000"/>
              </w:rPr>
              <w:t>ST12</w:t>
            </w:r>
          </w:p>
        </w:tc>
        <w:tc>
          <w:tcPr>
            <w:tcW w:w="1106" w:type="pct"/>
            <w:vAlign w:val="center"/>
          </w:tcPr>
          <w:p w14:paraId="1B018362" w14:textId="0A99E826" w:rsidR="00566FB8" w:rsidRPr="00DD1FE3" w:rsidRDefault="00566FB8" w:rsidP="00566FB8">
            <w:pPr>
              <w:pStyle w:val="BodyText"/>
              <w:jc w:val="center"/>
              <w:rPr>
                <w:rFonts w:asciiTheme="minorHAnsi" w:hAnsiTheme="minorHAnsi" w:cstheme="minorHAnsi"/>
              </w:rPr>
            </w:pPr>
            <w:r w:rsidRPr="005416E0">
              <w:rPr>
                <w:rFonts w:asciiTheme="minorHAnsi" w:hAnsiTheme="minorHAnsi" w:cstheme="minorHAnsi"/>
                <w:color w:val="000000"/>
              </w:rPr>
              <w:t>DDC, GRAB, WATER</w:t>
            </w:r>
          </w:p>
        </w:tc>
        <w:tc>
          <w:tcPr>
            <w:tcW w:w="904" w:type="pct"/>
            <w:vAlign w:val="center"/>
          </w:tcPr>
          <w:p w14:paraId="241A0EFC" w14:textId="5D610F20" w:rsidR="00566FB8" w:rsidRPr="00DD1FE3" w:rsidRDefault="00566FB8" w:rsidP="00566FB8">
            <w:pPr>
              <w:pStyle w:val="BodyText"/>
              <w:jc w:val="center"/>
              <w:rPr>
                <w:rFonts w:asciiTheme="minorHAnsi" w:hAnsiTheme="minorHAnsi" w:cstheme="minorHAnsi"/>
              </w:rPr>
            </w:pPr>
            <w:r w:rsidRPr="005416E0">
              <w:rPr>
                <w:rFonts w:asciiTheme="minorHAnsi" w:hAnsiTheme="minorHAnsi" w:cstheme="minorHAnsi"/>
                <w:color w:val="000000"/>
              </w:rPr>
              <w:t>A5.25 or A5.26</w:t>
            </w:r>
          </w:p>
        </w:tc>
        <w:tc>
          <w:tcPr>
            <w:tcW w:w="930" w:type="pct"/>
            <w:vAlign w:val="center"/>
          </w:tcPr>
          <w:p w14:paraId="0C120150" w14:textId="72ACC5C9" w:rsidR="00566FB8" w:rsidRPr="00DD1FE3" w:rsidRDefault="00236D99" w:rsidP="00566FB8">
            <w:pPr>
              <w:pStyle w:val="BodyText"/>
              <w:jc w:val="center"/>
              <w:rPr>
                <w:rFonts w:asciiTheme="minorHAnsi" w:hAnsiTheme="minorHAnsi" w:cstheme="minorHAnsi"/>
              </w:rPr>
            </w:pPr>
            <w:r w:rsidRPr="00DD1FE3">
              <w:rPr>
                <w:rFonts w:asciiTheme="minorHAnsi" w:hAnsiTheme="minorHAnsi" w:cstheme="minorHAnsi"/>
              </w:rPr>
              <w:t>Liverpool Bay SPA</w:t>
            </w:r>
          </w:p>
        </w:tc>
        <w:tc>
          <w:tcPr>
            <w:tcW w:w="1034" w:type="pct"/>
            <w:vAlign w:val="center"/>
          </w:tcPr>
          <w:p w14:paraId="16BD9EDC" w14:textId="3E625569" w:rsidR="00566FB8" w:rsidRPr="00DD1FE3" w:rsidRDefault="00EB3EB3" w:rsidP="00566FB8">
            <w:pPr>
              <w:pStyle w:val="BodyText"/>
              <w:jc w:val="center"/>
              <w:rPr>
                <w:rFonts w:asciiTheme="minorHAnsi" w:hAnsiTheme="minorHAnsi" w:cstheme="minorHAnsi"/>
              </w:rPr>
            </w:pPr>
            <w:proofErr w:type="spellStart"/>
            <w:r w:rsidRPr="00DD1FE3">
              <w:rPr>
                <w:rFonts w:asciiTheme="minorHAnsi" w:hAnsiTheme="minorHAnsi" w:cstheme="minorHAnsi"/>
              </w:rPr>
              <w:t>Burbo</w:t>
            </w:r>
            <w:proofErr w:type="spellEnd"/>
            <w:r w:rsidRPr="00DD1FE3">
              <w:rPr>
                <w:rFonts w:asciiTheme="minorHAnsi" w:hAnsiTheme="minorHAnsi" w:cstheme="minorHAnsi"/>
              </w:rPr>
              <w:t xml:space="preserve"> OWF</w:t>
            </w:r>
          </w:p>
        </w:tc>
      </w:tr>
      <w:tr w:rsidR="00566FB8" w:rsidRPr="00DD1FE3" w14:paraId="06F0C663" w14:textId="77777777" w:rsidTr="005416E0">
        <w:tc>
          <w:tcPr>
            <w:tcW w:w="1027" w:type="pct"/>
            <w:vAlign w:val="center"/>
          </w:tcPr>
          <w:p w14:paraId="39E4F0E0" w14:textId="4D6BBC6A" w:rsidR="00566FB8" w:rsidRPr="00DD1FE3" w:rsidRDefault="00566FB8" w:rsidP="00566FB8">
            <w:pPr>
              <w:pStyle w:val="BodyText"/>
              <w:jc w:val="center"/>
              <w:rPr>
                <w:rFonts w:asciiTheme="minorHAnsi" w:hAnsiTheme="minorHAnsi" w:cstheme="minorHAnsi"/>
              </w:rPr>
            </w:pPr>
            <w:r w:rsidRPr="005416E0">
              <w:rPr>
                <w:rFonts w:asciiTheme="minorHAnsi" w:hAnsiTheme="minorHAnsi" w:cstheme="minorHAnsi"/>
                <w:color w:val="000000"/>
              </w:rPr>
              <w:t>ST13</w:t>
            </w:r>
          </w:p>
        </w:tc>
        <w:tc>
          <w:tcPr>
            <w:tcW w:w="1106" w:type="pct"/>
            <w:vAlign w:val="center"/>
          </w:tcPr>
          <w:p w14:paraId="1EF9A110" w14:textId="39281AB4" w:rsidR="00566FB8" w:rsidRPr="00DD1FE3" w:rsidRDefault="00566FB8" w:rsidP="00566FB8">
            <w:pPr>
              <w:pStyle w:val="BodyText"/>
              <w:jc w:val="center"/>
              <w:rPr>
                <w:rFonts w:asciiTheme="minorHAnsi" w:hAnsiTheme="minorHAnsi" w:cstheme="minorHAnsi"/>
              </w:rPr>
            </w:pPr>
            <w:r w:rsidRPr="005416E0">
              <w:rPr>
                <w:rFonts w:asciiTheme="minorHAnsi" w:hAnsiTheme="minorHAnsi" w:cstheme="minorHAnsi"/>
                <w:color w:val="000000"/>
              </w:rPr>
              <w:t>DDC &amp; GRAB</w:t>
            </w:r>
          </w:p>
        </w:tc>
        <w:tc>
          <w:tcPr>
            <w:tcW w:w="904" w:type="pct"/>
            <w:vAlign w:val="center"/>
          </w:tcPr>
          <w:p w14:paraId="69A49490" w14:textId="6F8E3190" w:rsidR="00566FB8" w:rsidRPr="00DD1FE3" w:rsidRDefault="00566FB8" w:rsidP="00566FB8">
            <w:pPr>
              <w:pStyle w:val="BodyText"/>
              <w:jc w:val="center"/>
              <w:rPr>
                <w:rFonts w:asciiTheme="minorHAnsi" w:hAnsiTheme="minorHAnsi" w:cstheme="minorHAnsi"/>
              </w:rPr>
            </w:pPr>
            <w:r w:rsidRPr="005416E0">
              <w:rPr>
                <w:rFonts w:asciiTheme="minorHAnsi" w:hAnsiTheme="minorHAnsi" w:cstheme="minorHAnsi"/>
                <w:color w:val="000000"/>
              </w:rPr>
              <w:t>A5.27</w:t>
            </w:r>
          </w:p>
        </w:tc>
        <w:tc>
          <w:tcPr>
            <w:tcW w:w="930" w:type="pct"/>
            <w:vAlign w:val="center"/>
          </w:tcPr>
          <w:p w14:paraId="66D21F89" w14:textId="0B226762" w:rsidR="00566FB8" w:rsidRPr="00DD1FE3" w:rsidRDefault="00A80E45" w:rsidP="00566FB8">
            <w:pPr>
              <w:pStyle w:val="BodyText"/>
              <w:jc w:val="center"/>
              <w:rPr>
                <w:rFonts w:asciiTheme="minorHAnsi" w:hAnsiTheme="minorHAnsi" w:cstheme="minorHAnsi"/>
              </w:rPr>
            </w:pPr>
            <w:r w:rsidRPr="00DD1FE3">
              <w:rPr>
                <w:rFonts w:asciiTheme="minorHAnsi" w:hAnsiTheme="minorHAnsi" w:cstheme="minorHAnsi"/>
              </w:rPr>
              <w:t>-</w:t>
            </w:r>
          </w:p>
        </w:tc>
        <w:tc>
          <w:tcPr>
            <w:tcW w:w="1034" w:type="pct"/>
            <w:vAlign w:val="center"/>
          </w:tcPr>
          <w:p w14:paraId="69E44987" w14:textId="7D4C20FA" w:rsidR="00566FB8" w:rsidRPr="00DD1FE3" w:rsidRDefault="00EB3EB3" w:rsidP="00566FB8">
            <w:pPr>
              <w:pStyle w:val="BodyText"/>
              <w:jc w:val="center"/>
              <w:rPr>
                <w:rFonts w:asciiTheme="minorHAnsi" w:hAnsiTheme="minorHAnsi" w:cstheme="minorHAnsi"/>
              </w:rPr>
            </w:pPr>
            <w:proofErr w:type="spellStart"/>
            <w:r w:rsidRPr="00DD1FE3">
              <w:rPr>
                <w:rFonts w:asciiTheme="minorHAnsi" w:hAnsiTheme="minorHAnsi" w:cstheme="minorHAnsi"/>
              </w:rPr>
              <w:t>Gwynt</w:t>
            </w:r>
            <w:proofErr w:type="spellEnd"/>
            <w:r w:rsidRPr="00DD1FE3">
              <w:rPr>
                <w:rFonts w:asciiTheme="minorHAnsi" w:hAnsiTheme="minorHAnsi" w:cstheme="minorHAnsi"/>
              </w:rPr>
              <w:t xml:space="preserve"> y </w:t>
            </w:r>
            <w:proofErr w:type="spellStart"/>
            <w:r w:rsidRPr="00DD1FE3">
              <w:rPr>
                <w:rFonts w:asciiTheme="minorHAnsi" w:hAnsiTheme="minorHAnsi" w:cstheme="minorHAnsi"/>
              </w:rPr>
              <w:t>Môr</w:t>
            </w:r>
            <w:proofErr w:type="spellEnd"/>
            <w:r w:rsidRPr="00DD1FE3">
              <w:rPr>
                <w:rFonts w:asciiTheme="minorHAnsi" w:hAnsiTheme="minorHAnsi" w:cstheme="minorHAnsi"/>
              </w:rPr>
              <w:t xml:space="preserve"> OWF</w:t>
            </w:r>
          </w:p>
        </w:tc>
      </w:tr>
      <w:tr w:rsidR="00566FB8" w:rsidRPr="00DD1FE3" w14:paraId="5B33AF3D" w14:textId="77777777" w:rsidTr="005416E0">
        <w:tc>
          <w:tcPr>
            <w:tcW w:w="1027" w:type="pct"/>
            <w:vAlign w:val="center"/>
          </w:tcPr>
          <w:p w14:paraId="5E48CACD" w14:textId="52955051" w:rsidR="00566FB8" w:rsidRPr="00DD1FE3" w:rsidRDefault="00566FB8" w:rsidP="00566FB8">
            <w:pPr>
              <w:pStyle w:val="BodyText"/>
              <w:jc w:val="center"/>
              <w:rPr>
                <w:rFonts w:asciiTheme="minorHAnsi" w:hAnsiTheme="minorHAnsi" w:cstheme="minorHAnsi"/>
              </w:rPr>
            </w:pPr>
            <w:r w:rsidRPr="005416E0">
              <w:rPr>
                <w:rFonts w:asciiTheme="minorHAnsi" w:hAnsiTheme="minorHAnsi" w:cstheme="minorHAnsi"/>
                <w:color w:val="000000"/>
              </w:rPr>
              <w:t>ST14</w:t>
            </w:r>
          </w:p>
        </w:tc>
        <w:tc>
          <w:tcPr>
            <w:tcW w:w="1106" w:type="pct"/>
            <w:vAlign w:val="center"/>
          </w:tcPr>
          <w:p w14:paraId="2998F2F7" w14:textId="453726F7" w:rsidR="00566FB8" w:rsidRPr="00DD1FE3" w:rsidRDefault="00566FB8" w:rsidP="00566FB8">
            <w:pPr>
              <w:pStyle w:val="BodyText"/>
              <w:jc w:val="center"/>
              <w:rPr>
                <w:rFonts w:asciiTheme="minorHAnsi" w:hAnsiTheme="minorHAnsi" w:cstheme="minorHAnsi"/>
              </w:rPr>
            </w:pPr>
            <w:r w:rsidRPr="005416E0">
              <w:rPr>
                <w:rFonts w:asciiTheme="minorHAnsi" w:hAnsiTheme="minorHAnsi" w:cstheme="minorHAnsi"/>
                <w:color w:val="000000"/>
              </w:rPr>
              <w:t>DDC &amp; GRAB</w:t>
            </w:r>
          </w:p>
        </w:tc>
        <w:tc>
          <w:tcPr>
            <w:tcW w:w="904" w:type="pct"/>
            <w:vAlign w:val="center"/>
          </w:tcPr>
          <w:p w14:paraId="6BADB50F" w14:textId="3D105394" w:rsidR="00566FB8" w:rsidRPr="00DD1FE3" w:rsidRDefault="00566FB8" w:rsidP="00566FB8">
            <w:pPr>
              <w:pStyle w:val="BodyText"/>
              <w:jc w:val="center"/>
              <w:rPr>
                <w:rFonts w:asciiTheme="minorHAnsi" w:hAnsiTheme="minorHAnsi" w:cstheme="minorHAnsi"/>
              </w:rPr>
            </w:pPr>
            <w:r w:rsidRPr="005416E0">
              <w:rPr>
                <w:rFonts w:asciiTheme="minorHAnsi" w:hAnsiTheme="minorHAnsi" w:cstheme="minorHAnsi"/>
                <w:color w:val="000000"/>
              </w:rPr>
              <w:t>A5.25 or A5.26</w:t>
            </w:r>
          </w:p>
        </w:tc>
        <w:tc>
          <w:tcPr>
            <w:tcW w:w="930" w:type="pct"/>
            <w:vAlign w:val="center"/>
          </w:tcPr>
          <w:p w14:paraId="50584680" w14:textId="07F98D4A" w:rsidR="00566FB8" w:rsidRPr="00DD1FE3" w:rsidRDefault="00A80E45" w:rsidP="00566FB8">
            <w:pPr>
              <w:pStyle w:val="BodyText"/>
              <w:jc w:val="center"/>
              <w:rPr>
                <w:rFonts w:asciiTheme="minorHAnsi" w:hAnsiTheme="minorHAnsi" w:cstheme="minorHAnsi"/>
              </w:rPr>
            </w:pPr>
            <w:r w:rsidRPr="00DD1FE3">
              <w:rPr>
                <w:rFonts w:asciiTheme="minorHAnsi" w:hAnsiTheme="minorHAnsi" w:cstheme="minorHAnsi"/>
              </w:rPr>
              <w:t>Liverpool Bay SPA</w:t>
            </w:r>
          </w:p>
        </w:tc>
        <w:tc>
          <w:tcPr>
            <w:tcW w:w="1034" w:type="pct"/>
            <w:vAlign w:val="center"/>
          </w:tcPr>
          <w:p w14:paraId="0207FDA9" w14:textId="3796622B" w:rsidR="00566FB8" w:rsidRPr="00DD1FE3" w:rsidRDefault="00EB3EB3" w:rsidP="00566FB8">
            <w:pPr>
              <w:pStyle w:val="BodyText"/>
              <w:jc w:val="center"/>
              <w:rPr>
                <w:rFonts w:asciiTheme="minorHAnsi" w:hAnsiTheme="minorHAnsi" w:cstheme="minorHAnsi"/>
              </w:rPr>
            </w:pPr>
            <w:r w:rsidRPr="00DD1FE3">
              <w:rPr>
                <w:rFonts w:asciiTheme="minorHAnsi" w:hAnsiTheme="minorHAnsi" w:cstheme="minorHAnsi"/>
              </w:rPr>
              <w:t>Liverpool Bay WFD</w:t>
            </w:r>
          </w:p>
        </w:tc>
      </w:tr>
      <w:tr w:rsidR="00566FB8" w:rsidRPr="00DD1FE3" w14:paraId="487DAAD8" w14:textId="77777777" w:rsidTr="005416E0">
        <w:tc>
          <w:tcPr>
            <w:tcW w:w="1027" w:type="pct"/>
            <w:vAlign w:val="center"/>
          </w:tcPr>
          <w:p w14:paraId="23BDE765" w14:textId="6FDEAF03" w:rsidR="00566FB8" w:rsidRPr="00DD1FE3" w:rsidRDefault="00566FB8" w:rsidP="00566FB8">
            <w:pPr>
              <w:pStyle w:val="BodyText"/>
              <w:jc w:val="center"/>
              <w:rPr>
                <w:rFonts w:asciiTheme="minorHAnsi" w:hAnsiTheme="minorHAnsi" w:cstheme="minorHAnsi"/>
              </w:rPr>
            </w:pPr>
            <w:r w:rsidRPr="005416E0">
              <w:rPr>
                <w:rFonts w:asciiTheme="minorHAnsi" w:hAnsiTheme="minorHAnsi" w:cstheme="minorHAnsi"/>
                <w:color w:val="000000"/>
              </w:rPr>
              <w:t>ST15</w:t>
            </w:r>
          </w:p>
        </w:tc>
        <w:tc>
          <w:tcPr>
            <w:tcW w:w="1106" w:type="pct"/>
            <w:vAlign w:val="center"/>
          </w:tcPr>
          <w:p w14:paraId="4762DF37" w14:textId="4CED0BC3" w:rsidR="00566FB8" w:rsidRPr="00DD1FE3" w:rsidRDefault="00566FB8" w:rsidP="00566FB8">
            <w:pPr>
              <w:pStyle w:val="BodyText"/>
              <w:jc w:val="center"/>
              <w:rPr>
                <w:rFonts w:asciiTheme="minorHAnsi" w:hAnsiTheme="minorHAnsi" w:cstheme="minorHAnsi"/>
              </w:rPr>
            </w:pPr>
            <w:r w:rsidRPr="005416E0">
              <w:rPr>
                <w:rFonts w:asciiTheme="minorHAnsi" w:hAnsiTheme="minorHAnsi" w:cstheme="minorHAnsi"/>
                <w:color w:val="000000"/>
              </w:rPr>
              <w:t>DDC, GRAB, WATER</w:t>
            </w:r>
          </w:p>
        </w:tc>
        <w:tc>
          <w:tcPr>
            <w:tcW w:w="904" w:type="pct"/>
            <w:vAlign w:val="center"/>
          </w:tcPr>
          <w:p w14:paraId="371A0C6F" w14:textId="36632EC1" w:rsidR="00566FB8" w:rsidRPr="00DD1FE3" w:rsidRDefault="00566FB8" w:rsidP="00566FB8">
            <w:pPr>
              <w:pStyle w:val="BodyText"/>
              <w:jc w:val="center"/>
              <w:rPr>
                <w:rFonts w:asciiTheme="minorHAnsi" w:hAnsiTheme="minorHAnsi" w:cstheme="minorHAnsi"/>
              </w:rPr>
            </w:pPr>
            <w:r w:rsidRPr="005416E0">
              <w:rPr>
                <w:rFonts w:asciiTheme="minorHAnsi" w:hAnsiTheme="minorHAnsi" w:cstheme="minorHAnsi"/>
                <w:color w:val="000000"/>
              </w:rPr>
              <w:t>A5.15</w:t>
            </w:r>
          </w:p>
        </w:tc>
        <w:tc>
          <w:tcPr>
            <w:tcW w:w="930" w:type="pct"/>
            <w:vAlign w:val="center"/>
          </w:tcPr>
          <w:p w14:paraId="7843A7BD" w14:textId="563806D7" w:rsidR="00566FB8" w:rsidRPr="00DD1FE3" w:rsidRDefault="00A80E45" w:rsidP="00566FB8">
            <w:pPr>
              <w:pStyle w:val="BodyText"/>
              <w:jc w:val="center"/>
              <w:rPr>
                <w:rFonts w:asciiTheme="minorHAnsi" w:hAnsiTheme="minorHAnsi" w:cstheme="minorHAnsi"/>
              </w:rPr>
            </w:pPr>
            <w:r w:rsidRPr="00DD1FE3">
              <w:rPr>
                <w:rFonts w:asciiTheme="minorHAnsi" w:hAnsiTheme="minorHAnsi" w:cstheme="minorHAnsi"/>
              </w:rPr>
              <w:t>-</w:t>
            </w:r>
          </w:p>
        </w:tc>
        <w:tc>
          <w:tcPr>
            <w:tcW w:w="1034" w:type="pct"/>
            <w:vAlign w:val="center"/>
          </w:tcPr>
          <w:p w14:paraId="7D5BD4CA" w14:textId="7DEF1A02" w:rsidR="00566FB8" w:rsidRPr="00DD1FE3" w:rsidRDefault="008F6D93" w:rsidP="00566FB8">
            <w:pPr>
              <w:pStyle w:val="BodyText"/>
              <w:jc w:val="center"/>
              <w:rPr>
                <w:rFonts w:asciiTheme="minorHAnsi" w:hAnsiTheme="minorHAnsi" w:cstheme="minorHAnsi"/>
              </w:rPr>
            </w:pPr>
            <w:r w:rsidRPr="00DD1FE3">
              <w:rPr>
                <w:rFonts w:asciiTheme="minorHAnsi" w:hAnsiTheme="minorHAnsi" w:cstheme="minorHAnsi"/>
              </w:rPr>
              <w:t>RSMP Area 457</w:t>
            </w:r>
          </w:p>
        </w:tc>
      </w:tr>
      <w:tr w:rsidR="00566FB8" w:rsidRPr="00DD1FE3" w14:paraId="0CC192F5" w14:textId="77777777" w:rsidTr="005416E0">
        <w:tc>
          <w:tcPr>
            <w:tcW w:w="1027" w:type="pct"/>
            <w:vAlign w:val="center"/>
          </w:tcPr>
          <w:p w14:paraId="3EB1CC7E" w14:textId="3CE9137A" w:rsidR="00566FB8" w:rsidRPr="00DD1FE3" w:rsidRDefault="00566FB8" w:rsidP="00566FB8">
            <w:pPr>
              <w:pStyle w:val="BodyText"/>
              <w:jc w:val="center"/>
              <w:rPr>
                <w:rFonts w:asciiTheme="minorHAnsi" w:hAnsiTheme="minorHAnsi" w:cstheme="minorHAnsi"/>
              </w:rPr>
            </w:pPr>
            <w:r w:rsidRPr="005416E0">
              <w:rPr>
                <w:rFonts w:asciiTheme="minorHAnsi" w:hAnsiTheme="minorHAnsi" w:cstheme="minorHAnsi"/>
                <w:color w:val="000000"/>
              </w:rPr>
              <w:t>ST16</w:t>
            </w:r>
          </w:p>
        </w:tc>
        <w:tc>
          <w:tcPr>
            <w:tcW w:w="1106" w:type="pct"/>
            <w:vAlign w:val="center"/>
          </w:tcPr>
          <w:p w14:paraId="45FEDCDC" w14:textId="549D0EC7" w:rsidR="00566FB8" w:rsidRPr="00DD1FE3" w:rsidRDefault="00566FB8" w:rsidP="00566FB8">
            <w:pPr>
              <w:pStyle w:val="BodyText"/>
              <w:jc w:val="center"/>
              <w:rPr>
                <w:rFonts w:asciiTheme="minorHAnsi" w:hAnsiTheme="minorHAnsi" w:cstheme="minorHAnsi"/>
              </w:rPr>
            </w:pPr>
            <w:r w:rsidRPr="005416E0">
              <w:rPr>
                <w:rFonts w:asciiTheme="minorHAnsi" w:hAnsiTheme="minorHAnsi" w:cstheme="minorHAnsi"/>
                <w:color w:val="000000"/>
              </w:rPr>
              <w:t>DDC &amp; GRAB</w:t>
            </w:r>
          </w:p>
        </w:tc>
        <w:tc>
          <w:tcPr>
            <w:tcW w:w="904" w:type="pct"/>
            <w:vAlign w:val="center"/>
          </w:tcPr>
          <w:p w14:paraId="5D6BC1A8" w14:textId="160581BA" w:rsidR="00566FB8" w:rsidRPr="00DD1FE3" w:rsidRDefault="00566FB8" w:rsidP="00566FB8">
            <w:pPr>
              <w:pStyle w:val="BodyText"/>
              <w:jc w:val="center"/>
              <w:rPr>
                <w:rFonts w:asciiTheme="minorHAnsi" w:hAnsiTheme="minorHAnsi" w:cstheme="minorHAnsi"/>
              </w:rPr>
            </w:pPr>
            <w:r w:rsidRPr="005416E0">
              <w:rPr>
                <w:rFonts w:asciiTheme="minorHAnsi" w:hAnsiTheme="minorHAnsi" w:cstheme="minorHAnsi"/>
                <w:color w:val="000000"/>
              </w:rPr>
              <w:t>A5.25 or A5.26</w:t>
            </w:r>
          </w:p>
        </w:tc>
        <w:tc>
          <w:tcPr>
            <w:tcW w:w="930" w:type="pct"/>
            <w:vAlign w:val="center"/>
          </w:tcPr>
          <w:p w14:paraId="0F470EB6" w14:textId="3E8FBFB9" w:rsidR="00566FB8" w:rsidRPr="00DD1FE3" w:rsidRDefault="00A80E45" w:rsidP="00566FB8">
            <w:pPr>
              <w:pStyle w:val="BodyText"/>
              <w:jc w:val="center"/>
              <w:rPr>
                <w:rFonts w:asciiTheme="minorHAnsi" w:hAnsiTheme="minorHAnsi" w:cstheme="minorHAnsi"/>
              </w:rPr>
            </w:pPr>
            <w:r w:rsidRPr="00DD1FE3">
              <w:rPr>
                <w:rFonts w:asciiTheme="minorHAnsi" w:hAnsiTheme="minorHAnsi" w:cstheme="minorHAnsi"/>
              </w:rPr>
              <w:t>Liverpool Bay SPA</w:t>
            </w:r>
          </w:p>
        </w:tc>
        <w:tc>
          <w:tcPr>
            <w:tcW w:w="1034" w:type="pct"/>
            <w:vAlign w:val="center"/>
          </w:tcPr>
          <w:p w14:paraId="09F12CCA" w14:textId="20949BD5" w:rsidR="00566FB8" w:rsidRPr="00DD1FE3" w:rsidRDefault="008F6D93" w:rsidP="00566FB8">
            <w:pPr>
              <w:pStyle w:val="BodyText"/>
              <w:jc w:val="center"/>
              <w:rPr>
                <w:rFonts w:asciiTheme="minorHAnsi" w:hAnsiTheme="minorHAnsi" w:cstheme="minorHAnsi"/>
              </w:rPr>
            </w:pPr>
            <w:r w:rsidRPr="00DD1FE3">
              <w:rPr>
                <w:rFonts w:asciiTheme="minorHAnsi" w:hAnsiTheme="minorHAnsi" w:cstheme="minorHAnsi"/>
              </w:rPr>
              <w:t>Mersey Mouth WFD</w:t>
            </w:r>
          </w:p>
        </w:tc>
      </w:tr>
      <w:tr w:rsidR="00566FB8" w:rsidRPr="00DD1FE3" w14:paraId="64E80DE7" w14:textId="77777777" w:rsidTr="005416E0">
        <w:tc>
          <w:tcPr>
            <w:tcW w:w="1027" w:type="pct"/>
            <w:vAlign w:val="center"/>
          </w:tcPr>
          <w:p w14:paraId="1FD4C73A" w14:textId="284CD1DE" w:rsidR="00566FB8" w:rsidRPr="00DD1FE3" w:rsidRDefault="00566FB8" w:rsidP="00566FB8">
            <w:pPr>
              <w:pStyle w:val="BodyText"/>
              <w:jc w:val="center"/>
              <w:rPr>
                <w:rFonts w:asciiTheme="minorHAnsi" w:hAnsiTheme="minorHAnsi" w:cstheme="minorHAnsi"/>
              </w:rPr>
            </w:pPr>
            <w:r w:rsidRPr="005416E0">
              <w:rPr>
                <w:rFonts w:asciiTheme="minorHAnsi" w:hAnsiTheme="minorHAnsi" w:cstheme="minorHAnsi"/>
                <w:color w:val="000000"/>
              </w:rPr>
              <w:t>ST17</w:t>
            </w:r>
          </w:p>
        </w:tc>
        <w:tc>
          <w:tcPr>
            <w:tcW w:w="1106" w:type="pct"/>
            <w:vAlign w:val="center"/>
          </w:tcPr>
          <w:p w14:paraId="40EBCCC5" w14:textId="261C08DE" w:rsidR="00566FB8" w:rsidRPr="00DD1FE3" w:rsidRDefault="00566FB8" w:rsidP="00566FB8">
            <w:pPr>
              <w:pStyle w:val="BodyText"/>
              <w:jc w:val="center"/>
              <w:rPr>
                <w:rFonts w:asciiTheme="minorHAnsi" w:hAnsiTheme="minorHAnsi" w:cstheme="minorHAnsi"/>
              </w:rPr>
            </w:pPr>
            <w:r w:rsidRPr="005416E0">
              <w:rPr>
                <w:rFonts w:asciiTheme="minorHAnsi" w:hAnsiTheme="minorHAnsi" w:cstheme="minorHAnsi"/>
                <w:color w:val="000000"/>
              </w:rPr>
              <w:t>DDC &amp; GRAB</w:t>
            </w:r>
          </w:p>
        </w:tc>
        <w:tc>
          <w:tcPr>
            <w:tcW w:w="904" w:type="pct"/>
            <w:vAlign w:val="center"/>
          </w:tcPr>
          <w:p w14:paraId="311B6D18" w14:textId="6C4E675A" w:rsidR="00566FB8" w:rsidRPr="00DD1FE3" w:rsidRDefault="00566FB8" w:rsidP="00566FB8">
            <w:pPr>
              <w:pStyle w:val="BodyText"/>
              <w:jc w:val="center"/>
              <w:rPr>
                <w:rFonts w:asciiTheme="minorHAnsi" w:hAnsiTheme="minorHAnsi" w:cstheme="minorHAnsi"/>
              </w:rPr>
            </w:pPr>
            <w:r w:rsidRPr="005416E0">
              <w:rPr>
                <w:rFonts w:asciiTheme="minorHAnsi" w:hAnsiTheme="minorHAnsi" w:cstheme="minorHAnsi"/>
                <w:color w:val="000000"/>
              </w:rPr>
              <w:t>A5.35</w:t>
            </w:r>
          </w:p>
        </w:tc>
        <w:tc>
          <w:tcPr>
            <w:tcW w:w="930" w:type="pct"/>
            <w:vAlign w:val="center"/>
          </w:tcPr>
          <w:p w14:paraId="2D16685B" w14:textId="1DCDF093" w:rsidR="00566FB8" w:rsidRPr="00DD1FE3" w:rsidRDefault="00A80E45" w:rsidP="00566FB8">
            <w:pPr>
              <w:pStyle w:val="BodyText"/>
              <w:jc w:val="center"/>
              <w:rPr>
                <w:rFonts w:asciiTheme="minorHAnsi" w:hAnsiTheme="minorHAnsi" w:cstheme="minorHAnsi"/>
              </w:rPr>
            </w:pPr>
            <w:r w:rsidRPr="00DD1FE3">
              <w:rPr>
                <w:rFonts w:asciiTheme="minorHAnsi" w:hAnsiTheme="minorHAnsi" w:cstheme="minorHAnsi"/>
              </w:rPr>
              <w:t>Fylde MCZ</w:t>
            </w:r>
          </w:p>
        </w:tc>
        <w:tc>
          <w:tcPr>
            <w:tcW w:w="1034" w:type="pct"/>
            <w:vAlign w:val="center"/>
          </w:tcPr>
          <w:p w14:paraId="04350F29" w14:textId="522207C7" w:rsidR="00566FB8" w:rsidRPr="00DD1FE3" w:rsidRDefault="008F6D93" w:rsidP="00566FB8">
            <w:pPr>
              <w:pStyle w:val="BodyText"/>
              <w:jc w:val="center"/>
              <w:rPr>
                <w:rFonts w:asciiTheme="minorHAnsi" w:hAnsiTheme="minorHAnsi" w:cstheme="minorHAnsi"/>
              </w:rPr>
            </w:pPr>
            <w:r w:rsidRPr="00DD1FE3">
              <w:rPr>
                <w:rFonts w:asciiTheme="minorHAnsi" w:hAnsiTheme="minorHAnsi" w:cstheme="minorHAnsi"/>
              </w:rPr>
              <w:t>-</w:t>
            </w:r>
          </w:p>
        </w:tc>
      </w:tr>
      <w:tr w:rsidR="00566FB8" w:rsidRPr="00DD1FE3" w14:paraId="6E23B65E" w14:textId="77777777" w:rsidTr="005416E0">
        <w:tc>
          <w:tcPr>
            <w:tcW w:w="1027" w:type="pct"/>
            <w:vAlign w:val="center"/>
          </w:tcPr>
          <w:p w14:paraId="333ACF85" w14:textId="1C8CF09C" w:rsidR="00566FB8" w:rsidRPr="00DD1FE3" w:rsidRDefault="00566FB8" w:rsidP="00566FB8">
            <w:pPr>
              <w:pStyle w:val="BodyText"/>
              <w:jc w:val="center"/>
              <w:rPr>
                <w:rFonts w:asciiTheme="minorHAnsi" w:hAnsiTheme="minorHAnsi" w:cstheme="minorHAnsi"/>
              </w:rPr>
            </w:pPr>
            <w:r w:rsidRPr="005416E0">
              <w:rPr>
                <w:rFonts w:asciiTheme="minorHAnsi" w:hAnsiTheme="minorHAnsi" w:cstheme="minorHAnsi"/>
                <w:color w:val="000000"/>
              </w:rPr>
              <w:t>ST18</w:t>
            </w:r>
          </w:p>
        </w:tc>
        <w:tc>
          <w:tcPr>
            <w:tcW w:w="1106" w:type="pct"/>
            <w:vAlign w:val="center"/>
          </w:tcPr>
          <w:p w14:paraId="7237E234" w14:textId="65F760D8" w:rsidR="00566FB8" w:rsidRPr="00DD1FE3" w:rsidRDefault="00566FB8" w:rsidP="00566FB8">
            <w:pPr>
              <w:pStyle w:val="BodyText"/>
              <w:jc w:val="center"/>
              <w:rPr>
                <w:rFonts w:asciiTheme="minorHAnsi" w:hAnsiTheme="minorHAnsi" w:cstheme="minorHAnsi"/>
              </w:rPr>
            </w:pPr>
            <w:r w:rsidRPr="005416E0">
              <w:rPr>
                <w:rFonts w:asciiTheme="minorHAnsi" w:hAnsiTheme="minorHAnsi" w:cstheme="minorHAnsi"/>
                <w:color w:val="000000"/>
              </w:rPr>
              <w:t>DDC, GRAB, WATER</w:t>
            </w:r>
          </w:p>
        </w:tc>
        <w:tc>
          <w:tcPr>
            <w:tcW w:w="904" w:type="pct"/>
            <w:vAlign w:val="center"/>
          </w:tcPr>
          <w:p w14:paraId="64EDCA44" w14:textId="16DFDD09" w:rsidR="00566FB8" w:rsidRPr="00DD1FE3" w:rsidRDefault="00566FB8" w:rsidP="00566FB8">
            <w:pPr>
              <w:pStyle w:val="BodyText"/>
              <w:jc w:val="center"/>
              <w:rPr>
                <w:rFonts w:asciiTheme="minorHAnsi" w:hAnsiTheme="minorHAnsi" w:cstheme="minorHAnsi"/>
              </w:rPr>
            </w:pPr>
            <w:r w:rsidRPr="005416E0">
              <w:rPr>
                <w:rFonts w:asciiTheme="minorHAnsi" w:hAnsiTheme="minorHAnsi" w:cstheme="minorHAnsi"/>
                <w:color w:val="000000"/>
              </w:rPr>
              <w:t>A5.45</w:t>
            </w:r>
          </w:p>
        </w:tc>
        <w:tc>
          <w:tcPr>
            <w:tcW w:w="930" w:type="pct"/>
            <w:vAlign w:val="center"/>
          </w:tcPr>
          <w:p w14:paraId="395F4F56" w14:textId="0DC60555" w:rsidR="00566FB8" w:rsidRPr="00DD1FE3" w:rsidRDefault="00A80E45" w:rsidP="00566FB8">
            <w:pPr>
              <w:pStyle w:val="BodyText"/>
              <w:jc w:val="center"/>
              <w:rPr>
                <w:rFonts w:asciiTheme="minorHAnsi" w:hAnsiTheme="minorHAnsi" w:cstheme="minorHAnsi"/>
              </w:rPr>
            </w:pPr>
            <w:r w:rsidRPr="00DD1FE3">
              <w:rPr>
                <w:rFonts w:asciiTheme="minorHAnsi" w:hAnsiTheme="minorHAnsi" w:cstheme="minorHAnsi"/>
              </w:rPr>
              <w:t>-</w:t>
            </w:r>
          </w:p>
        </w:tc>
        <w:tc>
          <w:tcPr>
            <w:tcW w:w="1034" w:type="pct"/>
            <w:vAlign w:val="center"/>
          </w:tcPr>
          <w:p w14:paraId="117589C4" w14:textId="6958E415" w:rsidR="00566FB8" w:rsidRPr="00DD1FE3" w:rsidRDefault="008F6D93" w:rsidP="00566FB8">
            <w:pPr>
              <w:pStyle w:val="BodyText"/>
              <w:jc w:val="center"/>
              <w:rPr>
                <w:rFonts w:asciiTheme="minorHAnsi" w:hAnsiTheme="minorHAnsi" w:cstheme="minorHAnsi"/>
              </w:rPr>
            </w:pPr>
            <w:r w:rsidRPr="00DD1FE3">
              <w:rPr>
                <w:rFonts w:asciiTheme="minorHAnsi" w:hAnsiTheme="minorHAnsi" w:cstheme="minorHAnsi"/>
              </w:rPr>
              <w:t>-</w:t>
            </w:r>
          </w:p>
        </w:tc>
      </w:tr>
    </w:tbl>
    <w:p w14:paraId="5B2886DA" w14:textId="09A9C136" w:rsidR="000F680C" w:rsidRPr="00DD1FE3" w:rsidRDefault="000F680C" w:rsidP="000F680C">
      <w:pPr>
        <w:pStyle w:val="Heading3"/>
        <w:rPr>
          <w:rFonts w:asciiTheme="minorHAnsi" w:hAnsiTheme="minorHAnsi" w:cstheme="minorHAnsi"/>
        </w:rPr>
      </w:pPr>
      <w:bookmarkStart w:id="60" w:name="_Toc110241571"/>
      <w:r w:rsidRPr="00DD1FE3">
        <w:rPr>
          <w:rFonts w:asciiTheme="minorHAnsi" w:hAnsiTheme="minorHAnsi" w:cstheme="minorHAnsi"/>
        </w:rPr>
        <w:t xml:space="preserve">Intertidal </w:t>
      </w:r>
      <w:r w:rsidR="00DE78E9">
        <w:rPr>
          <w:rFonts w:asciiTheme="minorHAnsi" w:hAnsiTheme="minorHAnsi" w:cstheme="minorHAnsi"/>
        </w:rPr>
        <w:t xml:space="preserve">Benthic </w:t>
      </w:r>
      <w:r w:rsidR="00427C22">
        <w:rPr>
          <w:rFonts w:asciiTheme="minorHAnsi" w:hAnsiTheme="minorHAnsi" w:cstheme="minorHAnsi"/>
        </w:rPr>
        <w:t>Sampling</w:t>
      </w:r>
      <w:bookmarkEnd w:id="60"/>
    </w:p>
    <w:p w14:paraId="047533B4" w14:textId="7AED4224" w:rsidR="00EA70ED" w:rsidRPr="00DD1FE3" w:rsidRDefault="00A3231E" w:rsidP="0091184E">
      <w:pPr>
        <w:pStyle w:val="BodyText"/>
        <w:jc w:val="both"/>
        <w:rPr>
          <w:rFonts w:asciiTheme="minorHAnsi" w:hAnsiTheme="minorHAnsi" w:cstheme="minorHAnsi"/>
        </w:rPr>
      </w:pPr>
      <w:r w:rsidRPr="00DD1FE3">
        <w:rPr>
          <w:rFonts w:asciiTheme="minorHAnsi" w:hAnsiTheme="minorHAnsi" w:cstheme="minorHAnsi"/>
        </w:rPr>
        <w:t xml:space="preserve">To capture </w:t>
      </w:r>
      <w:r w:rsidR="00F95671">
        <w:rPr>
          <w:rFonts w:asciiTheme="minorHAnsi" w:hAnsiTheme="minorHAnsi" w:cstheme="minorHAnsi"/>
        </w:rPr>
        <w:t xml:space="preserve">the </w:t>
      </w:r>
      <w:r w:rsidRPr="00DD1FE3">
        <w:rPr>
          <w:rFonts w:asciiTheme="minorHAnsi" w:hAnsiTheme="minorHAnsi" w:cstheme="minorHAnsi"/>
        </w:rPr>
        <w:t xml:space="preserve">impacts of the oil </w:t>
      </w:r>
      <w:r w:rsidR="0058699E">
        <w:rPr>
          <w:rFonts w:asciiTheme="minorHAnsi" w:hAnsiTheme="minorHAnsi" w:cstheme="minorHAnsi"/>
        </w:rPr>
        <w:t>spill</w:t>
      </w:r>
      <w:r w:rsidR="009F7ECE" w:rsidRPr="00DD1FE3">
        <w:rPr>
          <w:rFonts w:asciiTheme="minorHAnsi" w:hAnsiTheme="minorHAnsi" w:cstheme="minorHAnsi"/>
        </w:rPr>
        <w:t>, 15 sampling stations will be sample</w:t>
      </w:r>
      <w:r w:rsidR="005210AC" w:rsidRPr="00DD1FE3">
        <w:rPr>
          <w:rFonts w:asciiTheme="minorHAnsi" w:hAnsiTheme="minorHAnsi" w:cstheme="minorHAnsi"/>
        </w:rPr>
        <w:t>d</w:t>
      </w:r>
      <w:r w:rsidR="009F7ECE" w:rsidRPr="00DD1FE3">
        <w:rPr>
          <w:rFonts w:asciiTheme="minorHAnsi" w:hAnsiTheme="minorHAnsi" w:cstheme="minorHAnsi"/>
        </w:rPr>
        <w:t xml:space="preserve"> along the </w:t>
      </w:r>
      <w:r w:rsidR="0028574A" w:rsidRPr="00DD1FE3">
        <w:rPr>
          <w:rFonts w:asciiTheme="minorHAnsi" w:hAnsiTheme="minorHAnsi" w:cstheme="minorHAnsi"/>
        </w:rPr>
        <w:t>shoreline</w:t>
      </w:r>
      <w:r w:rsidR="009F7ECE" w:rsidRPr="00DD1FE3">
        <w:rPr>
          <w:rFonts w:asciiTheme="minorHAnsi" w:hAnsiTheme="minorHAnsi" w:cstheme="minorHAnsi"/>
        </w:rPr>
        <w:t xml:space="preserve"> indicated by the modelling study as potentially affected by the oil spill. </w:t>
      </w:r>
      <w:r w:rsidR="001037DD">
        <w:rPr>
          <w:rFonts w:asciiTheme="minorHAnsi" w:hAnsiTheme="minorHAnsi" w:cstheme="minorHAnsi"/>
        </w:rPr>
        <w:t>A 0.01 m</w:t>
      </w:r>
      <w:r w:rsidR="001037DD" w:rsidRPr="005416E0">
        <w:rPr>
          <w:rFonts w:asciiTheme="minorHAnsi" w:hAnsiTheme="minorHAnsi" w:cstheme="minorHAnsi"/>
          <w:vertAlign w:val="superscript"/>
        </w:rPr>
        <w:t>2</w:t>
      </w:r>
      <w:r w:rsidR="001037DD">
        <w:rPr>
          <w:rFonts w:asciiTheme="minorHAnsi" w:hAnsiTheme="minorHAnsi" w:cstheme="minorHAnsi"/>
        </w:rPr>
        <w:t xml:space="preserve"> intertidal hand corer will be used to collect </w:t>
      </w:r>
      <w:r w:rsidR="00FE2E65">
        <w:rPr>
          <w:rFonts w:asciiTheme="minorHAnsi" w:hAnsiTheme="minorHAnsi" w:cstheme="minorHAnsi"/>
        </w:rPr>
        <w:t>6 sediment samples down to a depth of 15 cm at each sampling station</w:t>
      </w:r>
      <w:r w:rsidR="001037DD" w:rsidRPr="001037DD">
        <w:rPr>
          <w:rFonts w:asciiTheme="minorHAnsi" w:hAnsiTheme="minorHAnsi" w:cstheme="minorHAnsi"/>
        </w:rPr>
        <w:t xml:space="preserve">. Three of the 6 replicates will undergo </w:t>
      </w:r>
      <w:proofErr w:type="spellStart"/>
      <w:r w:rsidR="001037DD" w:rsidRPr="001037DD">
        <w:rPr>
          <w:rFonts w:asciiTheme="minorHAnsi" w:hAnsiTheme="minorHAnsi" w:cstheme="minorHAnsi"/>
        </w:rPr>
        <w:t>macrobenthic</w:t>
      </w:r>
      <w:proofErr w:type="spellEnd"/>
      <w:r w:rsidR="001037DD" w:rsidRPr="001037DD">
        <w:rPr>
          <w:rFonts w:asciiTheme="minorHAnsi" w:hAnsiTheme="minorHAnsi" w:cstheme="minorHAnsi"/>
        </w:rPr>
        <w:t xml:space="preserve"> analysis whilst the remaining three replicates will undergo physi</w:t>
      </w:r>
      <w:r w:rsidR="00FE2E65">
        <w:rPr>
          <w:rFonts w:asciiTheme="minorHAnsi" w:hAnsiTheme="minorHAnsi" w:cstheme="minorHAnsi"/>
        </w:rPr>
        <w:t>o</w:t>
      </w:r>
      <w:r w:rsidR="001037DD" w:rsidRPr="001037DD">
        <w:rPr>
          <w:rFonts w:asciiTheme="minorHAnsi" w:hAnsiTheme="minorHAnsi" w:cstheme="minorHAnsi"/>
        </w:rPr>
        <w:t xml:space="preserve">-chemical analysis including particle size distribution (PSD) analysis and chemical sediment analysis inclusive of testing for PAHs, total </w:t>
      </w:r>
      <w:proofErr w:type="gramStart"/>
      <w:r w:rsidR="001037DD" w:rsidRPr="001037DD">
        <w:rPr>
          <w:rFonts w:asciiTheme="minorHAnsi" w:hAnsiTheme="minorHAnsi" w:cstheme="minorHAnsi"/>
        </w:rPr>
        <w:t>hydrocarbons</w:t>
      </w:r>
      <w:proofErr w:type="gramEnd"/>
      <w:r w:rsidR="001037DD" w:rsidRPr="001037DD">
        <w:rPr>
          <w:rFonts w:asciiTheme="minorHAnsi" w:hAnsiTheme="minorHAnsi" w:cstheme="minorHAnsi"/>
        </w:rPr>
        <w:t xml:space="preserve"> and metals (contaminants). </w:t>
      </w:r>
    </w:p>
    <w:p w14:paraId="4BDCD6DD" w14:textId="4C470CB6" w:rsidR="002646EF" w:rsidRPr="00DD1FE3" w:rsidRDefault="002646EF" w:rsidP="002646EF">
      <w:pPr>
        <w:pStyle w:val="BodyText"/>
        <w:jc w:val="both"/>
        <w:rPr>
          <w:rFonts w:asciiTheme="minorHAnsi" w:hAnsiTheme="minorHAnsi" w:cstheme="minorHAnsi"/>
        </w:rPr>
      </w:pPr>
      <w:r w:rsidRPr="00DD1FE3">
        <w:rPr>
          <w:rFonts w:asciiTheme="minorHAnsi" w:hAnsiTheme="minorHAnsi" w:cstheme="minorHAnsi"/>
        </w:rPr>
        <w:t>To capture the impact of the oil spill on shellfish (cockles) and indirectly assess food safety, 8</w:t>
      </w:r>
      <w:r>
        <w:rPr>
          <w:rFonts w:asciiTheme="minorHAnsi" w:hAnsiTheme="minorHAnsi" w:cstheme="minorHAnsi"/>
        </w:rPr>
        <w:t xml:space="preserve"> </w:t>
      </w:r>
      <w:r w:rsidRPr="00DD1FE3">
        <w:rPr>
          <w:rFonts w:asciiTheme="minorHAnsi" w:hAnsiTheme="minorHAnsi" w:cstheme="minorHAnsi"/>
        </w:rPr>
        <w:t xml:space="preserve">stations will </w:t>
      </w:r>
      <w:r>
        <w:rPr>
          <w:rFonts w:asciiTheme="minorHAnsi" w:hAnsiTheme="minorHAnsi" w:cstheme="minorHAnsi"/>
        </w:rPr>
        <w:t xml:space="preserve">also </w:t>
      </w:r>
      <w:r w:rsidRPr="00DD1FE3">
        <w:rPr>
          <w:rFonts w:asciiTheme="minorHAnsi" w:hAnsiTheme="minorHAnsi" w:cstheme="minorHAnsi"/>
        </w:rPr>
        <w:t xml:space="preserve">be sampled </w:t>
      </w:r>
      <w:r w:rsidR="00332819">
        <w:rPr>
          <w:rFonts w:asciiTheme="minorHAnsi" w:hAnsiTheme="minorHAnsi" w:cstheme="minorHAnsi"/>
        </w:rPr>
        <w:t xml:space="preserve">in triplicate </w:t>
      </w:r>
      <w:r>
        <w:rPr>
          <w:rFonts w:asciiTheme="minorHAnsi" w:hAnsiTheme="minorHAnsi" w:cstheme="minorHAnsi"/>
        </w:rPr>
        <w:t>across</w:t>
      </w:r>
      <w:r w:rsidRPr="00DD1FE3">
        <w:rPr>
          <w:rFonts w:asciiTheme="minorHAnsi" w:hAnsiTheme="minorHAnsi" w:cstheme="minorHAnsi"/>
        </w:rPr>
        <w:t xml:space="preserve"> the intertidal area where known commercial shellfish beds are located and within WFD shellfish waters. Shellfish samples will be analysed for PAHs, total </w:t>
      </w:r>
      <w:proofErr w:type="gramStart"/>
      <w:r w:rsidRPr="00DD1FE3">
        <w:rPr>
          <w:rFonts w:asciiTheme="minorHAnsi" w:hAnsiTheme="minorHAnsi" w:cstheme="minorHAnsi"/>
        </w:rPr>
        <w:t>hydrocarbons</w:t>
      </w:r>
      <w:proofErr w:type="gramEnd"/>
      <w:r w:rsidRPr="00DD1FE3">
        <w:rPr>
          <w:rFonts w:asciiTheme="minorHAnsi" w:hAnsiTheme="minorHAnsi" w:cstheme="minorHAnsi"/>
        </w:rPr>
        <w:t xml:space="preserve"> and metals to provide data relevant to food safety. </w:t>
      </w:r>
    </w:p>
    <w:p w14:paraId="2EF8C6B4" w14:textId="56B3FAB3" w:rsidR="00EA70ED" w:rsidRPr="00DD1FE3" w:rsidRDefault="00EA70ED" w:rsidP="00EA70ED">
      <w:pPr>
        <w:pStyle w:val="BodyText"/>
        <w:jc w:val="both"/>
        <w:rPr>
          <w:rFonts w:asciiTheme="minorHAnsi" w:hAnsiTheme="minorHAnsi" w:cstheme="minorHAnsi"/>
        </w:rPr>
      </w:pPr>
      <w:r w:rsidRPr="00DD1FE3">
        <w:rPr>
          <w:rFonts w:asciiTheme="minorHAnsi" w:hAnsiTheme="minorHAnsi" w:cstheme="minorHAnsi"/>
        </w:rPr>
        <w:t xml:space="preserve">An overview of the distribution of </w:t>
      </w:r>
      <w:r w:rsidR="004378B9" w:rsidRPr="00DD1FE3">
        <w:rPr>
          <w:rFonts w:asciiTheme="minorHAnsi" w:hAnsiTheme="minorHAnsi" w:cstheme="minorHAnsi"/>
        </w:rPr>
        <w:t>sediment core</w:t>
      </w:r>
      <w:r w:rsidRPr="00DD1FE3">
        <w:rPr>
          <w:rFonts w:asciiTheme="minorHAnsi" w:hAnsiTheme="minorHAnsi" w:cstheme="minorHAnsi"/>
        </w:rPr>
        <w:t xml:space="preserve"> </w:t>
      </w:r>
      <w:r w:rsidR="00387117">
        <w:rPr>
          <w:rFonts w:asciiTheme="minorHAnsi" w:hAnsiTheme="minorHAnsi" w:cstheme="minorHAnsi"/>
        </w:rPr>
        <w:t>and shel</w:t>
      </w:r>
      <w:r w:rsidR="002A5C19">
        <w:rPr>
          <w:rFonts w:asciiTheme="minorHAnsi" w:hAnsiTheme="minorHAnsi" w:cstheme="minorHAnsi"/>
        </w:rPr>
        <w:t>l</w:t>
      </w:r>
      <w:r w:rsidR="00387117">
        <w:rPr>
          <w:rFonts w:asciiTheme="minorHAnsi" w:hAnsiTheme="minorHAnsi" w:cstheme="minorHAnsi"/>
        </w:rPr>
        <w:t xml:space="preserve">fish </w:t>
      </w:r>
      <w:r w:rsidRPr="00DD1FE3">
        <w:rPr>
          <w:rFonts w:asciiTheme="minorHAnsi" w:hAnsiTheme="minorHAnsi" w:cstheme="minorHAnsi"/>
        </w:rPr>
        <w:t xml:space="preserve">sampling stations is provided below in </w:t>
      </w:r>
      <w:r w:rsidR="00327745" w:rsidRPr="00DD1FE3">
        <w:rPr>
          <w:rFonts w:asciiTheme="minorHAnsi" w:hAnsiTheme="minorHAnsi" w:cstheme="minorHAnsi"/>
        </w:rPr>
        <w:fldChar w:fldCharType="begin"/>
      </w:r>
      <w:r w:rsidR="00327745" w:rsidRPr="00DD1FE3">
        <w:rPr>
          <w:rFonts w:asciiTheme="minorHAnsi" w:hAnsiTheme="minorHAnsi" w:cstheme="minorHAnsi"/>
        </w:rPr>
        <w:instrText xml:space="preserve"> REF _Ref107758235 \h </w:instrText>
      </w:r>
      <w:r w:rsidR="00DD1FE3">
        <w:rPr>
          <w:rFonts w:asciiTheme="minorHAnsi" w:hAnsiTheme="minorHAnsi" w:cstheme="minorHAnsi"/>
        </w:rPr>
        <w:instrText xml:space="preserve"> \* MERGEFORMAT </w:instrText>
      </w:r>
      <w:r w:rsidR="00327745" w:rsidRPr="00DD1FE3">
        <w:rPr>
          <w:rFonts w:asciiTheme="minorHAnsi" w:hAnsiTheme="minorHAnsi" w:cstheme="minorHAnsi"/>
        </w:rPr>
      </w:r>
      <w:r w:rsidR="00327745" w:rsidRPr="00DD1FE3">
        <w:rPr>
          <w:rFonts w:asciiTheme="minorHAnsi" w:hAnsiTheme="minorHAnsi" w:cstheme="minorHAnsi"/>
        </w:rPr>
        <w:fldChar w:fldCharType="separate"/>
      </w:r>
      <w:r w:rsidR="000E1C1A" w:rsidRPr="00DD1FE3">
        <w:rPr>
          <w:rFonts w:asciiTheme="minorHAnsi" w:hAnsiTheme="minorHAnsi" w:cstheme="minorHAnsi"/>
        </w:rPr>
        <w:t xml:space="preserve">Table </w:t>
      </w:r>
      <w:r w:rsidR="000E1C1A">
        <w:rPr>
          <w:rFonts w:asciiTheme="minorHAnsi" w:hAnsiTheme="minorHAnsi" w:cstheme="minorHAnsi"/>
          <w:noProof/>
        </w:rPr>
        <w:t>4</w:t>
      </w:r>
      <w:r w:rsidR="000E1C1A">
        <w:rPr>
          <w:rFonts w:asciiTheme="minorHAnsi" w:hAnsiTheme="minorHAnsi" w:cstheme="minorHAnsi"/>
          <w:noProof/>
        </w:rPr>
        <w:noBreakHyphen/>
        <w:t>4</w:t>
      </w:r>
      <w:r w:rsidR="00327745" w:rsidRPr="00DD1FE3">
        <w:rPr>
          <w:rFonts w:asciiTheme="minorHAnsi" w:hAnsiTheme="minorHAnsi" w:cstheme="minorHAnsi"/>
        </w:rPr>
        <w:fldChar w:fldCharType="end"/>
      </w:r>
      <w:r w:rsidR="00B01A95">
        <w:rPr>
          <w:rFonts w:asciiTheme="minorHAnsi" w:hAnsiTheme="minorHAnsi" w:cstheme="minorHAnsi"/>
        </w:rPr>
        <w:t xml:space="preserve"> and </w:t>
      </w:r>
      <w:r w:rsidRPr="00DD1FE3">
        <w:rPr>
          <w:rFonts w:asciiTheme="minorHAnsi" w:hAnsiTheme="minorHAnsi" w:cstheme="minorHAnsi"/>
        </w:rPr>
        <w:t xml:space="preserve">presented visually in </w:t>
      </w:r>
      <w:r w:rsidRPr="00DD1FE3">
        <w:rPr>
          <w:rFonts w:asciiTheme="minorHAnsi" w:hAnsiTheme="minorHAnsi" w:cstheme="minorHAnsi"/>
        </w:rPr>
        <w:fldChar w:fldCharType="begin"/>
      </w:r>
      <w:r w:rsidRPr="00DD1FE3">
        <w:rPr>
          <w:rFonts w:asciiTheme="minorHAnsi" w:hAnsiTheme="minorHAnsi" w:cstheme="minorHAnsi"/>
        </w:rPr>
        <w:instrText xml:space="preserve"> REF _Ref107675126 \h </w:instrText>
      </w:r>
      <w:r w:rsidR="00DD1FE3">
        <w:rPr>
          <w:rFonts w:asciiTheme="minorHAnsi" w:hAnsiTheme="minorHAnsi" w:cstheme="minorHAnsi"/>
        </w:rPr>
        <w:instrText xml:space="preserve"> \* MERGEFORMAT </w:instrText>
      </w:r>
      <w:r w:rsidRPr="00DD1FE3">
        <w:rPr>
          <w:rFonts w:asciiTheme="minorHAnsi" w:hAnsiTheme="minorHAnsi" w:cstheme="minorHAnsi"/>
        </w:rPr>
      </w:r>
      <w:r w:rsidRPr="00DD1FE3">
        <w:rPr>
          <w:rFonts w:asciiTheme="minorHAnsi" w:hAnsiTheme="minorHAnsi" w:cstheme="minorHAnsi"/>
        </w:rPr>
        <w:fldChar w:fldCharType="separate"/>
      </w:r>
      <w:r w:rsidR="000E1C1A" w:rsidRPr="00DD1FE3">
        <w:rPr>
          <w:rFonts w:asciiTheme="minorHAnsi" w:hAnsiTheme="minorHAnsi" w:cstheme="minorHAnsi"/>
        </w:rPr>
        <w:t xml:space="preserve">Figure </w:t>
      </w:r>
      <w:r w:rsidR="000E1C1A">
        <w:rPr>
          <w:rFonts w:asciiTheme="minorHAnsi" w:hAnsiTheme="minorHAnsi" w:cstheme="minorHAnsi"/>
          <w:noProof/>
        </w:rPr>
        <w:t>4</w:t>
      </w:r>
      <w:r w:rsidR="000E1C1A" w:rsidRPr="00DD1FE3">
        <w:rPr>
          <w:rFonts w:asciiTheme="minorHAnsi" w:hAnsiTheme="minorHAnsi" w:cstheme="minorHAnsi"/>
          <w:noProof/>
        </w:rPr>
        <w:noBreakHyphen/>
      </w:r>
      <w:r w:rsidR="000E1C1A">
        <w:rPr>
          <w:rFonts w:asciiTheme="minorHAnsi" w:hAnsiTheme="minorHAnsi" w:cstheme="minorHAnsi"/>
          <w:noProof/>
        </w:rPr>
        <w:t>1</w:t>
      </w:r>
      <w:r w:rsidRPr="00DD1FE3">
        <w:rPr>
          <w:rFonts w:asciiTheme="minorHAnsi" w:hAnsiTheme="minorHAnsi" w:cstheme="minorHAnsi"/>
        </w:rPr>
        <w:fldChar w:fldCharType="end"/>
      </w:r>
      <w:r w:rsidR="00B01A95">
        <w:rPr>
          <w:rFonts w:asciiTheme="minorHAnsi" w:hAnsiTheme="minorHAnsi" w:cstheme="minorHAnsi"/>
        </w:rPr>
        <w:t xml:space="preserve">. The corresponding </w:t>
      </w:r>
      <w:r w:rsidRPr="00DD1FE3">
        <w:rPr>
          <w:rFonts w:asciiTheme="minorHAnsi" w:hAnsiTheme="minorHAnsi" w:cstheme="minorHAnsi"/>
        </w:rPr>
        <w:t xml:space="preserve">shapefiles are </w:t>
      </w:r>
      <w:r w:rsidR="00B01A95">
        <w:rPr>
          <w:rFonts w:asciiTheme="minorHAnsi" w:hAnsiTheme="minorHAnsi" w:cstheme="minorHAnsi"/>
        </w:rPr>
        <w:t xml:space="preserve">also </w:t>
      </w:r>
      <w:r w:rsidRPr="00DD1FE3">
        <w:rPr>
          <w:rFonts w:asciiTheme="minorHAnsi" w:hAnsiTheme="minorHAnsi" w:cstheme="minorHAnsi"/>
        </w:rPr>
        <w:t xml:space="preserve">provided in </w:t>
      </w:r>
      <w:r w:rsidRPr="005416E0">
        <w:rPr>
          <w:rFonts w:asciiTheme="minorHAnsi" w:hAnsiTheme="minorHAnsi" w:cstheme="minorHAnsi"/>
        </w:rPr>
        <w:t>Appendix I</w:t>
      </w:r>
      <w:r w:rsidRPr="002A5C19">
        <w:rPr>
          <w:rFonts w:asciiTheme="minorHAnsi" w:hAnsiTheme="minorHAnsi" w:cstheme="minorHAnsi"/>
        </w:rPr>
        <w:t>.</w:t>
      </w:r>
    </w:p>
    <w:p w14:paraId="19FF5881" w14:textId="0CB7100F" w:rsidR="002A5C19" w:rsidRDefault="002A5C19">
      <w:pPr>
        <w:rPr>
          <w:rFonts w:asciiTheme="minorHAnsi" w:hAnsiTheme="minorHAnsi" w:cstheme="minorHAnsi"/>
        </w:rPr>
      </w:pPr>
      <w:r>
        <w:rPr>
          <w:rFonts w:asciiTheme="minorHAnsi" w:hAnsiTheme="minorHAnsi" w:cstheme="minorHAnsi"/>
        </w:rPr>
        <w:br w:type="page"/>
      </w:r>
    </w:p>
    <w:p w14:paraId="3B32B421" w14:textId="77777777" w:rsidR="00A96C3A" w:rsidRPr="00DD1FE3" w:rsidRDefault="00A96C3A" w:rsidP="00EA70ED">
      <w:pPr>
        <w:pStyle w:val="BodyText"/>
        <w:jc w:val="both"/>
        <w:rPr>
          <w:rFonts w:asciiTheme="minorHAnsi" w:hAnsiTheme="minorHAnsi" w:cstheme="minorHAnsi"/>
        </w:rPr>
      </w:pPr>
    </w:p>
    <w:p w14:paraId="51C1F867" w14:textId="424D94F1" w:rsidR="00531769" w:rsidRPr="00DD1FE3" w:rsidRDefault="00531769" w:rsidP="00531769">
      <w:pPr>
        <w:pStyle w:val="Caption"/>
        <w:keepNext/>
        <w:rPr>
          <w:rFonts w:asciiTheme="minorHAnsi" w:hAnsiTheme="minorHAnsi" w:cstheme="minorHAnsi"/>
        </w:rPr>
      </w:pPr>
      <w:bookmarkStart w:id="61" w:name="_Ref107758235"/>
      <w:bookmarkStart w:id="62" w:name="_Toc107994904"/>
      <w:r w:rsidRPr="00DD1FE3">
        <w:rPr>
          <w:rFonts w:asciiTheme="minorHAnsi" w:hAnsiTheme="minorHAnsi" w:cstheme="minorHAnsi"/>
        </w:rPr>
        <w:t xml:space="preserve">Table </w:t>
      </w:r>
      <w:r w:rsidR="00665224">
        <w:rPr>
          <w:rFonts w:asciiTheme="minorHAnsi" w:hAnsiTheme="minorHAnsi" w:cstheme="minorHAnsi"/>
        </w:rPr>
        <w:fldChar w:fldCharType="begin"/>
      </w:r>
      <w:r w:rsidR="00665224">
        <w:rPr>
          <w:rFonts w:asciiTheme="minorHAnsi" w:hAnsiTheme="minorHAnsi" w:cstheme="minorHAnsi"/>
        </w:rPr>
        <w:instrText xml:space="preserve"> STYLEREF 1 \s </w:instrText>
      </w:r>
      <w:r w:rsidR="00665224">
        <w:rPr>
          <w:rFonts w:asciiTheme="minorHAnsi" w:hAnsiTheme="minorHAnsi" w:cstheme="minorHAnsi"/>
        </w:rPr>
        <w:fldChar w:fldCharType="separate"/>
      </w:r>
      <w:r w:rsidR="000E1C1A">
        <w:rPr>
          <w:rFonts w:asciiTheme="minorHAnsi" w:hAnsiTheme="minorHAnsi" w:cstheme="minorHAnsi"/>
          <w:noProof/>
        </w:rPr>
        <w:t>4</w:t>
      </w:r>
      <w:r w:rsidR="00665224">
        <w:rPr>
          <w:rFonts w:asciiTheme="minorHAnsi" w:hAnsiTheme="minorHAnsi" w:cstheme="minorHAnsi"/>
        </w:rPr>
        <w:fldChar w:fldCharType="end"/>
      </w:r>
      <w:r w:rsidR="00665224">
        <w:rPr>
          <w:rFonts w:asciiTheme="minorHAnsi" w:hAnsiTheme="minorHAnsi" w:cstheme="minorHAnsi"/>
        </w:rPr>
        <w:noBreakHyphen/>
      </w:r>
      <w:r w:rsidR="00665224">
        <w:rPr>
          <w:rFonts w:asciiTheme="minorHAnsi" w:hAnsiTheme="minorHAnsi" w:cstheme="minorHAnsi"/>
        </w:rPr>
        <w:fldChar w:fldCharType="begin"/>
      </w:r>
      <w:r w:rsidR="00665224">
        <w:rPr>
          <w:rFonts w:asciiTheme="minorHAnsi" w:hAnsiTheme="minorHAnsi" w:cstheme="minorHAnsi"/>
        </w:rPr>
        <w:instrText xml:space="preserve"> SEQ Table \* ARABIC \s 1 </w:instrText>
      </w:r>
      <w:r w:rsidR="00665224">
        <w:rPr>
          <w:rFonts w:asciiTheme="minorHAnsi" w:hAnsiTheme="minorHAnsi" w:cstheme="minorHAnsi"/>
        </w:rPr>
        <w:fldChar w:fldCharType="separate"/>
      </w:r>
      <w:r w:rsidR="000E1C1A">
        <w:rPr>
          <w:rFonts w:asciiTheme="minorHAnsi" w:hAnsiTheme="minorHAnsi" w:cstheme="minorHAnsi"/>
          <w:noProof/>
        </w:rPr>
        <w:t>4</w:t>
      </w:r>
      <w:r w:rsidR="00665224">
        <w:rPr>
          <w:rFonts w:asciiTheme="minorHAnsi" w:hAnsiTheme="minorHAnsi" w:cstheme="minorHAnsi"/>
        </w:rPr>
        <w:fldChar w:fldCharType="end"/>
      </w:r>
      <w:bookmarkEnd w:id="61"/>
      <w:r w:rsidRPr="00DD1FE3">
        <w:rPr>
          <w:rFonts w:asciiTheme="minorHAnsi" w:hAnsiTheme="minorHAnsi" w:cstheme="minorHAnsi"/>
        </w:rPr>
        <w:t xml:space="preserve"> Overview of proposed intertidal sampling stations to be sampled as part of the Conwy to Douglas Pipeline Oil Spill Monitoring.</w:t>
      </w:r>
      <w:bookmarkEnd w:id="62"/>
    </w:p>
    <w:tbl>
      <w:tblPr>
        <w:tblStyle w:val="TableGrid"/>
        <w:tblW w:w="5000" w:type="pct"/>
        <w:tblLook w:val="04A0" w:firstRow="1" w:lastRow="0" w:firstColumn="1" w:lastColumn="0" w:noHBand="0" w:noVBand="1"/>
      </w:tblPr>
      <w:tblGrid>
        <w:gridCol w:w="1129"/>
        <w:gridCol w:w="2549"/>
        <w:gridCol w:w="2975"/>
        <w:gridCol w:w="2975"/>
      </w:tblGrid>
      <w:tr w:rsidR="00362F5F" w:rsidRPr="00DD1FE3" w14:paraId="687E2988" w14:textId="77777777" w:rsidTr="00A96C3A">
        <w:tc>
          <w:tcPr>
            <w:tcW w:w="586" w:type="pct"/>
            <w:shd w:val="clear" w:color="auto" w:fill="71004B"/>
            <w:vAlign w:val="center"/>
          </w:tcPr>
          <w:p w14:paraId="2B02D3E9" w14:textId="77777777" w:rsidR="00B67AD5" w:rsidRPr="00DD1FE3" w:rsidRDefault="00B67AD5" w:rsidP="00FD310F">
            <w:pPr>
              <w:pStyle w:val="BodyText"/>
              <w:jc w:val="center"/>
              <w:rPr>
                <w:rFonts w:asciiTheme="minorHAnsi" w:hAnsiTheme="minorHAnsi" w:cstheme="minorHAnsi"/>
                <w:b/>
                <w:bCs/>
                <w:color w:val="FFFFFF" w:themeColor="background1"/>
              </w:rPr>
            </w:pPr>
            <w:r w:rsidRPr="00DD1FE3">
              <w:rPr>
                <w:rFonts w:asciiTheme="minorHAnsi" w:hAnsiTheme="minorHAnsi" w:cstheme="minorHAnsi"/>
                <w:b/>
                <w:bCs/>
                <w:color w:val="FFFFFF" w:themeColor="background1"/>
              </w:rPr>
              <w:t>Station ID</w:t>
            </w:r>
          </w:p>
        </w:tc>
        <w:tc>
          <w:tcPr>
            <w:tcW w:w="1324" w:type="pct"/>
            <w:shd w:val="clear" w:color="auto" w:fill="71004B"/>
            <w:vAlign w:val="center"/>
          </w:tcPr>
          <w:p w14:paraId="2BEFCA12" w14:textId="40EC6B60" w:rsidR="00A96C3A" w:rsidRDefault="000A7EA3" w:rsidP="00A96C3A">
            <w:pPr>
              <w:pStyle w:val="BodyText"/>
              <w:jc w:val="center"/>
              <w:rPr>
                <w:rFonts w:asciiTheme="minorHAnsi" w:hAnsiTheme="minorHAnsi" w:cstheme="minorHAnsi"/>
                <w:b/>
                <w:bCs/>
                <w:color w:val="FFFFFF" w:themeColor="background1"/>
              </w:rPr>
            </w:pPr>
            <w:r>
              <w:rPr>
                <w:rFonts w:asciiTheme="minorHAnsi" w:hAnsiTheme="minorHAnsi" w:cstheme="minorHAnsi"/>
                <w:b/>
                <w:bCs/>
                <w:color w:val="FFFFFF" w:themeColor="background1"/>
              </w:rPr>
              <w:t xml:space="preserve">Sampling </w:t>
            </w:r>
            <w:r w:rsidR="00A96C3A">
              <w:rPr>
                <w:rFonts w:asciiTheme="minorHAnsi" w:hAnsiTheme="minorHAnsi" w:cstheme="minorHAnsi"/>
                <w:b/>
                <w:bCs/>
                <w:color w:val="FFFFFF" w:themeColor="background1"/>
              </w:rPr>
              <w:t>Type</w:t>
            </w:r>
          </w:p>
        </w:tc>
        <w:tc>
          <w:tcPr>
            <w:tcW w:w="1545" w:type="pct"/>
            <w:shd w:val="clear" w:color="auto" w:fill="71004B"/>
            <w:vAlign w:val="center"/>
          </w:tcPr>
          <w:p w14:paraId="4F66E598" w14:textId="6DD2B6CF" w:rsidR="00B67AD5" w:rsidRPr="00DD1FE3" w:rsidRDefault="00B67AD5" w:rsidP="00FD310F">
            <w:pPr>
              <w:pStyle w:val="BodyText"/>
              <w:jc w:val="center"/>
              <w:rPr>
                <w:rFonts w:asciiTheme="minorHAnsi" w:hAnsiTheme="minorHAnsi" w:cstheme="minorHAnsi"/>
                <w:b/>
                <w:bCs/>
                <w:color w:val="FFFFFF" w:themeColor="background1"/>
              </w:rPr>
            </w:pPr>
            <w:r w:rsidRPr="00DD1FE3">
              <w:rPr>
                <w:rFonts w:asciiTheme="minorHAnsi" w:hAnsiTheme="minorHAnsi" w:cstheme="minorHAnsi"/>
                <w:b/>
                <w:bCs/>
                <w:color w:val="FFFFFF" w:themeColor="background1"/>
              </w:rPr>
              <w:t>Designation</w:t>
            </w:r>
          </w:p>
        </w:tc>
        <w:tc>
          <w:tcPr>
            <w:tcW w:w="1545" w:type="pct"/>
            <w:shd w:val="clear" w:color="auto" w:fill="71004B"/>
            <w:vAlign w:val="center"/>
          </w:tcPr>
          <w:p w14:paraId="56D5F0A7" w14:textId="01630942" w:rsidR="00B67AD5" w:rsidRPr="00DD1FE3" w:rsidRDefault="00B67AD5" w:rsidP="00FD310F">
            <w:pPr>
              <w:pStyle w:val="BodyText"/>
              <w:jc w:val="center"/>
              <w:rPr>
                <w:rFonts w:asciiTheme="minorHAnsi" w:hAnsiTheme="minorHAnsi" w:cstheme="minorHAnsi"/>
                <w:b/>
                <w:bCs/>
                <w:color w:val="FFFFFF" w:themeColor="background1"/>
              </w:rPr>
            </w:pPr>
            <w:r w:rsidRPr="00DD1FE3">
              <w:rPr>
                <w:rFonts w:asciiTheme="minorHAnsi" w:hAnsiTheme="minorHAnsi" w:cstheme="minorHAnsi"/>
                <w:b/>
                <w:bCs/>
                <w:color w:val="FFFFFF" w:themeColor="background1"/>
              </w:rPr>
              <w:t>Rationale</w:t>
            </w:r>
          </w:p>
        </w:tc>
      </w:tr>
      <w:tr w:rsidR="00D83CC7" w:rsidRPr="00DD1FE3" w14:paraId="4EFD1413" w14:textId="77777777" w:rsidTr="00A96C3A">
        <w:tc>
          <w:tcPr>
            <w:tcW w:w="586" w:type="pct"/>
            <w:vAlign w:val="center"/>
          </w:tcPr>
          <w:p w14:paraId="4B0C31B4" w14:textId="633D1E78" w:rsidR="00B67AD5" w:rsidRPr="00DD1FE3" w:rsidRDefault="00B67AD5" w:rsidP="00FD310F">
            <w:pPr>
              <w:pStyle w:val="BodyText"/>
              <w:jc w:val="center"/>
              <w:rPr>
                <w:rFonts w:asciiTheme="minorHAnsi" w:hAnsiTheme="minorHAnsi" w:cstheme="minorHAnsi"/>
              </w:rPr>
            </w:pPr>
            <w:r w:rsidRPr="005416E0">
              <w:rPr>
                <w:rFonts w:asciiTheme="minorHAnsi" w:hAnsiTheme="minorHAnsi" w:cstheme="minorHAnsi"/>
                <w:color w:val="000000"/>
              </w:rPr>
              <w:t>IN01</w:t>
            </w:r>
          </w:p>
        </w:tc>
        <w:tc>
          <w:tcPr>
            <w:tcW w:w="1324" w:type="pct"/>
            <w:vAlign w:val="center"/>
          </w:tcPr>
          <w:p w14:paraId="2170A7AB" w14:textId="5231794C" w:rsidR="00A96C3A" w:rsidRDefault="00A96C3A" w:rsidP="00A96C3A">
            <w:pPr>
              <w:pStyle w:val="BodyText"/>
              <w:jc w:val="center"/>
              <w:rPr>
                <w:rFonts w:asciiTheme="minorHAnsi" w:hAnsiTheme="minorHAnsi" w:cstheme="minorHAnsi"/>
                <w:color w:val="000000"/>
              </w:rPr>
            </w:pPr>
            <w:r>
              <w:rPr>
                <w:rFonts w:asciiTheme="minorHAnsi" w:hAnsiTheme="minorHAnsi" w:cstheme="minorHAnsi"/>
                <w:color w:val="000000"/>
              </w:rPr>
              <w:t xml:space="preserve">Core </w:t>
            </w:r>
          </w:p>
        </w:tc>
        <w:tc>
          <w:tcPr>
            <w:tcW w:w="1545" w:type="pct"/>
            <w:vAlign w:val="center"/>
          </w:tcPr>
          <w:p w14:paraId="0F3CE1B1" w14:textId="3FE600B7" w:rsidR="00B67AD5" w:rsidRPr="005416E0" w:rsidRDefault="009109F1" w:rsidP="00FD310F">
            <w:pPr>
              <w:pStyle w:val="BodyText"/>
              <w:jc w:val="center"/>
              <w:rPr>
                <w:rFonts w:asciiTheme="minorHAnsi" w:hAnsiTheme="minorHAnsi" w:cstheme="minorHAnsi"/>
                <w:color w:val="000000"/>
              </w:rPr>
            </w:pPr>
            <w:r w:rsidRPr="005416E0">
              <w:rPr>
                <w:rFonts w:asciiTheme="minorHAnsi" w:hAnsiTheme="minorHAnsi" w:cstheme="minorHAnsi"/>
                <w:color w:val="000000"/>
              </w:rPr>
              <w:t>-</w:t>
            </w:r>
          </w:p>
        </w:tc>
        <w:tc>
          <w:tcPr>
            <w:tcW w:w="1545" w:type="pct"/>
            <w:vAlign w:val="center"/>
          </w:tcPr>
          <w:p w14:paraId="5E3FC1DD" w14:textId="0C092187" w:rsidR="00B67AD5" w:rsidRPr="00DD1FE3" w:rsidRDefault="00B45233" w:rsidP="00FD310F">
            <w:pPr>
              <w:pStyle w:val="BodyText"/>
              <w:jc w:val="center"/>
              <w:rPr>
                <w:rFonts w:asciiTheme="minorHAnsi" w:hAnsiTheme="minorHAnsi" w:cstheme="minorHAnsi"/>
              </w:rPr>
            </w:pPr>
            <w:r w:rsidRPr="005416E0">
              <w:rPr>
                <w:rFonts w:asciiTheme="minorHAnsi" w:hAnsiTheme="minorHAnsi" w:cstheme="minorHAnsi"/>
                <w:color w:val="000000"/>
              </w:rPr>
              <w:t xml:space="preserve">Along modelled shoreline oil and </w:t>
            </w:r>
            <w:r w:rsidR="00B67AD5" w:rsidRPr="005416E0">
              <w:rPr>
                <w:rFonts w:asciiTheme="minorHAnsi" w:hAnsiTheme="minorHAnsi" w:cstheme="minorHAnsi"/>
                <w:color w:val="000000"/>
              </w:rPr>
              <w:t xml:space="preserve">within WFD </w:t>
            </w:r>
            <w:proofErr w:type="spellStart"/>
            <w:r w:rsidR="00B67AD5" w:rsidRPr="005416E0">
              <w:rPr>
                <w:rFonts w:asciiTheme="minorHAnsi" w:hAnsiTheme="minorHAnsi" w:cstheme="minorHAnsi"/>
                <w:color w:val="000000"/>
              </w:rPr>
              <w:t>Ribble</w:t>
            </w:r>
            <w:proofErr w:type="spellEnd"/>
            <w:r w:rsidR="00B67AD5" w:rsidRPr="005416E0">
              <w:rPr>
                <w:rFonts w:asciiTheme="minorHAnsi" w:hAnsiTheme="minorHAnsi" w:cstheme="minorHAnsi"/>
                <w:color w:val="000000"/>
              </w:rPr>
              <w:t xml:space="preserve"> shellfish waters</w:t>
            </w:r>
          </w:p>
        </w:tc>
      </w:tr>
      <w:tr w:rsidR="00D83CC7" w:rsidRPr="00DD1FE3" w14:paraId="47A6A6A8" w14:textId="77777777" w:rsidTr="00A96C3A">
        <w:tc>
          <w:tcPr>
            <w:tcW w:w="586" w:type="pct"/>
            <w:vAlign w:val="center"/>
          </w:tcPr>
          <w:p w14:paraId="5DF8001B" w14:textId="3AC6C061" w:rsidR="00B67AD5" w:rsidRPr="00DD1FE3" w:rsidRDefault="00B67AD5" w:rsidP="00FD310F">
            <w:pPr>
              <w:pStyle w:val="BodyText"/>
              <w:jc w:val="center"/>
              <w:rPr>
                <w:rFonts w:asciiTheme="minorHAnsi" w:hAnsiTheme="minorHAnsi" w:cstheme="minorHAnsi"/>
              </w:rPr>
            </w:pPr>
            <w:r w:rsidRPr="005416E0">
              <w:rPr>
                <w:rFonts w:asciiTheme="minorHAnsi" w:hAnsiTheme="minorHAnsi" w:cstheme="minorHAnsi"/>
                <w:color w:val="000000"/>
              </w:rPr>
              <w:t>IN02</w:t>
            </w:r>
          </w:p>
        </w:tc>
        <w:tc>
          <w:tcPr>
            <w:tcW w:w="1324" w:type="pct"/>
            <w:vAlign w:val="center"/>
          </w:tcPr>
          <w:p w14:paraId="1A69B73F" w14:textId="21D9DFC9" w:rsidR="00A96C3A" w:rsidRPr="00A96C3A" w:rsidRDefault="000A7EA3" w:rsidP="00A96C3A">
            <w:pPr>
              <w:pStyle w:val="BodyText"/>
              <w:jc w:val="center"/>
              <w:rPr>
                <w:rFonts w:asciiTheme="minorHAnsi" w:hAnsiTheme="minorHAnsi" w:cstheme="minorHAnsi"/>
                <w:color w:val="000000"/>
              </w:rPr>
            </w:pPr>
            <w:r>
              <w:rPr>
                <w:rFonts w:asciiTheme="minorHAnsi" w:hAnsiTheme="minorHAnsi" w:cstheme="minorHAnsi"/>
                <w:color w:val="000000"/>
              </w:rPr>
              <w:t>Core</w:t>
            </w:r>
          </w:p>
        </w:tc>
        <w:tc>
          <w:tcPr>
            <w:tcW w:w="1545" w:type="pct"/>
            <w:vAlign w:val="center"/>
          </w:tcPr>
          <w:p w14:paraId="0A5644C1" w14:textId="7B9FE309" w:rsidR="00B67AD5" w:rsidRPr="005416E0" w:rsidRDefault="009109F1" w:rsidP="00FD310F">
            <w:pPr>
              <w:pStyle w:val="BodyText"/>
              <w:jc w:val="center"/>
              <w:rPr>
                <w:rFonts w:asciiTheme="minorHAnsi" w:hAnsiTheme="minorHAnsi" w:cstheme="minorHAnsi"/>
                <w:color w:val="000000"/>
              </w:rPr>
            </w:pPr>
            <w:r w:rsidRPr="005416E0">
              <w:rPr>
                <w:rFonts w:asciiTheme="minorHAnsi" w:hAnsiTheme="minorHAnsi" w:cstheme="minorHAnsi"/>
                <w:color w:val="000000"/>
              </w:rPr>
              <w:t>-</w:t>
            </w:r>
          </w:p>
        </w:tc>
        <w:tc>
          <w:tcPr>
            <w:tcW w:w="1545" w:type="pct"/>
            <w:vAlign w:val="center"/>
          </w:tcPr>
          <w:p w14:paraId="54D34263" w14:textId="5899B40A" w:rsidR="00B67AD5" w:rsidRPr="00DD1FE3" w:rsidRDefault="00B45233" w:rsidP="00FD310F">
            <w:pPr>
              <w:pStyle w:val="BodyText"/>
              <w:jc w:val="center"/>
              <w:rPr>
                <w:rFonts w:asciiTheme="minorHAnsi" w:hAnsiTheme="minorHAnsi" w:cstheme="minorHAnsi"/>
              </w:rPr>
            </w:pPr>
            <w:r w:rsidRPr="005416E0">
              <w:rPr>
                <w:rFonts w:asciiTheme="minorHAnsi" w:hAnsiTheme="minorHAnsi" w:cstheme="minorHAnsi"/>
                <w:color w:val="000000"/>
              </w:rPr>
              <w:t xml:space="preserve">Along modelled shoreline oil and </w:t>
            </w:r>
            <w:r w:rsidR="00B67AD5" w:rsidRPr="005416E0">
              <w:rPr>
                <w:rFonts w:asciiTheme="minorHAnsi" w:hAnsiTheme="minorHAnsi" w:cstheme="minorHAnsi"/>
                <w:color w:val="000000"/>
              </w:rPr>
              <w:t xml:space="preserve">within WFD </w:t>
            </w:r>
            <w:proofErr w:type="spellStart"/>
            <w:r w:rsidR="00B67AD5" w:rsidRPr="005416E0">
              <w:rPr>
                <w:rFonts w:asciiTheme="minorHAnsi" w:hAnsiTheme="minorHAnsi" w:cstheme="minorHAnsi"/>
                <w:color w:val="000000"/>
              </w:rPr>
              <w:t>Ribble</w:t>
            </w:r>
            <w:proofErr w:type="spellEnd"/>
            <w:r w:rsidR="00B67AD5" w:rsidRPr="005416E0">
              <w:rPr>
                <w:rFonts w:asciiTheme="minorHAnsi" w:hAnsiTheme="minorHAnsi" w:cstheme="minorHAnsi"/>
                <w:color w:val="000000"/>
              </w:rPr>
              <w:t xml:space="preserve"> shellfish waters</w:t>
            </w:r>
          </w:p>
        </w:tc>
      </w:tr>
      <w:tr w:rsidR="00D83CC7" w:rsidRPr="00DD1FE3" w14:paraId="08137C62" w14:textId="77777777" w:rsidTr="00A96C3A">
        <w:tc>
          <w:tcPr>
            <w:tcW w:w="586" w:type="pct"/>
            <w:vAlign w:val="center"/>
          </w:tcPr>
          <w:p w14:paraId="5F545AF0" w14:textId="75CF1A75" w:rsidR="00B67AD5" w:rsidRPr="00DD1FE3" w:rsidRDefault="00B67AD5" w:rsidP="00FD310F">
            <w:pPr>
              <w:pStyle w:val="BodyText"/>
              <w:jc w:val="center"/>
              <w:rPr>
                <w:rFonts w:asciiTheme="minorHAnsi" w:hAnsiTheme="minorHAnsi" w:cstheme="minorHAnsi"/>
              </w:rPr>
            </w:pPr>
            <w:r w:rsidRPr="005416E0">
              <w:rPr>
                <w:rFonts w:asciiTheme="minorHAnsi" w:hAnsiTheme="minorHAnsi" w:cstheme="minorHAnsi"/>
                <w:color w:val="000000"/>
              </w:rPr>
              <w:t>IN03</w:t>
            </w:r>
          </w:p>
        </w:tc>
        <w:tc>
          <w:tcPr>
            <w:tcW w:w="1324" w:type="pct"/>
            <w:vAlign w:val="center"/>
          </w:tcPr>
          <w:p w14:paraId="1EAB1EEC" w14:textId="7CE2D05D" w:rsidR="00A96C3A" w:rsidRPr="00A96C3A" w:rsidRDefault="000A7EA3" w:rsidP="00A96C3A">
            <w:pPr>
              <w:pStyle w:val="BodyText"/>
              <w:jc w:val="center"/>
              <w:rPr>
                <w:rFonts w:asciiTheme="minorHAnsi" w:hAnsiTheme="minorHAnsi" w:cstheme="minorHAnsi"/>
                <w:color w:val="000000"/>
              </w:rPr>
            </w:pPr>
            <w:r>
              <w:rPr>
                <w:rFonts w:asciiTheme="minorHAnsi" w:hAnsiTheme="minorHAnsi" w:cstheme="minorHAnsi"/>
                <w:color w:val="000000"/>
              </w:rPr>
              <w:t>Core</w:t>
            </w:r>
          </w:p>
        </w:tc>
        <w:tc>
          <w:tcPr>
            <w:tcW w:w="1545" w:type="pct"/>
            <w:vAlign w:val="center"/>
          </w:tcPr>
          <w:p w14:paraId="18B894BE" w14:textId="25F15C93" w:rsidR="00B67AD5" w:rsidRPr="005416E0" w:rsidRDefault="00CB74E7" w:rsidP="00FD310F">
            <w:pPr>
              <w:pStyle w:val="BodyText"/>
              <w:jc w:val="center"/>
              <w:rPr>
                <w:rFonts w:asciiTheme="minorHAnsi" w:hAnsiTheme="minorHAnsi" w:cstheme="minorHAnsi"/>
                <w:color w:val="000000"/>
              </w:rPr>
            </w:pPr>
            <w:proofErr w:type="spellStart"/>
            <w:r w:rsidRPr="005416E0">
              <w:rPr>
                <w:rFonts w:asciiTheme="minorHAnsi" w:hAnsiTheme="minorHAnsi" w:cstheme="minorHAnsi"/>
                <w:color w:val="000000"/>
              </w:rPr>
              <w:t>Ribble</w:t>
            </w:r>
            <w:proofErr w:type="spellEnd"/>
            <w:r w:rsidRPr="005416E0">
              <w:rPr>
                <w:rFonts w:asciiTheme="minorHAnsi" w:hAnsiTheme="minorHAnsi" w:cstheme="minorHAnsi"/>
                <w:color w:val="000000"/>
              </w:rPr>
              <w:t xml:space="preserve"> Estuary SSSI &amp; </w:t>
            </w:r>
            <w:proofErr w:type="spellStart"/>
            <w:r w:rsidR="00FD310F" w:rsidRPr="005416E0">
              <w:rPr>
                <w:rFonts w:asciiTheme="minorHAnsi" w:hAnsiTheme="minorHAnsi" w:cstheme="minorHAnsi"/>
                <w:color w:val="000000"/>
              </w:rPr>
              <w:t>Ribble</w:t>
            </w:r>
            <w:proofErr w:type="spellEnd"/>
            <w:r w:rsidR="00FD310F" w:rsidRPr="005416E0">
              <w:rPr>
                <w:rFonts w:asciiTheme="minorHAnsi" w:hAnsiTheme="minorHAnsi" w:cstheme="minorHAnsi"/>
                <w:color w:val="000000"/>
              </w:rPr>
              <w:t xml:space="preserve"> and Alt Estuaries Ramsar site</w:t>
            </w:r>
          </w:p>
        </w:tc>
        <w:tc>
          <w:tcPr>
            <w:tcW w:w="1545" w:type="pct"/>
            <w:vAlign w:val="center"/>
          </w:tcPr>
          <w:p w14:paraId="035C541D" w14:textId="45E847AA" w:rsidR="00B67AD5" w:rsidRPr="00DD1FE3" w:rsidRDefault="00CE58CB" w:rsidP="00FD310F">
            <w:pPr>
              <w:pStyle w:val="BodyText"/>
              <w:jc w:val="center"/>
              <w:rPr>
                <w:rFonts w:asciiTheme="minorHAnsi" w:hAnsiTheme="minorHAnsi" w:cstheme="minorHAnsi"/>
              </w:rPr>
            </w:pPr>
            <w:r w:rsidRPr="00DD1FE3">
              <w:rPr>
                <w:rFonts w:asciiTheme="minorHAnsi" w:hAnsiTheme="minorHAnsi" w:cstheme="minorHAnsi"/>
              </w:rPr>
              <w:t>Along m</w:t>
            </w:r>
            <w:r w:rsidR="0072340E" w:rsidRPr="00DD1FE3">
              <w:rPr>
                <w:rFonts w:asciiTheme="minorHAnsi" w:hAnsiTheme="minorHAnsi" w:cstheme="minorHAnsi"/>
              </w:rPr>
              <w:t>odelled shoreline oil</w:t>
            </w:r>
          </w:p>
        </w:tc>
      </w:tr>
      <w:tr w:rsidR="00D83CC7" w:rsidRPr="00DD1FE3" w14:paraId="18848B58" w14:textId="77777777" w:rsidTr="00A96C3A">
        <w:tc>
          <w:tcPr>
            <w:tcW w:w="586" w:type="pct"/>
            <w:vAlign w:val="center"/>
          </w:tcPr>
          <w:p w14:paraId="6E9776A4" w14:textId="2536F6D0" w:rsidR="00CE58CB" w:rsidRPr="00DD1FE3" w:rsidRDefault="00CE58CB" w:rsidP="00CE58CB">
            <w:pPr>
              <w:pStyle w:val="BodyText"/>
              <w:jc w:val="center"/>
              <w:rPr>
                <w:rFonts w:asciiTheme="minorHAnsi" w:hAnsiTheme="minorHAnsi" w:cstheme="minorHAnsi"/>
              </w:rPr>
            </w:pPr>
            <w:r w:rsidRPr="005416E0">
              <w:rPr>
                <w:rFonts w:asciiTheme="minorHAnsi" w:hAnsiTheme="minorHAnsi" w:cstheme="minorHAnsi"/>
                <w:color w:val="000000"/>
              </w:rPr>
              <w:t>IN04</w:t>
            </w:r>
          </w:p>
        </w:tc>
        <w:tc>
          <w:tcPr>
            <w:tcW w:w="1324" w:type="pct"/>
            <w:vAlign w:val="center"/>
          </w:tcPr>
          <w:p w14:paraId="07021325" w14:textId="2A94D2CB" w:rsidR="00A96C3A" w:rsidRPr="00A96C3A" w:rsidRDefault="000A7EA3" w:rsidP="00A96C3A">
            <w:pPr>
              <w:pStyle w:val="BodyText"/>
              <w:jc w:val="center"/>
              <w:rPr>
                <w:rFonts w:asciiTheme="minorHAnsi" w:hAnsiTheme="minorHAnsi" w:cstheme="minorHAnsi"/>
                <w:color w:val="000000"/>
              </w:rPr>
            </w:pPr>
            <w:r>
              <w:rPr>
                <w:rFonts w:asciiTheme="minorHAnsi" w:hAnsiTheme="minorHAnsi" w:cstheme="minorHAnsi"/>
                <w:color w:val="000000"/>
              </w:rPr>
              <w:t>Core</w:t>
            </w:r>
          </w:p>
        </w:tc>
        <w:tc>
          <w:tcPr>
            <w:tcW w:w="1545" w:type="pct"/>
            <w:vAlign w:val="center"/>
          </w:tcPr>
          <w:p w14:paraId="2881ADD8" w14:textId="3154B894" w:rsidR="00CE58CB" w:rsidRPr="005416E0" w:rsidRDefault="00CE58CB" w:rsidP="00CE58CB">
            <w:pPr>
              <w:pStyle w:val="BodyText"/>
              <w:jc w:val="center"/>
              <w:rPr>
                <w:rFonts w:asciiTheme="minorHAnsi" w:hAnsiTheme="minorHAnsi" w:cstheme="minorHAnsi"/>
                <w:color w:val="000000"/>
              </w:rPr>
            </w:pPr>
            <w:proofErr w:type="spellStart"/>
            <w:r w:rsidRPr="005416E0">
              <w:rPr>
                <w:rFonts w:asciiTheme="minorHAnsi" w:hAnsiTheme="minorHAnsi" w:cstheme="minorHAnsi"/>
                <w:color w:val="000000"/>
              </w:rPr>
              <w:t>Ribble</w:t>
            </w:r>
            <w:proofErr w:type="spellEnd"/>
            <w:r w:rsidRPr="005416E0">
              <w:rPr>
                <w:rFonts w:asciiTheme="minorHAnsi" w:hAnsiTheme="minorHAnsi" w:cstheme="minorHAnsi"/>
                <w:color w:val="000000"/>
              </w:rPr>
              <w:t xml:space="preserve"> Estuary SSSI &amp; </w:t>
            </w:r>
            <w:proofErr w:type="spellStart"/>
            <w:r w:rsidRPr="005416E0">
              <w:rPr>
                <w:rFonts w:asciiTheme="minorHAnsi" w:hAnsiTheme="minorHAnsi" w:cstheme="minorHAnsi"/>
                <w:color w:val="000000"/>
              </w:rPr>
              <w:t>Ribble</w:t>
            </w:r>
            <w:proofErr w:type="spellEnd"/>
            <w:r w:rsidRPr="005416E0">
              <w:rPr>
                <w:rFonts w:asciiTheme="minorHAnsi" w:hAnsiTheme="minorHAnsi" w:cstheme="minorHAnsi"/>
                <w:color w:val="000000"/>
              </w:rPr>
              <w:t xml:space="preserve"> and Alt Estuaries Ramsar site</w:t>
            </w:r>
          </w:p>
        </w:tc>
        <w:tc>
          <w:tcPr>
            <w:tcW w:w="1545" w:type="pct"/>
            <w:vAlign w:val="center"/>
          </w:tcPr>
          <w:p w14:paraId="3D704E9C" w14:textId="12F3344D" w:rsidR="00CE58CB" w:rsidRPr="00DD1FE3" w:rsidRDefault="00CE58CB" w:rsidP="00CE58CB">
            <w:pPr>
              <w:pStyle w:val="BodyText"/>
              <w:jc w:val="center"/>
              <w:rPr>
                <w:rFonts w:asciiTheme="minorHAnsi" w:hAnsiTheme="minorHAnsi" w:cstheme="minorHAnsi"/>
              </w:rPr>
            </w:pPr>
            <w:r w:rsidRPr="00DD1FE3">
              <w:rPr>
                <w:rFonts w:asciiTheme="minorHAnsi" w:hAnsiTheme="minorHAnsi" w:cstheme="minorHAnsi"/>
              </w:rPr>
              <w:t>Along modelled shoreline oil</w:t>
            </w:r>
          </w:p>
        </w:tc>
      </w:tr>
      <w:tr w:rsidR="00D83CC7" w:rsidRPr="00DD1FE3" w14:paraId="4B38F230" w14:textId="77777777" w:rsidTr="00A96C3A">
        <w:tc>
          <w:tcPr>
            <w:tcW w:w="586" w:type="pct"/>
            <w:vAlign w:val="center"/>
          </w:tcPr>
          <w:p w14:paraId="2FE26C30" w14:textId="48A74A3A" w:rsidR="00E935C9" w:rsidRPr="00DD1FE3" w:rsidRDefault="00E935C9" w:rsidP="00E935C9">
            <w:pPr>
              <w:pStyle w:val="BodyText"/>
              <w:jc w:val="center"/>
              <w:rPr>
                <w:rFonts w:asciiTheme="minorHAnsi" w:hAnsiTheme="minorHAnsi" w:cstheme="minorHAnsi"/>
              </w:rPr>
            </w:pPr>
            <w:r w:rsidRPr="005416E0">
              <w:rPr>
                <w:rFonts w:asciiTheme="minorHAnsi" w:hAnsiTheme="minorHAnsi" w:cstheme="minorHAnsi"/>
                <w:color w:val="000000"/>
              </w:rPr>
              <w:t>IN05</w:t>
            </w:r>
          </w:p>
        </w:tc>
        <w:tc>
          <w:tcPr>
            <w:tcW w:w="1324" w:type="pct"/>
            <w:vAlign w:val="center"/>
          </w:tcPr>
          <w:p w14:paraId="17286453" w14:textId="2F6F5420" w:rsidR="00A96C3A" w:rsidRPr="00A96C3A" w:rsidRDefault="000A7EA3" w:rsidP="00A96C3A">
            <w:pPr>
              <w:pStyle w:val="BodyText"/>
              <w:jc w:val="center"/>
              <w:rPr>
                <w:rFonts w:asciiTheme="minorHAnsi" w:hAnsiTheme="minorHAnsi" w:cstheme="minorHAnsi"/>
                <w:color w:val="000000"/>
              </w:rPr>
            </w:pPr>
            <w:r>
              <w:rPr>
                <w:rFonts w:asciiTheme="minorHAnsi" w:hAnsiTheme="minorHAnsi" w:cstheme="minorHAnsi"/>
                <w:color w:val="000000"/>
              </w:rPr>
              <w:t>Core</w:t>
            </w:r>
          </w:p>
        </w:tc>
        <w:tc>
          <w:tcPr>
            <w:tcW w:w="1545" w:type="pct"/>
            <w:vAlign w:val="center"/>
          </w:tcPr>
          <w:p w14:paraId="5D668E1F" w14:textId="5837FCCF" w:rsidR="00E935C9" w:rsidRPr="005416E0" w:rsidRDefault="00E935C9" w:rsidP="00E935C9">
            <w:pPr>
              <w:pStyle w:val="BodyText"/>
              <w:jc w:val="center"/>
              <w:rPr>
                <w:rFonts w:asciiTheme="minorHAnsi" w:hAnsiTheme="minorHAnsi" w:cstheme="minorHAnsi"/>
                <w:color w:val="000000"/>
              </w:rPr>
            </w:pPr>
            <w:r w:rsidRPr="005416E0">
              <w:rPr>
                <w:rFonts w:asciiTheme="minorHAnsi" w:hAnsiTheme="minorHAnsi" w:cstheme="minorHAnsi"/>
                <w:color w:val="000000"/>
              </w:rPr>
              <w:t>-</w:t>
            </w:r>
          </w:p>
        </w:tc>
        <w:tc>
          <w:tcPr>
            <w:tcW w:w="1545" w:type="pct"/>
            <w:vAlign w:val="center"/>
          </w:tcPr>
          <w:p w14:paraId="3E11C82B" w14:textId="478E3C39" w:rsidR="00E935C9" w:rsidRPr="00DD1FE3" w:rsidRDefault="00E935C9" w:rsidP="00E935C9">
            <w:pPr>
              <w:pStyle w:val="BodyText"/>
              <w:jc w:val="center"/>
              <w:rPr>
                <w:rFonts w:asciiTheme="minorHAnsi" w:hAnsiTheme="minorHAnsi" w:cstheme="minorHAnsi"/>
              </w:rPr>
            </w:pPr>
            <w:r w:rsidRPr="00DD1FE3">
              <w:rPr>
                <w:rFonts w:asciiTheme="minorHAnsi" w:hAnsiTheme="minorHAnsi" w:cstheme="minorHAnsi"/>
              </w:rPr>
              <w:t>Along modelled shoreline oil</w:t>
            </w:r>
          </w:p>
        </w:tc>
      </w:tr>
      <w:tr w:rsidR="00D83CC7" w:rsidRPr="00DD1FE3" w14:paraId="3CD93EC3" w14:textId="77777777" w:rsidTr="00A96C3A">
        <w:tc>
          <w:tcPr>
            <w:tcW w:w="586" w:type="pct"/>
            <w:vAlign w:val="center"/>
          </w:tcPr>
          <w:p w14:paraId="62AFE9BC" w14:textId="54D7638B" w:rsidR="00E935C9" w:rsidRPr="00DD1FE3" w:rsidRDefault="00E935C9" w:rsidP="00E935C9">
            <w:pPr>
              <w:pStyle w:val="BodyText"/>
              <w:jc w:val="center"/>
              <w:rPr>
                <w:rFonts w:asciiTheme="minorHAnsi" w:hAnsiTheme="minorHAnsi" w:cstheme="minorHAnsi"/>
              </w:rPr>
            </w:pPr>
            <w:r w:rsidRPr="005416E0">
              <w:rPr>
                <w:rFonts w:asciiTheme="minorHAnsi" w:hAnsiTheme="minorHAnsi" w:cstheme="minorHAnsi"/>
                <w:color w:val="000000"/>
              </w:rPr>
              <w:t>IN06</w:t>
            </w:r>
          </w:p>
        </w:tc>
        <w:tc>
          <w:tcPr>
            <w:tcW w:w="1324" w:type="pct"/>
            <w:vAlign w:val="center"/>
          </w:tcPr>
          <w:p w14:paraId="1F03B96A" w14:textId="3BC05D10" w:rsidR="00A96C3A" w:rsidRPr="00A96C3A" w:rsidRDefault="000A7EA3" w:rsidP="00A96C3A">
            <w:pPr>
              <w:pStyle w:val="BodyText"/>
              <w:jc w:val="center"/>
              <w:rPr>
                <w:rFonts w:asciiTheme="minorHAnsi" w:hAnsiTheme="minorHAnsi" w:cstheme="minorHAnsi"/>
                <w:color w:val="000000"/>
              </w:rPr>
            </w:pPr>
            <w:r>
              <w:rPr>
                <w:rFonts w:asciiTheme="minorHAnsi" w:hAnsiTheme="minorHAnsi" w:cstheme="minorHAnsi"/>
                <w:color w:val="000000"/>
              </w:rPr>
              <w:t>Core</w:t>
            </w:r>
          </w:p>
        </w:tc>
        <w:tc>
          <w:tcPr>
            <w:tcW w:w="1545" w:type="pct"/>
            <w:vAlign w:val="center"/>
          </w:tcPr>
          <w:p w14:paraId="15EC08A7" w14:textId="76EA6E1B" w:rsidR="00E935C9" w:rsidRPr="005416E0" w:rsidRDefault="00E935C9" w:rsidP="00E935C9">
            <w:pPr>
              <w:pStyle w:val="BodyText"/>
              <w:jc w:val="center"/>
              <w:rPr>
                <w:rFonts w:asciiTheme="minorHAnsi" w:hAnsiTheme="minorHAnsi" w:cstheme="minorHAnsi"/>
                <w:color w:val="000000"/>
              </w:rPr>
            </w:pPr>
            <w:r w:rsidRPr="005416E0">
              <w:rPr>
                <w:rFonts w:asciiTheme="minorHAnsi" w:hAnsiTheme="minorHAnsi" w:cstheme="minorHAnsi"/>
                <w:color w:val="000000"/>
              </w:rPr>
              <w:t>-</w:t>
            </w:r>
          </w:p>
        </w:tc>
        <w:tc>
          <w:tcPr>
            <w:tcW w:w="1545" w:type="pct"/>
            <w:vAlign w:val="center"/>
          </w:tcPr>
          <w:p w14:paraId="46AED975" w14:textId="14B53127" w:rsidR="00E935C9" w:rsidRPr="00DD1FE3" w:rsidRDefault="00E935C9" w:rsidP="00E935C9">
            <w:pPr>
              <w:pStyle w:val="BodyText"/>
              <w:jc w:val="center"/>
              <w:rPr>
                <w:rFonts w:asciiTheme="minorHAnsi" w:hAnsiTheme="minorHAnsi" w:cstheme="minorHAnsi"/>
              </w:rPr>
            </w:pPr>
            <w:r w:rsidRPr="00DD1FE3">
              <w:rPr>
                <w:rFonts w:asciiTheme="minorHAnsi" w:hAnsiTheme="minorHAnsi" w:cstheme="minorHAnsi"/>
              </w:rPr>
              <w:t>Along modelled shoreline oil</w:t>
            </w:r>
          </w:p>
        </w:tc>
      </w:tr>
      <w:tr w:rsidR="00D83CC7" w:rsidRPr="00DD1FE3" w14:paraId="1A222F13" w14:textId="77777777" w:rsidTr="00A96C3A">
        <w:tc>
          <w:tcPr>
            <w:tcW w:w="586" w:type="pct"/>
            <w:vAlign w:val="center"/>
          </w:tcPr>
          <w:p w14:paraId="75498FD6" w14:textId="6612A87B" w:rsidR="00E935C9" w:rsidRPr="00DD1FE3" w:rsidRDefault="00E935C9" w:rsidP="00E935C9">
            <w:pPr>
              <w:pStyle w:val="BodyText"/>
              <w:jc w:val="center"/>
              <w:rPr>
                <w:rFonts w:asciiTheme="minorHAnsi" w:hAnsiTheme="minorHAnsi" w:cstheme="minorHAnsi"/>
              </w:rPr>
            </w:pPr>
            <w:r w:rsidRPr="005416E0">
              <w:rPr>
                <w:rFonts w:asciiTheme="minorHAnsi" w:hAnsiTheme="minorHAnsi" w:cstheme="minorHAnsi"/>
                <w:color w:val="000000"/>
              </w:rPr>
              <w:t>IN07</w:t>
            </w:r>
          </w:p>
        </w:tc>
        <w:tc>
          <w:tcPr>
            <w:tcW w:w="1324" w:type="pct"/>
            <w:vAlign w:val="center"/>
          </w:tcPr>
          <w:p w14:paraId="687FC677" w14:textId="3C817A05" w:rsidR="00A96C3A" w:rsidRPr="00A96C3A" w:rsidRDefault="000A7EA3" w:rsidP="00A96C3A">
            <w:pPr>
              <w:pStyle w:val="BodyText"/>
              <w:jc w:val="center"/>
              <w:rPr>
                <w:rFonts w:asciiTheme="minorHAnsi" w:hAnsiTheme="minorHAnsi" w:cstheme="minorHAnsi"/>
                <w:color w:val="000000"/>
              </w:rPr>
            </w:pPr>
            <w:r>
              <w:rPr>
                <w:rFonts w:asciiTheme="minorHAnsi" w:hAnsiTheme="minorHAnsi" w:cstheme="minorHAnsi"/>
                <w:color w:val="000000"/>
              </w:rPr>
              <w:t>Core</w:t>
            </w:r>
          </w:p>
        </w:tc>
        <w:tc>
          <w:tcPr>
            <w:tcW w:w="1545" w:type="pct"/>
            <w:vAlign w:val="center"/>
          </w:tcPr>
          <w:p w14:paraId="20223ADC" w14:textId="1A8F0B01" w:rsidR="00E935C9" w:rsidRPr="005416E0" w:rsidRDefault="00E935C9" w:rsidP="00E935C9">
            <w:pPr>
              <w:pStyle w:val="BodyText"/>
              <w:jc w:val="center"/>
              <w:rPr>
                <w:rFonts w:asciiTheme="minorHAnsi" w:hAnsiTheme="minorHAnsi" w:cstheme="minorHAnsi"/>
                <w:color w:val="000000"/>
              </w:rPr>
            </w:pPr>
            <w:r w:rsidRPr="005416E0">
              <w:rPr>
                <w:rFonts w:asciiTheme="minorHAnsi" w:hAnsiTheme="minorHAnsi" w:cstheme="minorHAnsi"/>
                <w:color w:val="000000"/>
              </w:rPr>
              <w:t>-</w:t>
            </w:r>
          </w:p>
        </w:tc>
        <w:tc>
          <w:tcPr>
            <w:tcW w:w="1545" w:type="pct"/>
            <w:vAlign w:val="center"/>
          </w:tcPr>
          <w:p w14:paraId="3DB31465" w14:textId="4B08202D" w:rsidR="00E935C9" w:rsidRPr="00DD1FE3" w:rsidRDefault="00E935C9" w:rsidP="00E935C9">
            <w:pPr>
              <w:pStyle w:val="BodyText"/>
              <w:jc w:val="center"/>
              <w:rPr>
                <w:rFonts w:asciiTheme="minorHAnsi" w:hAnsiTheme="minorHAnsi" w:cstheme="minorHAnsi"/>
              </w:rPr>
            </w:pPr>
            <w:r w:rsidRPr="00DD1FE3">
              <w:rPr>
                <w:rFonts w:asciiTheme="minorHAnsi" w:hAnsiTheme="minorHAnsi" w:cstheme="minorHAnsi"/>
              </w:rPr>
              <w:t>Along modelled shoreline oil</w:t>
            </w:r>
          </w:p>
        </w:tc>
      </w:tr>
      <w:tr w:rsidR="00D83CC7" w:rsidRPr="00DD1FE3" w14:paraId="4ADDB0C1" w14:textId="77777777" w:rsidTr="00A96C3A">
        <w:tc>
          <w:tcPr>
            <w:tcW w:w="586" w:type="pct"/>
            <w:vAlign w:val="center"/>
          </w:tcPr>
          <w:p w14:paraId="2C74B136" w14:textId="74D6607B" w:rsidR="00E935C9" w:rsidRPr="00DD1FE3" w:rsidRDefault="00E935C9" w:rsidP="00E935C9">
            <w:pPr>
              <w:pStyle w:val="BodyText"/>
              <w:jc w:val="center"/>
              <w:rPr>
                <w:rFonts w:asciiTheme="minorHAnsi" w:hAnsiTheme="minorHAnsi" w:cstheme="minorHAnsi"/>
              </w:rPr>
            </w:pPr>
            <w:r w:rsidRPr="005416E0">
              <w:rPr>
                <w:rFonts w:asciiTheme="minorHAnsi" w:hAnsiTheme="minorHAnsi" w:cstheme="minorHAnsi"/>
                <w:color w:val="000000"/>
              </w:rPr>
              <w:t>IN08</w:t>
            </w:r>
          </w:p>
        </w:tc>
        <w:tc>
          <w:tcPr>
            <w:tcW w:w="1324" w:type="pct"/>
            <w:vAlign w:val="center"/>
          </w:tcPr>
          <w:p w14:paraId="195A3E3F" w14:textId="599F9F72" w:rsidR="00A96C3A" w:rsidRPr="00A96C3A" w:rsidRDefault="000A7EA3" w:rsidP="00A96C3A">
            <w:pPr>
              <w:pStyle w:val="BodyText"/>
              <w:jc w:val="center"/>
              <w:rPr>
                <w:rFonts w:asciiTheme="minorHAnsi" w:hAnsiTheme="minorHAnsi" w:cstheme="minorHAnsi"/>
                <w:color w:val="000000"/>
              </w:rPr>
            </w:pPr>
            <w:r>
              <w:rPr>
                <w:rFonts w:asciiTheme="minorHAnsi" w:hAnsiTheme="minorHAnsi" w:cstheme="minorHAnsi"/>
                <w:color w:val="000000"/>
              </w:rPr>
              <w:t>Core</w:t>
            </w:r>
          </w:p>
        </w:tc>
        <w:tc>
          <w:tcPr>
            <w:tcW w:w="1545" w:type="pct"/>
            <w:vAlign w:val="center"/>
          </w:tcPr>
          <w:p w14:paraId="048AB404" w14:textId="7CA5EF50" w:rsidR="00E935C9" w:rsidRPr="005416E0" w:rsidRDefault="00E935C9" w:rsidP="00E935C9">
            <w:pPr>
              <w:pStyle w:val="BodyText"/>
              <w:jc w:val="center"/>
              <w:rPr>
                <w:rFonts w:asciiTheme="minorHAnsi" w:hAnsiTheme="minorHAnsi" w:cstheme="minorHAnsi"/>
                <w:color w:val="000000"/>
              </w:rPr>
            </w:pPr>
            <w:r w:rsidRPr="005416E0">
              <w:rPr>
                <w:rFonts w:asciiTheme="minorHAnsi" w:hAnsiTheme="minorHAnsi" w:cstheme="minorHAnsi"/>
                <w:color w:val="000000"/>
              </w:rPr>
              <w:t>-</w:t>
            </w:r>
          </w:p>
        </w:tc>
        <w:tc>
          <w:tcPr>
            <w:tcW w:w="1545" w:type="pct"/>
            <w:vAlign w:val="center"/>
          </w:tcPr>
          <w:p w14:paraId="2AE5BF03" w14:textId="25F3B662" w:rsidR="00E935C9" w:rsidRPr="00DD1FE3" w:rsidRDefault="00E935C9" w:rsidP="00E935C9">
            <w:pPr>
              <w:pStyle w:val="BodyText"/>
              <w:jc w:val="center"/>
              <w:rPr>
                <w:rFonts w:asciiTheme="minorHAnsi" w:hAnsiTheme="minorHAnsi" w:cstheme="minorHAnsi"/>
              </w:rPr>
            </w:pPr>
            <w:r w:rsidRPr="00DD1FE3">
              <w:rPr>
                <w:rFonts w:asciiTheme="minorHAnsi" w:hAnsiTheme="minorHAnsi" w:cstheme="minorHAnsi"/>
              </w:rPr>
              <w:t>Along modelled shoreline oil</w:t>
            </w:r>
          </w:p>
        </w:tc>
      </w:tr>
      <w:tr w:rsidR="00D83CC7" w:rsidRPr="00DD1FE3" w14:paraId="7EC2F322" w14:textId="77777777" w:rsidTr="00A96C3A">
        <w:tc>
          <w:tcPr>
            <w:tcW w:w="586" w:type="pct"/>
            <w:vAlign w:val="center"/>
          </w:tcPr>
          <w:p w14:paraId="35D2ADB6" w14:textId="5F403ACE" w:rsidR="00E935C9" w:rsidRPr="00DD1FE3" w:rsidRDefault="00E935C9" w:rsidP="00E935C9">
            <w:pPr>
              <w:pStyle w:val="BodyText"/>
              <w:jc w:val="center"/>
              <w:rPr>
                <w:rFonts w:asciiTheme="minorHAnsi" w:hAnsiTheme="minorHAnsi" w:cstheme="minorHAnsi"/>
              </w:rPr>
            </w:pPr>
            <w:r w:rsidRPr="005416E0">
              <w:rPr>
                <w:rFonts w:asciiTheme="minorHAnsi" w:hAnsiTheme="minorHAnsi" w:cstheme="minorHAnsi"/>
                <w:color w:val="000000"/>
              </w:rPr>
              <w:t>IN09</w:t>
            </w:r>
          </w:p>
        </w:tc>
        <w:tc>
          <w:tcPr>
            <w:tcW w:w="1324" w:type="pct"/>
            <w:vAlign w:val="center"/>
          </w:tcPr>
          <w:p w14:paraId="3D9E1F1F" w14:textId="34A70F5B" w:rsidR="00A96C3A" w:rsidRPr="00A96C3A" w:rsidRDefault="000A7EA3" w:rsidP="00A96C3A">
            <w:pPr>
              <w:pStyle w:val="BodyText"/>
              <w:jc w:val="center"/>
              <w:rPr>
                <w:rFonts w:asciiTheme="minorHAnsi" w:hAnsiTheme="minorHAnsi" w:cstheme="minorHAnsi"/>
                <w:color w:val="000000"/>
              </w:rPr>
            </w:pPr>
            <w:r>
              <w:rPr>
                <w:rFonts w:asciiTheme="minorHAnsi" w:hAnsiTheme="minorHAnsi" w:cstheme="minorHAnsi"/>
                <w:color w:val="000000"/>
              </w:rPr>
              <w:t>Core</w:t>
            </w:r>
          </w:p>
        </w:tc>
        <w:tc>
          <w:tcPr>
            <w:tcW w:w="1545" w:type="pct"/>
            <w:vAlign w:val="center"/>
          </w:tcPr>
          <w:p w14:paraId="6DB3417B" w14:textId="04DADAFC" w:rsidR="00E935C9" w:rsidRPr="005416E0" w:rsidRDefault="00E935C9" w:rsidP="00E935C9">
            <w:pPr>
              <w:pStyle w:val="BodyText"/>
              <w:jc w:val="center"/>
              <w:rPr>
                <w:rFonts w:asciiTheme="minorHAnsi" w:hAnsiTheme="minorHAnsi" w:cstheme="minorHAnsi"/>
                <w:color w:val="000000"/>
              </w:rPr>
            </w:pPr>
            <w:r w:rsidRPr="005416E0">
              <w:rPr>
                <w:rFonts w:asciiTheme="minorHAnsi" w:hAnsiTheme="minorHAnsi" w:cstheme="minorHAnsi"/>
                <w:color w:val="000000"/>
              </w:rPr>
              <w:t>-</w:t>
            </w:r>
          </w:p>
        </w:tc>
        <w:tc>
          <w:tcPr>
            <w:tcW w:w="1545" w:type="pct"/>
            <w:vAlign w:val="center"/>
          </w:tcPr>
          <w:p w14:paraId="4B650D7B" w14:textId="0B2FCE20" w:rsidR="00E935C9" w:rsidRPr="00DD1FE3" w:rsidRDefault="00E935C9" w:rsidP="00E935C9">
            <w:pPr>
              <w:pStyle w:val="BodyText"/>
              <w:jc w:val="center"/>
              <w:rPr>
                <w:rFonts w:asciiTheme="minorHAnsi" w:hAnsiTheme="minorHAnsi" w:cstheme="minorHAnsi"/>
              </w:rPr>
            </w:pPr>
            <w:r w:rsidRPr="00DD1FE3">
              <w:rPr>
                <w:rFonts w:asciiTheme="minorHAnsi" w:hAnsiTheme="minorHAnsi" w:cstheme="minorHAnsi"/>
              </w:rPr>
              <w:t>Along modelled shoreline oil</w:t>
            </w:r>
          </w:p>
        </w:tc>
      </w:tr>
      <w:tr w:rsidR="00D83CC7" w:rsidRPr="00DD1FE3" w14:paraId="7AD0C407" w14:textId="77777777" w:rsidTr="00A96C3A">
        <w:tc>
          <w:tcPr>
            <w:tcW w:w="586" w:type="pct"/>
            <w:vAlign w:val="center"/>
          </w:tcPr>
          <w:p w14:paraId="17F65C2F" w14:textId="3E1CCEDF" w:rsidR="00B67AD5" w:rsidRPr="00DD1FE3" w:rsidRDefault="00B67AD5" w:rsidP="00FD310F">
            <w:pPr>
              <w:pStyle w:val="BodyText"/>
              <w:jc w:val="center"/>
              <w:rPr>
                <w:rFonts w:asciiTheme="minorHAnsi" w:hAnsiTheme="minorHAnsi" w:cstheme="minorHAnsi"/>
              </w:rPr>
            </w:pPr>
            <w:r w:rsidRPr="005416E0">
              <w:rPr>
                <w:rFonts w:asciiTheme="minorHAnsi" w:hAnsiTheme="minorHAnsi" w:cstheme="minorHAnsi"/>
                <w:color w:val="000000"/>
              </w:rPr>
              <w:t>IN10</w:t>
            </w:r>
          </w:p>
        </w:tc>
        <w:tc>
          <w:tcPr>
            <w:tcW w:w="1324" w:type="pct"/>
            <w:vAlign w:val="center"/>
          </w:tcPr>
          <w:p w14:paraId="43DE851D" w14:textId="4969E746" w:rsidR="00A96C3A" w:rsidRPr="00A96C3A" w:rsidRDefault="000A7EA3" w:rsidP="00A96C3A">
            <w:pPr>
              <w:pStyle w:val="BodyText"/>
              <w:jc w:val="center"/>
              <w:rPr>
                <w:rFonts w:asciiTheme="minorHAnsi" w:hAnsiTheme="minorHAnsi" w:cstheme="minorHAnsi"/>
                <w:color w:val="000000"/>
              </w:rPr>
            </w:pPr>
            <w:r>
              <w:rPr>
                <w:rFonts w:asciiTheme="minorHAnsi" w:hAnsiTheme="minorHAnsi" w:cstheme="minorHAnsi"/>
                <w:color w:val="000000"/>
              </w:rPr>
              <w:t>Core</w:t>
            </w:r>
          </w:p>
        </w:tc>
        <w:tc>
          <w:tcPr>
            <w:tcW w:w="1545" w:type="pct"/>
            <w:vAlign w:val="center"/>
          </w:tcPr>
          <w:p w14:paraId="25148D65" w14:textId="42B56EFB" w:rsidR="00B67AD5" w:rsidRPr="005416E0" w:rsidRDefault="001C2E02" w:rsidP="00FD310F">
            <w:pPr>
              <w:pStyle w:val="BodyText"/>
              <w:jc w:val="center"/>
              <w:rPr>
                <w:rFonts w:asciiTheme="minorHAnsi" w:hAnsiTheme="minorHAnsi" w:cstheme="minorHAnsi"/>
                <w:color w:val="000000"/>
              </w:rPr>
            </w:pPr>
            <w:r w:rsidRPr="005416E0">
              <w:rPr>
                <w:rFonts w:asciiTheme="minorHAnsi" w:hAnsiTheme="minorHAnsi" w:cstheme="minorHAnsi"/>
                <w:color w:val="000000"/>
              </w:rPr>
              <w:t>Sefton Coast SSSI</w:t>
            </w:r>
          </w:p>
        </w:tc>
        <w:tc>
          <w:tcPr>
            <w:tcW w:w="1545" w:type="pct"/>
            <w:vAlign w:val="center"/>
          </w:tcPr>
          <w:p w14:paraId="39688C07" w14:textId="780C5C68" w:rsidR="00B67AD5" w:rsidRPr="00DD1FE3" w:rsidRDefault="00CE58CB" w:rsidP="00FD310F">
            <w:pPr>
              <w:pStyle w:val="BodyText"/>
              <w:jc w:val="center"/>
              <w:rPr>
                <w:rFonts w:asciiTheme="minorHAnsi" w:hAnsiTheme="minorHAnsi" w:cstheme="minorHAnsi"/>
              </w:rPr>
            </w:pPr>
            <w:r w:rsidRPr="00DD1FE3">
              <w:rPr>
                <w:rFonts w:asciiTheme="minorHAnsi" w:hAnsiTheme="minorHAnsi" w:cstheme="minorHAnsi"/>
              </w:rPr>
              <w:t xml:space="preserve">In proximity </w:t>
            </w:r>
            <w:r w:rsidR="00DC7DB8" w:rsidRPr="00DD1FE3">
              <w:rPr>
                <w:rFonts w:asciiTheme="minorHAnsi" w:hAnsiTheme="minorHAnsi" w:cstheme="minorHAnsi"/>
              </w:rPr>
              <w:t>of modelled shoreline oil</w:t>
            </w:r>
          </w:p>
        </w:tc>
      </w:tr>
      <w:tr w:rsidR="00D83CC7" w:rsidRPr="00DD1FE3" w14:paraId="220AF0D3" w14:textId="77777777" w:rsidTr="00A96C3A">
        <w:tc>
          <w:tcPr>
            <w:tcW w:w="586" w:type="pct"/>
            <w:vAlign w:val="center"/>
          </w:tcPr>
          <w:p w14:paraId="35FD386E" w14:textId="72391946" w:rsidR="00E822DB" w:rsidRPr="00DD1FE3" w:rsidRDefault="00E822DB" w:rsidP="00E822DB">
            <w:pPr>
              <w:pStyle w:val="BodyText"/>
              <w:jc w:val="center"/>
              <w:rPr>
                <w:rFonts w:asciiTheme="minorHAnsi" w:hAnsiTheme="minorHAnsi" w:cstheme="minorHAnsi"/>
              </w:rPr>
            </w:pPr>
            <w:r w:rsidRPr="005416E0">
              <w:rPr>
                <w:rFonts w:asciiTheme="minorHAnsi" w:hAnsiTheme="minorHAnsi" w:cstheme="minorHAnsi"/>
                <w:color w:val="000000"/>
              </w:rPr>
              <w:t>IN11</w:t>
            </w:r>
          </w:p>
        </w:tc>
        <w:tc>
          <w:tcPr>
            <w:tcW w:w="1324" w:type="pct"/>
            <w:vAlign w:val="center"/>
          </w:tcPr>
          <w:p w14:paraId="3BCF651F" w14:textId="32A5D994" w:rsidR="00A96C3A" w:rsidRPr="00A96C3A" w:rsidRDefault="000A7EA3" w:rsidP="00A96C3A">
            <w:pPr>
              <w:pStyle w:val="BodyText"/>
              <w:jc w:val="center"/>
              <w:rPr>
                <w:rFonts w:asciiTheme="minorHAnsi" w:hAnsiTheme="minorHAnsi" w:cstheme="minorHAnsi"/>
                <w:color w:val="000000"/>
              </w:rPr>
            </w:pPr>
            <w:r>
              <w:rPr>
                <w:rFonts w:asciiTheme="minorHAnsi" w:hAnsiTheme="minorHAnsi" w:cstheme="minorHAnsi"/>
                <w:color w:val="000000"/>
              </w:rPr>
              <w:t>Core</w:t>
            </w:r>
          </w:p>
        </w:tc>
        <w:tc>
          <w:tcPr>
            <w:tcW w:w="1545" w:type="pct"/>
            <w:vAlign w:val="center"/>
          </w:tcPr>
          <w:p w14:paraId="667C6FB7" w14:textId="01E35C0F" w:rsidR="00E822DB" w:rsidRPr="005416E0" w:rsidRDefault="00BA6A78" w:rsidP="00E822DB">
            <w:pPr>
              <w:pStyle w:val="BodyText"/>
              <w:jc w:val="center"/>
              <w:rPr>
                <w:rFonts w:asciiTheme="minorHAnsi" w:hAnsiTheme="minorHAnsi" w:cstheme="minorHAnsi"/>
                <w:color w:val="000000"/>
              </w:rPr>
            </w:pPr>
            <w:r w:rsidRPr="005416E0">
              <w:rPr>
                <w:rFonts w:asciiTheme="minorHAnsi" w:hAnsiTheme="minorHAnsi" w:cstheme="minorHAnsi"/>
                <w:color w:val="000000"/>
              </w:rPr>
              <w:t xml:space="preserve">Sefton Coast SSSI &amp; </w:t>
            </w:r>
            <w:proofErr w:type="spellStart"/>
            <w:r w:rsidRPr="005416E0">
              <w:rPr>
                <w:rFonts w:asciiTheme="minorHAnsi" w:hAnsiTheme="minorHAnsi" w:cstheme="minorHAnsi"/>
                <w:color w:val="000000"/>
              </w:rPr>
              <w:t>Ribble</w:t>
            </w:r>
            <w:proofErr w:type="spellEnd"/>
            <w:r w:rsidRPr="005416E0">
              <w:rPr>
                <w:rFonts w:asciiTheme="minorHAnsi" w:hAnsiTheme="minorHAnsi" w:cstheme="minorHAnsi"/>
                <w:color w:val="000000"/>
              </w:rPr>
              <w:t xml:space="preserve"> and Alt Estuaries Ramsar site</w:t>
            </w:r>
          </w:p>
        </w:tc>
        <w:tc>
          <w:tcPr>
            <w:tcW w:w="1545" w:type="pct"/>
            <w:vAlign w:val="center"/>
          </w:tcPr>
          <w:p w14:paraId="6B727BF9" w14:textId="04483E91" w:rsidR="00E822DB" w:rsidRPr="00DD1FE3" w:rsidRDefault="00E822DB" w:rsidP="00E822DB">
            <w:pPr>
              <w:pStyle w:val="BodyText"/>
              <w:jc w:val="center"/>
              <w:rPr>
                <w:rFonts w:asciiTheme="minorHAnsi" w:hAnsiTheme="minorHAnsi" w:cstheme="minorHAnsi"/>
              </w:rPr>
            </w:pPr>
            <w:r w:rsidRPr="00DD1FE3">
              <w:rPr>
                <w:rFonts w:asciiTheme="minorHAnsi" w:hAnsiTheme="minorHAnsi" w:cstheme="minorHAnsi"/>
              </w:rPr>
              <w:t>In proximity of modelled shoreline oil</w:t>
            </w:r>
          </w:p>
        </w:tc>
      </w:tr>
      <w:tr w:rsidR="00D83CC7" w:rsidRPr="00DD1FE3" w14:paraId="0FA10A74" w14:textId="77777777" w:rsidTr="00A96C3A">
        <w:tc>
          <w:tcPr>
            <w:tcW w:w="586" w:type="pct"/>
            <w:vAlign w:val="center"/>
          </w:tcPr>
          <w:p w14:paraId="59C0D8CE" w14:textId="138B9196" w:rsidR="00E822DB" w:rsidRPr="005416E0" w:rsidRDefault="00E822DB" w:rsidP="00E822DB">
            <w:pPr>
              <w:pStyle w:val="BodyText"/>
              <w:jc w:val="center"/>
              <w:rPr>
                <w:rFonts w:asciiTheme="minorHAnsi" w:hAnsiTheme="minorHAnsi" w:cstheme="minorHAnsi"/>
                <w:color w:val="000000"/>
              </w:rPr>
            </w:pPr>
            <w:r w:rsidRPr="005416E0">
              <w:rPr>
                <w:rFonts w:asciiTheme="minorHAnsi" w:hAnsiTheme="minorHAnsi" w:cstheme="minorHAnsi"/>
                <w:color w:val="000000"/>
              </w:rPr>
              <w:t>IN12</w:t>
            </w:r>
          </w:p>
        </w:tc>
        <w:tc>
          <w:tcPr>
            <w:tcW w:w="1324" w:type="pct"/>
            <w:vAlign w:val="center"/>
          </w:tcPr>
          <w:p w14:paraId="21700838" w14:textId="595571FD" w:rsidR="00A96C3A" w:rsidRPr="00A96C3A" w:rsidRDefault="000A7EA3" w:rsidP="00A96C3A">
            <w:pPr>
              <w:pStyle w:val="BodyText"/>
              <w:jc w:val="center"/>
              <w:rPr>
                <w:rFonts w:asciiTheme="minorHAnsi" w:hAnsiTheme="minorHAnsi" w:cstheme="minorHAnsi"/>
                <w:color w:val="000000"/>
              </w:rPr>
            </w:pPr>
            <w:r>
              <w:rPr>
                <w:rFonts w:asciiTheme="minorHAnsi" w:hAnsiTheme="minorHAnsi" w:cstheme="minorHAnsi"/>
                <w:color w:val="000000"/>
              </w:rPr>
              <w:t>Core</w:t>
            </w:r>
          </w:p>
        </w:tc>
        <w:tc>
          <w:tcPr>
            <w:tcW w:w="1545" w:type="pct"/>
            <w:vAlign w:val="center"/>
          </w:tcPr>
          <w:p w14:paraId="431DD18F" w14:textId="2E9D27D7" w:rsidR="00E822DB" w:rsidRPr="005416E0" w:rsidRDefault="00E822DB" w:rsidP="00E822DB">
            <w:pPr>
              <w:pStyle w:val="BodyText"/>
              <w:jc w:val="center"/>
              <w:rPr>
                <w:rFonts w:asciiTheme="minorHAnsi" w:hAnsiTheme="minorHAnsi" w:cstheme="minorHAnsi"/>
                <w:color w:val="000000"/>
              </w:rPr>
            </w:pPr>
            <w:r w:rsidRPr="005416E0">
              <w:rPr>
                <w:rFonts w:asciiTheme="minorHAnsi" w:hAnsiTheme="minorHAnsi" w:cstheme="minorHAnsi"/>
                <w:color w:val="000000"/>
              </w:rPr>
              <w:t xml:space="preserve">Ainsdale Sand Dunes NNR, Sefton Coast SSSI, </w:t>
            </w:r>
            <w:proofErr w:type="spellStart"/>
            <w:r w:rsidRPr="005416E0">
              <w:rPr>
                <w:rFonts w:asciiTheme="minorHAnsi" w:hAnsiTheme="minorHAnsi" w:cstheme="minorHAnsi"/>
                <w:color w:val="000000"/>
              </w:rPr>
              <w:t>Ribble</w:t>
            </w:r>
            <w:proofErr w:type="spellEnd"/>
            <w:r w:rsidRPr="005416E0">
              <w:rPr>
                <w:rFonts w:asciiTheme="minorHAnsi" w:hAnsiTheme="minorHAnsi" w:cstheme="minorHAnsi"/>
                <w:color w:val="000000"/>
              </w:rPr>
              <w:t xml:space="preserve"> and Alt Estuaries Ramsar site</w:t>
            </w:r>
          </w:p>
        </w:tc>
        <w:tc>
          <w:tcPr>
            <w:tcW w:w="1545" w:type="pct"/>
            <w:vAlign w:val="center"/>
          </w:tcPr>
          <w:p w14:paraId="79D230A4" w14:textId="131893A5" w:rsidR="00E822DB" w:rsidRPr="005416E0" w:rsidRDefault="00E822DB" w:rsidP="00E822DB">
            <w:pPr>
              <w:pStyle w:val="BodyText"/>
              <w:jc w:val="center"/>
              <w:rPr>
                <w:rFonts w:asciiTheme="minorHAnsi" w:hAnsiTheme="minorHAnsi" w:cstheme="minorHAnsi"/>
                <w:color w:val="000000"/>
              </w:rPr>
            </w:pPr>
            <w:r w:rsidRPr="00DD1FE3">
              <w:rPr>
                <w:rFonts w:asciiTheme="minorHAnsi" w:hAnsiTheme="minorHAnsi" w:cstheme="minorHAnsi"/>
              </w:rPr>
              <w:t>Along modelled shoreline oil</w:t>
            </w:r>
          </w:p>
        </w:tc>
      </w:tr>
      <w:tr w:rsidR="00D83CC7" w:rsidRPr="00DD1FE3" w14:paraId="57027315" w14:textId="77777777" w:rsidTr="00A96C3A">
        <w:tc>
          <w:tcPr>
            <w:tcW w:w="586" w:type="pct"/>
            <w:vAlign w:val="center"/>
          </w:tcPr>
          <w:p w14:paraId="3338386E" w14:textId="6C5CE468" w:rsidR="00E822DB" w:rsidRPr="005416E0" w:rsidRDefault="00E822DB" w:rsidP="00E822DB">
            <w:pPr>
              <w:pStyle w:val="BodyText"/>
              <w:jc w:val="center"/>
              <w:rPr>
                <w:rFonts w:asciiTheme="minorHAnsi" w:hAnsiTheme="minorHAnsi" w:cstheme="minorHAnsi"/>
                <w:color w:val="000000"/>
              </w:rPr>
            </w:pPr>
            <w:r w:rsidRPr="005416E0">
              <w:rPr>
                <w:rFonts w:asciiTheme="minorHAnsi" w:hAnsiTheme="minorHAnsi" w:cstheme="minorHAnsi"/>
                <w:color w:val="000000"/>
              </w:rPr>
              <w:t>IN13</w:t>
            </w:r>
          </w:p>
        </w:tc>
        <w:tc>
          <w:tcPr>
            <w:tcW w:w="1324" w:type="pct"/>
            <w:vAlign w:val="center"/>
          </w:tcPr>
          <w:p w14:paraId="01689627" w14:textId="188856EB" w:rsidR="00A96C3A" w:rsidRPr="00A96C3A" w:rsidRDefault="000A7EA3" w:rsidP="00A96C3A">
            <w:pPr>
              <w:pStyle w:val="BodyText"/>
              <w:jc w:val="center"/>
              <w:rPr>
                <w:rFonts w:asciiTheme="minorHAnsi" w:hAnsiTheme="minorHAnsi" w:cstheme="minorHAnsi"/>
                <w:color w:val="000000"/>
              </w:rPr>
            </w:pPr>
            <w:r>
              <w:rPr>
                <w:rFonts w:asciiTheme="minorHAnsi" w:hAnsiTheme="minorHAnsi" w:cstheme="minorHAnsi"/>
                <w:color w:val="000000"/>
              </w:rPr>
              <w:t>Core</w:t>
            </w:r>
          </w:p>
        </w:tc>
        <w:tc>
          <w:tcPr>
            <w:tcW w:w="1545" w:type="pct"/>
            <w:vAlign w:val="center"/>
          </w:tcPr>
          <w:p w14:paraId="61927723" w14:textId="6F914C1B" w:rsidR="00E822DB" w:rsidRPr="005416E0" w:rsidRDefault="00475944" w:rsidP="00E822DB">
            <w:pPr>
              <w:pStyle w:val="BodyText"/>
              <w:jc w:val="center"/>
              <w:rPr>
                <w:rFonts w:asciiTheme="minorHAnsi" w:hAnsiTheme="minorHAnsi" w:cstheme="minorHAnsi"/>
                <w:color w:val="000000"/>
              </w:rPr>
            </w:pPr>
            <w:r w:rsidRPr="005416E0">
              <w:rPr>
                <w:rFonts w:asciiTheme="minorHAnsi" w:hAnsiTheme="minorHAnsi" w:cstheme="minorHAnsi"/>
                <w:color w:val="000000"/>
              </w:rPr>
              <w:t xml:space="preserve">Ainsdale and Birkdale Hills LNR, </w:t>
            </w:r>
            <w:r w:rsidR="007E58F9" w:rsidRPr="005416E0">
              <w:rPr>
                <w:rFonts w:asciiTheme="minorHAnsi" w:hAnsiTheme="minorHAnsi" w:cstheme="minorHAnsi"/>
                <w:color w:val="000000"/>
              </w:rPr>
              <w:t xml:space="preserve">Sefton Coast SSSI, </w:t>
            </w:r>
            <w:proofErr w:type="spellStart"/>
            <w:r w:rsidR="007E58F9" w:rsidRPr="005416E0">
              <w:rPr>
                <w:rFonts w:asciiTheme="minorHAnsi" w:hAnsiTheme="minorHAnsi" w:cstheme="minorHAnsi"/>
                <w:color w:val="000000"/>
              </w:rPr>
              <w:t>Ribble</w:t>
            </w:r>
            <w:proofErr w:type="spellEnd"/>
            <w:r w:rsidR="007E58F9" w:rsidRPr="005416E0">
              <w:rPr>
                <w:rFonts w:asciiTheme="minorHAnsi" w:hAnsiTheme="minorHAnsi" w:cstheme="minorHAnsi"/>
                <w:color w:val="000000"/>
              </w:rPr>
              <w:t xml:space="preserve"> and Alt Estuaries Ramsar site</w:t>
            </w:r>
          </w:p>
        </w:tc>
        <w:tc>
          <w:tcPr>
            <w:tcW w:w="1545" w:type="pct"/>
            <w:vAlign w:val="center"/>
          </w:tcPr>
          <w:p w14:paraId="50D358CC" w14:textId="54880C1F" w:rsidR="00E822DB" w:rsidRPr="005416E0" w:rsidRDefault="00E822DB" w:rsidP="00E822DB">
            <w:pPr>
              <w:pStyle w:val="BodyText"/>
              <w:jc w:val="center"/>
              <w:rPr>
                <w:rFonts w:asciiTheme="minorHAnsi" w:hAnsiTheme="minorHAnsi" w:cstheme="minorHAnsi"/>
                <w:color w:val="000000"/>
              </w:rPr>
            </w:pPr>
            <w:r w:rsidRPr="00DD1FE3">
              <w:rPr>
                <w:rFonts w:asciiTheme="minorHAnsi" w:hAnsiTheme="minorHAnsi" w:cstheme="minorHAnsi"/>
              </w:rPr>
              <w:t>Along modelled shoreline oil</w:t>
            </w:r>
          </w:p>
        </w:tc>
      </w:tr>
      <w:tr w:rsidR="00D83CC7" w:rsidRPr="00DD1FE3" w14:paraId="6227CC59" w14:textId="77777777" w:rsidTr="00A96C3A">
        <w:tc>
          <w:tcPr>
            <w:tcW w:w="586" w:type="pct"/>
            <w:vAlign w:val="center"/>
          </w:tcPr>
          <w:p w14:paraId="4B1D59C2" w14:textId="42B35D78" w:rsidR="00190278" w:rsidRPr="005416E0" w:rsidRDefault="00190278" w:rsidP="00190278">
            <w:pPr>
              <w:pStyle w:val="BodyText"/>
              <w:jc w:val="center"/>
              <w:rPr>
                <w:rFonts w:asciiTheme="minorHAnsi" w:hAnsiTheme="minorHAnsi" w:cstheme="minorHAnsi"/>
                <w:color w:val="000000"/>
              </w:rPr>
            </w:pPr>
            <w:r w:rsidRPr="005416E0">
              <w:rPr>
                <w:rFonts w:asciiTheme="minorHAnsi" w:hAnsiTheme="minorHAnsi" w:cstheme="minorHAnsi"/>
                <w:color w:val="000000"/>
              </w:rPr>
              <w:t>IN14</w:t>
            </w:r>
          </w:p>
        </w:tc>
        <w:tc>
          <w:tcPr>
            <w:tcW w:w="1324" w:type="pct"/>
            <w:vAlign w:val="center"/>
          </w:tcPr>
          <w:p w14:paraId="3490D824" w14:textId="3AF6715B" w:rsidR="00A96C3A" w:rsidRPr="00A96C3A" w:rsidRDefault="000A7EA3" w:rsidP="00A96C3A">
            <w:pPr>
              <w:pStyle w:val="BodyText"/>
              <w:jc w:val="center"/>
              <w:rPr>
                <w:rFonts w:asciiTheme="minorHAnsi" w:hAnsiTheme="minorHAnsi" w:cstheme="minorHAnsi"/>
                <w:color w:val="000000"/>
              </w:rPr>
            </w:pPr>
            <w:r>
              <w:rPr>
                <w:rFonts w:asciiTheme="minorHAnsi" w:hAnsiTheme="minorHAnsi" w:cstheme="minorHAnsi"/>
                <w:color w:val="000000"/>
              </w:rPr>
              <w:t>Core</w:t>
            </w:r>
          </w:p>
        </w:tc>
        <w:tc>
          <w:tcPr>
            <w:tcW w:w="1545" w:type="pct"/>
            <w:vAlign w:val="center"/>
          </w:tcPr>
          <w:p w14:paraId="3AE33A05" w14:textId="62FB4B8B" w:rsidR="00190278" w:rsidRPr="005416E0" w:rsidRDefault="00190278" w:rsidP="00190278">
            <w:pPr>
              <w:pStyle w:val="BodyText"/>
              <w:jc w:val="center"/>
              <w:rPr>
                <w:rFonts w:asciiTheme="minorHAnsi" w:hAnsiTheme="minorHAnsi" w:cstheme="minorHAnsi"/>
                <w:color w:val="000000"/>
              </w:rPr>
            </w:pPr>
            <w:r w:rsidRPr="005416E0">
              <w:rPr>
                <w:rFonts w:asciiTheme="minorHAnsi" w:hAnsiTheme="minorHAnsi" w:cstheme="minorHAnsi"/>
                <w:color w:val="000000"/>
              </w:rPr>
              <w:t xml:space="preserve">Sefton Coast SSSI &amp; </w:t>
            </w:r>
            <w:proofErr w:type="spellStart"/>
            <w:r w:rsidR="00E8136E" w:rsidRPr="005416E0">
              <w:rPr>
                <w:rFonts w:asciiTheme="minorHAnsi" w:hAnsiTheme="minorHAnsi" w:cstheme="minorHAnsi"/>
                <w:color w:val="000000"/>
              </w:rPr>
              <w:t>Ribble</w:t>
            </w:r>
            <w:proofErr w:type="spellEnd"/>
            <w:r w:rsidR="00E8136E" w:rsidRPr="005416E0">
              <w:rPr>
                <w:rFonts w:asciiTheme="minorHAnsi" w:hAnsiTheme="minorHAnsi" w:cstheme="minorHAnsi"/>
                <w:color w:val="000000"/>
              </w:rPr>
              <w:t xml:space="preserve"> and Alt Estuaries Ramsar site</w:t>
            </w:r>
          </w:p>
        </w:tc>
        <w:tc>
          <w:tcPr>
            <w:tcW w:w="1545" w:type="pct"/>
            <w:vAlign w:val="center"/>
          </w:tcPr>
          <w:p w14:paraId="3EBC8ADB" w14:textId="476FA841" w:rsidR="00190278" w:rsidRPr="005416E0" w:rsidRDefault="00190278" w:rsidP="00190278">
            <w:pPr>
              <w:pStyle w:val="BodyText"/>
              <w:jc w:val="center"/>
              <w:rPr>
                <w:rFonts w:asciiTheme="minorHAnsi" w:hAnsiTheme="minorHAnsi" w:cstheme="minorHAnsi"/>
                <w:color w:val="000000"/>
              </w:rPr>
            </w:pPr>
            <w:r w:rsidRPr="005416E0">
              <w:rPr>
                <w:rFonts w:asciiTheme="minorHAnsi" w:hAnsiTheme="minorHAnsi" w:cstheme="minorHAnsi"/>
                <w:color w:val="000000"/>
              </w:rPr>
              <w:t>Control, away from shoreline oil</w:t>
            </w:r>
          </w:p>
        </w:tc>
      </w:tr>
      <w:tr w:rsidR="00D83CC7" w:rsidRPr="00DD1FE3" w14:paraId="50D8F015" w14:textId="77777777" w:rsidTr="00A96C3A">
        <w:tc>
          <w:tcPr>
            <w:tcW w:w="586" w:type="pct"/>
            <w:vAlign w:val="center"/>
          </w:tcPr>
          <w:p w14:paraId="2242FAFC" w14:textId="7615AFD0" w:rsidR="00190278" w:rsidRPr="005416E0" w:rsidRDefault="00190278" w:rsidP="00190278">
            <w:pPr>
              <w:pStyle w:val="BodyText"/>
              <w:jc w:val="center"/>
              <w:rPr>
                <w:rFonts w:asciiTheme="minorHAnsi" w:hAnsiTheme="minorHAnsi" w:cstheme="minorHAnsi"/>
                <w:color w:val="000000"/>
              </w:rPr>
            </w:pPr>
            <w:r w:rsidRPr="005416E0">
              <w:rPr>
                <w:rFonts w:asciiTheme="minorHAnsi" w:hAnsiTheme="minorHAnsi" w:cstheme="minorHAnsi"/>
                <w:color w:val="000000"/>
              </w:rPr>
              <w:t>IN15</w:t>
            </w:r>
          </w:p>
        </w:tc>
        <w:tc>
          <w:tcPr>
            <w:tcW w:w="1324" w:type="pct"/>
            <w:vAlign w:val="center"/>
          </w:tcPr>
          <w:p w14:paraId="234ECE9E" w14:textId="0D839249" w:rsidR="00A96C3A" w:rsidRPr="00A96C3A" w:rsidRDefault="000A7EA3" w:rsidP="00A96C3A">
            <w:pPr>
              <w:pStyle w:val="BodyText"/>
              <w:jc w:val="center"/>
              <w:rPr>
                <w:rFonts w:asciiTheme="minorHAnsi" w:hAnsiTheme="minorHAnsi" w:cstheme="minorHAnsi"/>
                <w:color w:val="000000"/>
              </w:rPr>
            </w:pPr>
            <w:r>
              <w:rPr>
                <w:rFonts w:asciiTheme="minorHAnsi" w:hAnsiTheme="minorHAnsi" w:cstheme="minorHAnsi"/>
                <w:color w:val="000000"/>
              </w:rPr>
              <w:t>Core</w:t>
            </w:r>
          </w:p>
        </w:tc>
        <w:tc>
          <w:tcPr>
            <w:tcW w:w="1545" w:type="pct"/>
            <w:vAlign w:val="center"/>
          </w:tcPr>
          <w:p w14:paraId="52AA2EFD" w14:textId="373B7C86" w:rsidR="00190278" w:rsidRPr="005416E0" w:rsidRDefault="0066162E" w:rsidP="00190278">
            <w:pPr>
              <w:pStyle w:val="BodyText"/>
              <w:jc w:val="center"/>
              <w:rPr>
                <w:rFonts w:asciiTheme="minorHAnsi" w:hAnsiTheme="minorHAnsi" w:cstheme="minorHAnsi"/>
                <w:color w:val="000000"/>
              </w:rPr>
            </w:pPr>
            <w:r w:rsidRPr="005416E0">
              <w:rPr>
                <w:rFonts w:asciiTheme="minorHAnsi" w:hAnsiTheme="minorHAnsi" w:cstheme="minorHAnsi"/>
                <w:color w:val="000000"/>
              </w:rPr>
              <w:t>Morecombe Bay Ramsar site</w:t>
            </w:r>
          </w:p>
        </w:tc>
        <w:tc>
          <w:tcPr>
            <w:tcW w:w="1545" w:type="pct"/>
            <w:vAlign w:val="center"/>
          </w:tcPr>
          <w:p w14:paraId="590FDE88" w14:textId="527F23C3" w:rsidR="00190278" w:rsidRPr="005416E0" w:rsidRDefault="00E8136E" w:rsidP="00190278">
            <w:pPr>
              <w:pStyle w:val="BodyText"/>
              <w:jc w:val="center"/>
              <w:rPr>
                <w:rFonts w:asciiTheme="minorHAnsi" w:hAnsiTheme="minorHAnsi" w:cstheme="minorHAnsi"/>
                <w:color w:val="000000"/>
              </w:rPr>
            </w:pPr>
            <w:r w:rsidRPr="005416E0">
              <w:rPr>
                <w:rFonts w:asciiTheme="minorHAnsi" w:hAnsiTheme="minorHAnsi" w:cstheme="minorHAnsi"/>
                <w:color w:val="000000"/>
              </w:rPr>
              <w:t>Control, within</w:t>
            </w:r>
            <w:r w:rsidR="0066162E" w:rsidRPr="005416E0">
              <w:rPr>
                <w:rFonts w:asciiTheme="minorHAnsi" w:hAnsiTheme="minorHAnsi" w:cstheme="minorHAnsi"/>
                <w:color w:val="000000"/>
              </w:rPr>
              <w:t xml:space="preserve"> WFD</w:t>
            </w:r>
            <w:r w:rsidRPr="005416E0">
              <w:rPr>
                <w:rFonts w:asciiTheme="minorHAnsi" w:hAnsiTheme="minorHAnsi" w:cstheme="minorHAnsi"/>
                <w:color w:val="000000"/>
              </w:rPr>
              <w:t xml:space="preserve"> Lune</w:t>
            </w:r>
            <w:r w:rsidR="0066162E" w:rsidRPr="005416E0">
              <w:rPr>
                <w:rFonts w:asciiTheme="minorHAnsi" w:hAnsiTheme="minorHAnsi" w:cstheme="minorHAnsi"/>
                <w:color w:val="000000"/>
              </w:rPr>
              <w:t xml:space="preserve"> shellfish waters</w:t>
            </w:r>
          </w:p>
        </w:tc>
      </w:tr>
      <w:tr w:rsidR="00306AD5" w:rsidRPr="00DD1FE3" w14:paraId="145F3765" w14:textId="77777777" w:rsidTr="00A96C3A">
        <w:tc>
          <w:tcPr>
            <w:tcW w:w="586" w:type="pct"/>
            <w:vAlign w:val="center"/>
          </w:tcPr>
          <w:p w14:paraId="33919991" w14:textId="0ECD1A59" w:rsidR="00A96C3A" w:rsidRPr="00A96C3A" w:rsidRDefault="00A96C3A" w:rsidP="00A96C3A">
            <w:pPr>
              <w:pStyle w:val="BodyText"/>
              <w:jc w:val="center"/>
              <w:rPr>
                <w:rFonts w:asciiTheme="minorHAnsi" w:hAnsiTheme="minorHAnsi" w:cstheme="minorHAnsi"/>
                <w:color w:val="000000"/>
              </w:rPr>
            </w:pPr>
            <w:r w:rsidRPr="00000486">
              <w:rPr>
                <w:rFonts w:asciiTheme="minorHAnsi" w:hAnsiTheme="minorHAnsi" w:cstheme="minorHAnsi"/>
                <w:color w:val="000000"/>
              </w:rPr>
              <w:t>SH01</w:t>
            </w:r>
          </w:p>
        </w:tc>
        <w:tc>
          <w:tcPr>
            <w:tcW w:w="1324" w:type="pct"/>
            <w:vAlign w:val="center"/>
          </w:tcPr>
          <w:p w14:paraId="291441D4" w14:textId="08D3E5A3" w:rsidR="00A96C3A" w:rsidRPr="00000486" w:rsidRDefault="000A7EA3" w:rsidP="00A96C3A">
            <w:pPr>
              <w:pStyle w:val="BodyText"/>
              <w:jc w:val="center"/>
              <w:rPr>
                <w:rFonts w:asciiTheme="minorHAnsi" w:hAnsiTheme="minorHAnsi" w:cstheme="minorHAnsi"/>
                <w:color w:val="000000"/>
              </w:rPr>
            </w:pPr>
            <w:r>
              <w:rPr>
                <w:rFonts w:asciiTheme="minorHAnsi" w:hAnsiTheme="minorHAnsi" w:cstheme="minorHAnsi"/>
                <w:color w:val="000000"/>
              </w:rPr>
              <w:t>Shellfish</w:t>
            </w:r>
          </w:p>
        </w:tc>
        <w:tc>
          <w:tcPr>
            <w:tcW w:w="1545" w:type="pct"/>
            <w:vAlign w:val="center"/>
          </w:tcPr>
          <w:p w14:paraId="73BD1116" w14:textId="62BDDEAB" w:rsidR="00A96C3A" w:rsidRPr="00A96C3A" w:rsidRDefault="00A96C3A" w:rsidP="00A96C3A">
            <w:pPr>
              <w:pStyle w:val="BodyText"/>
              <w:jc w:val="center"/>
              <w:rPr>
                <w:rFonts w:asciiTheme="minorHAnsi" w:hAnsiTheme="minorHAnsi" w:cstheme="minorHAnsi"/>
                <w:color w:val="000000"/>
              </w:rPr>
            </w:pPr>
            <w:proofErr w:type="spellStart"/>
            <w:r w:rsidRPr="00000486">
              <w:rPr>
                <w:rFonts w:asciiTheme="minorHAnsi" w:hAnsiTheme="minorHAnsi" w:cstheme="minorHAnsi"/>
                <w:color w:val="000000"/>
              </w:rPr>
              <w:t>Ribble</w:t>
            </w:r>
            <w:proofErr w:type="spellEnd"/>
            <w:r w:rsidRPr="00000486">
              <w:rPr>
                <w:rFonts w:asciiTheme="minorHAnsi" w:hAnsiTheme="minorHAnsi" w:cstheme="minorHAnsi"/>
                <w:color w:val="000000"/>
              </w:rPr>
              <w:t xml:space="preserve"> Estuary NNR, </w:t>
            </w:r>
            <w:proofErr w:type="spellStart"/>
            <w:r w:rsidRPr="00000486">
              <w:rPr>
                <w:rFonts w:asciiTheme="minorHAnsi" w:hAnsiTheme="minorHAnsi" w:cstheme="minorHAnsi"/>
                <w:color w:val="000000"/>
              </w:rPr>
              <w:t>Ribble</w:t>
            </w:r>
            <w:proofErr w:type="spellEnd"/>
            <w:r w:rsidRPr="00000486">
              <w:rPr>
                <w:rFonts w:asciiTheme="minorHAnsi" w:hAnsiTheme="minorHAnsi" w:cstheme="minorHAnsi"/>
                <w:color w:val="000000"/>
              </w:rPr>
              <w:t xml:space="preserve"> and Alt Estuaries Ramsar site</w:t>
            </w:r>
          </w:p>
        </w:tc>
        <w:tc>
          <w:tcPr>
            <w:tcW w:w="1545" w:type="pct"/>
            <w:vAlign w:val="center"/>
          </w:tcPr>
          <w:p w14:paraId="374568C9" w14:textId="40D6B585" w:rsidR="00A96C3A" w:rsidRPr="00A96C3A" w:rsidRDefault="00A96C3A" w:rsidP="00A96C3A">
            <w:pPr>
              <w:pStyle w:val="BodyText"/>
              <w:jc w:val="center"/>
              <w:rPr>
                <w:rFonts w:asciiTheme="minorHAnsi" w:hAnsiTheme="minorHAnsi" w:cstheme="minorHAnsi"/>
                <w:color w:val="000000"/>
              </w:rPr>
            </w:pPr>
            <w:r w:rsidRPr="00000486">
              <w:rPr>
                <w:rFonts w:asciiTheme="minorHAnsi" w:hAnsiTheme="minorHAnsi" w:cstheme="minorHAnsi"/>
                <w:color w:val="000000"/>
              </w:rPr>
              <w:t xml:space="preserve">within WFD </w:t>
            </w:r>
            <w:proofErr w:type="spellStart"/>
            <w:r w:rsidRPr="00000486">
              <w:rPr>
                <w:rFonts w:asciiTheme="minorHAnsi" w:hAnsiTheme="minorHAnsi" w:cstheme="minorHAnsi"/>
                <w:color w:val="000000"/>
              </w:rPr>
              <w:t>Ribble</w:t>
            </w:r>
            <w:proofErr w:type="spellEnd"/>
            <w:r w:rsidRPr="00000486">
              <w:rPr>
                <w:rFonts w:asciiTheme="minorHAnsi" w:hAnsiTheme="minorHAnsi" w:cstheme="minorHAnsi"/>
                <w:color w:val="000000"/>
              </w:rPr>
              <w:t xml:space="preserve"> shellfish waters</w:t>
            </w:r>
          </w:p>
        </w:tc>
      </w:tr>
      <w:tr w:rsidR="00306AD5" w:rsidRPr="00DD1FE3" w14:paraId="455C94E5" w14:textId="77777777" w:rsidTr="00A96C3A">
        <w:tc>
          <w:tcPr>
            <w:tcW w:w="586" w:type="pct"/>
            <w:vAlign w:val="center"/>
          </w:tcPr>
          <w:p w14:paraId="15EC0914" w14:textId="07FE88B6" w:rsidR="00A96C3A" w:rsidRPr="00A96C3A" w:rsidRDefault="00A96C3A" w:rsidP="00A96C3A">
            <w:pPr>
              <w:pStyle w:val="BodyText"/>
              <w:jc w:val="center"/>
              <w:rPr>
                <w:rFonts w:asciiTheme="minorHAnsi" w:hAnsiTheme="minorHAnsi" w:cstheme="minorHAnsi"/>
                <w:color w:val="000000"/>
              </w:rPr>
            </w:pPr>
            <w:r w:rsidRPr="00000486">
              <w:rPr>
                <w:rFonts w:asciiTheme="minorHAnsi" w:hAnsiTheme="minorHAnsi" w:cstheme="minorHAnsi"/>
                <w:color w:val="000000"/>
              </w:rPr>
              <w:t>SH02</w:t>
            </w:r>
          </w:p>
        </w:tc>
        <w:tc>
          <w:tcPr>
            <w:tcW w:w="1324" w:type="pct"/>
            <w:vAlign w:val="center"/>
          </w:tcPr>
          <w:p w14:paraId="005AA353" w14:textId="30583A8F" w:rsidR="00A96C3A" w:rsidRPr="00000486" w:rsidRDefault="000A7EA3" w:rsidP="00A96C3A">
            <w:pPr>
              <w:pStyle w:val="BodyText"/>
              <w:jc w:val="center"/>
              <w:rPr>
                <w:rFonts w:asciiTheme="minorHAnsi" w:hAnsiTheme="minorHAnsi" w:cstheme="minorHAnsi"/>
                <w:color w:val="000000"/>
              </w:rPr>
            </w:pPr>
            <w:r>
              <w:rPr>
                <w:rFonts w:asciiTheme="minorHAnsi" w:hAnsiTheme="minorHAnsi" w:cstheme="minorHAnsi"/>
                <w:color w:val="000000"/>
              </w:rPr>
              <w:t>Shellfish</w:t>
            </w:r>
          </w:p>
        </w:tc>
        <w:tc>
          <w:tcPr>
            <w:tcW w:w="1545" w:type="pct"/>
            <w:vAlign w:val="center"/>
          </w:tcPr>
          <w:p w14:paraId="1B250D53" w14:textId="0F09A70F" w:rsidR="00A96C3A" w:rsidRPr="00A96C3A" w:rsidRDefault="00A96C3A" w:rsidP="00A96C3A">
            <w:pPr>
              <w:pStyle w:val="BodyText"/>
              <w:jc w:val="center"/>
              <w:rPr>
                <w:rFonts w:asciiTheme="minorHAnsi" w:hAnsiTheme="minorHAnsi" w:cstheme="minorHAnsi"/>
                <w:color w:val="000000"/>
              </w:rPr>
            </w:pPr>
            <w:proofErr w:type="spellStart"/>
            <w:r w:rsidRPr="00000486">
              <w:rPr>
                <w:rFonts w:asciiTheme="minorHAnsi" w:hAnsiTheme="minorHAnsi" w:cstheme="minorHAnsi"/>
                <w:color w:val="000000"/>
              </w:rPr>
              <w:t>Ribble</w:t>
            </w:r>
            <w:proofErr w:type="spellEnd"/>
            <w:r w:rsidRPr="00000486">
              <w:rPr>
                <w:rFonts w:asciiTheme="minorHAnsi" w:hAnsiTheme="minorHAnsi" w:cstheme="minorHAnsi"/>
                <w:color w:val="000000"/>
              </w:rPr>
              <w:t xml:space="preserve"> Estuary SSSI &amp; </w:t>
            </w:r>
            <w:proofErr w:type="spellStart"/>
            <w:r w:rsidRPr="00000486">
              <w:rPr>
                <w:rFonts w:asciiTheme="minorHAnsi" w:hAnsiTheme="minorHAnsi" w:cstheme="minorHAnsi"/>
                <w:color w:val="000000"/>
              </w:rPr>
              <w:t>Ribble</w:t>
            </w:r>
            <w:proofErr w:type="spellEnd"/>
            <w:r w:rsidRPr="00000486">
              <w:rPr>
                <w:rFonts w:asciiTheme="minorHAnsi" w:hAnsiTheme="minorHAnsi" w:cstheme="minorHAnsi"/>
                <w:color w:val="000000"/>
              </w:rPr>
              <w:t xml:space="preserve"> and Alt Estuaries Ramsar site</w:t>
            </w:r>
          </w:p>
        </w:tc>
        <w:tc>
          <w:tcPr>
            <w:tcW w:w="1545" w:type="pct"/>
            <w:vAlign w:val="center"/>
          </w:tcPr>
          <w:p w14:paraId="777CE072" w14:textId="0F2249F0" w:rsidR="00A96C3A" w:rsidRPr="00A96C3A" w:rsidRDefault="00A96C3A" w:rsidP="00A96C3A">
            <w:pPr>
              <w:pStyle w:val="BodyText"/>
              <w:jc w:val="center"/>
              <w:rPr>
                <w:rFonts w:asciiTheme="minorHAnsi" w:hAnsiTheme="minorHAnsi" w:cstheme="minorHAnsi"/>
                <w:color w:val="000000"/>
              </w:rPr>
            </w:pPr>
            <w:r w:rsidRPr="00000486">
              <w:rPr>
                <w:rFonts w:asciiTheme="minorHAnsi" w:hAnsiTheme="minorHAnsi" w:cstheme="minorHAnsi"/>
                <w:color w:val="000000"/>
              </w:rPr>
              <w:t xml:space="preserve">within WFD </w:t>
            </w:r>
            <w:proofErr w:type="spellStart"/>
            <w:r w:rsidRPr="00000486">
              <w:rPr>
                <w:rFonts w:asciiTheme="minorHAnsi" w:hAnsiTheme="minorHAnsi" w:cstheme="minorHAnsi"/>
                <w:color w:val="000000"/>
              </w:rPr>
              <w:t>Ribble</w:t>
            </w:r>
            <w:proofErr w:type="spellEnd"/>
            <w:r w:rsidRPr="00000486">
              <w:rPr>
                <w:rFonts w:asciiTheme="minorHAnsi" w:hAnsiTheme="minorHAnsi" w:cstheme="minorHAnsi"/>
                <w:color w:val="000000"/>
              </w:rPr>
              <w:t xml:space="preserve"> shellfish waters</w:t>
            </w:r>
          </w:p>
        </w:tc>
      </w:tr>
      <w:tr w:rsidR="00306AD5" w:rsidRPr="00DD1FE3" w14:paraId="439D4F00" w14:textId="77777777" w:rsidTr="00A96C3A">
        <w:tc>
          <w:tcPr>
            <w:tcW w:w="586" w:type="pct"/>
            <w:vAlign w:val="center"/>
          </w:tcPr>
          <w:p w14:paraId="0EE6BCC9" w14:textId="317B482A" w:rsidR="00A96C3A" w:rsidRPr="00A96C3A" w:rsidRDefault="00A96C3A" w:rsidP="00A96C3A">
            <w:pPr>
              <w:pStyle w:val="BodyText"/>
              <w:jc w:val="center"/>
              <w:rPr>
                <w:rFonts w:asciiTheme="minorHAnsi" w:hAnsiTheme="minorHAnsi" w:cstheme="minorHAnsi"/>
                <w:color w:val="000000"/>
              </w:rPr>
            </w:pPr>
            <w:r w:rsidRPr="00000486">
              <w:rPr>
                <w:rFonts w:asciiTheme="minorHAnsi" w:hAnsiTheme="minorHAnsi" w:cstheme="minorHAnsi"/>
                <w:color w:val="000000"/>
              </w:rPr>
              <w:t>SH03</w:t>
            </w:r>
          </w:p>
        </w:tc>
        <w:tc>
          <w:tcPr>
            <w:tcW w:w="1324" w:type="pct"/>
            <w:vAlign w:val="center"/>
          </w:tcPr>
          <w:p w14:paraId="2B5E11ED" w14:textId="1F6B4B1C" w:rsidR="00A96C3A" w:rsidRPr="00000486" w:rsidRDefault="000A7EA3" w:rsidP="00A96C3A">
            <w:pPr>
              <w:pStyle w:val="BodyText"/>
              <w:jc w:val="center"/>
              <w:rPr>
                <w:rFonts w:asciiTheme="minorHAnsi" w:hAnsiTheme="minorHAnsi" w:cstheme="minorHAnsi"/>
                <w:color w:val="000000"/>
              </w:rPr>
            </w:pPr>
            <w:r>
              <w:rPr>
                <w:rFonts w:asciiTheme="minorHAnsi" w:hAnsiTheme="minorHAnsi" w:cstheme="minorHAnsi"/>
                <w:color w:val="000000"/>
              </w:rPr>
              <w:t>Shellfish</w:t>
            </w:r>
          </w:p>
        </w:tc>
        <w:tc>
          <w:tcPr>
            <w:tcW w:w="1545" w:type="pct"/>
            <w:vAlign w:val="center"/>
          </w:tcPr>
          <w:p w14:paraId="44E52CF5" w14:textId="57211637" w:rsidR="00A96C3A" w:rsidRPr="00A96C3A" w:rsidRDefault="00A96C3A" w:rsidP="00A96C3A">
            <w:pPr>
              <w:pStyle w:val="BodyText"/>
              <w:jc w:val="center"/>
              <w:rPr>
                <w:rFonts w:asciiTheme="minorHAnsi" w:hAnsiTheme="minorHAnsi" w:cstheme="minorHAnsi"/>
                <w:color w:val="000000"/>
              </w:rPr>
            </w:pPr>
            <w:proofErr w:type="spellStart"/>
            <w:r w:rsidRPr="00000486">
              <w:rPr>
                <w:rFonts w:asciiTheme="minorHAnsi" w:hAnsiTheme="minorHAnsi" w:cstheme="minorHAnsi"/>
                <w:color w:val="000000"/>
              </w:rPr>
              <w:t>Ribble</w:t>
            </w:r>
            <w:proofErr w:type="spellEnd"/>
            <w:r w:rsidRPr="00000486">
              <w:rPr>
                <w:rFonts w:asciiTheme="minorHAnsi" w:hAnsiTheme="minorHAnsi" w:cstheme="minorHAnsi"/>
                <w:color w:val="000000"/>
              </w:rPr>
              <w:t xml:space="preserve"> Estuary SSSI &amp; </w:t>
            </w:r>
            <w:proofErr w:type="spellStart"/>
            <w:r w:rsidRPr="00000486">
              <w:rPr>
                <w:rFonts w:asciiTheme="minorHAnsi" w:hAnsiTheme="minorHAnsi" w:cstheme="minorHAnsi"/>
                <w:color w:val="000000"/>
              </w:rPr>
              <w:t>Ribble</w:t>
            </w:r>
            <w:proofErr w:type="spellEnd"/>
            <w:r w:rsidRPr="00000486">
              <w:rPr>
                <w:rFonts w:asciiTheme="minorHAnsi" w:hAnsiTheme="minorHAnsi" w:cstheme="minorHAnsi"/>
                <w:color w:val="000000"/>
              </w:rPr>
              <w:t xml:space="preserve"> and Alt Estuaries Ramsar site</w:t>
            </w:r>
          </w:p>
        </w:tc>
        <w:tc>
          <w:tcPr>
            <w:tcW w:w="1545" w:type="pct"/>
            <w:vAlign w:val="center"/>
          </w:tcPr>
          <w:p w14:paraId="26FA86DA" w14:textId="5F84BD98" w:rsidR="00A96C3A" w:rsidRPr="00A96C3A" w:rsidRDefault="00A96C3A" w:rsidP="00A96C3A">
            <w:pPr>
              <w:pStyle w:val="BodyText"/>
              <w:jc w:val="center"/>
              <w:rPr>
                <w:rFonts w:asciiTheme="minorHAnsi" w:hAnsiTheme="minorHAnsi" w:cstheme="minorHAnsi"/>
                <w:color w:val="000000"/>
              </w:rPr>
            </w:pPr>
            <w:r w:rsidRPr="00000486">
              <w:rPr>
                <w:rFonts w:asciiTheme="minorHAnsi" w:hAnsiTheme="minorHAnsi" w:cstheme="minorHAnsi"/>
                <w:color w:val="000000"/>
              </w:rPr>
              <w:t xml:space="preserve">within WFD </w:t>
            </w:r>
            <w:proofErr w:type="spellStart"/>
            <w:r w:rsidRPr="00000486">
              <w:rPr>
                <w:rFonts w:asciiTheme="minorHAnsi" w:hAnsiTheme="minorHAnsi" w:cstheme="minorHAnsi"/>
                <w:color w:val="000000"/>
              </w:rPr>
              <w:t>Ribble</w:t>
            </w:r>
            <w:proofErr w:type="spellEnd"/>
            <w:r w:rsidRPr="00000486">
              <w:rPr>
                <w:rFonts w:asciiTheme="minorHAnsi" w:hAnsiTheme="minorHAnsi" w:cstheme="minorHAnsi"/>
                <w:color w:val="000000"/>
              </w:rPr>
              <w:t xml:space="preserve"> shellfish waters</w:t>
            </w:r>
          </w:p>
        </w:tc>
      </w:tr>
      <w:tr w:rsidR="00306AD5" w:rsidRPr="00DD1FE3" w14:paraId="5427F72B" w14:textId="77777777" w:rsidTr="00A96C3A">
        <w:tc>
          <w:tcPr>
            <w:tcW w:w="586" w:type="pct"/>
            <w:vAlign w:val="center"/>
          </w:tcPr>
          <w:p w14:paraId="41AF8337" w14:textId="026A6C3B" w:rsidR="00A96C3A" w:rsidRPr="00A96C3A" w:rsidRDefault="00A96C3A" w:rsidP="00A96C3A">
            <w:pPr>
              <w:pStyle w:val="BodyText"/>
              <w:jc w:val="center"/>
              <w:rPr>
                <w:rFonts w:asciiTheme="minorHAnsi" w:hAnsiTheme="minorHAnsi" w:cstheme="minorHAnsi"/>
                <w:color w:val="000000"/>
              </w:rPr>
            </w:pPr>
            <w:r w:rsidRPr="00000486">
              <w:rPr>
                <w:rFonts w:asciiTheme="minorHAnsi" w:hAnsiTheme="minorHAnsi" w:cstheme="minorHAnsi"/>
                <w:color w:val="000000"/>
              </w:rPr>
              <w:t>SH04</w:t>
            </w:r>
          </w:p>
        </w:tc>
        <w:tc>
          <w:tcPr>
            <w:tcW w:w="1324" w:type="pct"/>
            <w:vAlign w:val="center"/>
          </w:tcPr>
          <w:p w14:paraId="5D7FDDF4" w14:textId="27F92B42" w:rsidR="00A96C3A" w:rsidRPr="00000486" w:rsidRDefault="000A7EA3" w:rsidP="00A96C3A">
            <w:pPr>
              <w:pStyle w:val="BodyText"/>
              <w:jc w:val="center"/>
              <w:rPr>
                <w:rFonts w:asciiTheme="minorHAnsi" w:hAnsiTheme="minorHAnsi" w:cstheme="minorHAnsi"/>
                <w:color w:val="000000"/>
              </w:rPr>
            </w:pPr>
            <w:r>
              <w:rPr>
                <w:rFonts w:asciiTheme="minorHAnsi" w:hAnsiTheme="minorHAnsi" w:cstheme="minorHAnsi"/>
                <w:color w:val="000000"/>
              </w:rPr>
              <w:t>Shellfish</w:t>
            </w:r>
          </w:p>
        </w:tc>
        <w:tc>
          <w:tcPr>
            <w:tcW w:w="1545" w:type="pct"/>
            <w:vAlign w:val="center"/>
          </w:tcPr>
          <w:p w14:paraId="0549ABAD" w14:textId="58A56E28" w:rsidR="00A96C3A" w:rsidRPr="00A96C3A" w:rsidRDefault="00A96C3A" w:rsidP="00A96C3A">
            <w:pPr>
              <w:pStyle w:val="BodyText"/>
              <w:jc w:val="center"/>
              <w:rPr>
                <w:rFonts w:asciiTheme="minorHAnsi" w:hAnsiTheme="minorHAnsi" w:cstheme="minorHAnsi"/>
                <w:color w:val="000000"/>
              </w:rPr>
            </w:pPr>
            <w:proofErr w:type="spellStart"/>
            <w:r w:rsidRPr="00000486">
              <w:rPr>
                <w:rFonts w:asciiTheme="minorHAnsi" w:hAnsiTheme="minorHAnsi" w:cstheme="minorHAnsi"/>
                <w:color w:val="000000"/>
              </w:rPr>
              <w:t>Ribble</w:t>
            </w:r>
            <w:proofErr w:type="spellEnd"/>
            <w:r w:rsidRPr="00000486">
              <w:rPr>
                <w:rFonts w:asciiTheme="minorHAnsi" w:hAnsiTheme="minorHAnsi" w:cstheme="minorHAnsi"/>
                <w:color w:val="000000"/>
              </w:rPr>
              <w:t xml:space="preserve"> Estuary SSSI &amp; </w:t>
            </w:r>
            <w:proofErr w:type="spellStart"/>
            <w:r w:rsidRPr="00000486">
              <w:rPr>
                <w:rFonts w:asciiTheme="minorHAnsi" w:hAnsiTheme="minorHAnsi" w:cstheme="minorHAnsi"/>
                <w:color w:val="000000"/>
              </w:rPr>
              <w:t>Ribble</w:t>
            </w:r>
            <w:proofErr w:type="spellEnd"/>
            <w:r w:rsidRPr="00000486">
              <w:rPr>
                <w:rFonts w:asciiTheme="minorHAnsi" w:hAnsiTheme="minorHAnsi" w:cstheme="minorHAnsi"/>
                <w:color w:val="000000"/>
              </w:rPr>
              <w:t xml:space="preserve"> and Alt Estuaries Ramsar site</w:t>
            </w:r>
          </w:p>
        </w:tc>
        <w:tc>
          <w:tcPr>
            <w:tcW w:w="1545" w:type="pct"/>
            <w:vAlign w:val="center"/>
          </w:tcPr>
          <w:p w14:paraId="764BC564" w14:textId="2D9363CC" w:rsidR="00A96C3A" w:rsidRPr="00A96C3A" w:rsidRDefault="00A96C3A" w:rsidP="00A96C3A">
            <w:pPr>
              <w:pStyle w:val="BodyText"/>
              <w:jc w:val="center"/>
              <w:rPr>
                <w:rFonts w:asciiTheme="minorHAnsi" w:hAnsiTheme="minorHAnsi" w:cstheme="minorHAnsi"/>
                <w:color w:val="000000"/>
              </w:rPr>
            </w:pPr>
            <w:r w:rsidRPr="00000486">
              <w:rPr>
                <w:rFonts w:asciiTheme="minorHAnsi" w:hAnsiTheme="minorHAnsi" w:cstheme="minorHAnsi"/>
                <w:color w:val="000000"/>
              </w:rPr>
              <w:t xml:space="preserve">within WFD </w:t>
            </w:r>
            <w:proofErr w:type="spellStart"/>
            <w:r w:rsidRPr="00000486">
              <w:rPr>
                <w:rFonts w:asciiTheme="minorHAnsi" w:hAnsiTheme="minorHAnsi" w:cstheme="minorHAnsi"/>
                <w:color w:val="000000"/>
              </w:rPr>
              <w:t>Ribble</w:t>
            </w:r>
            <w:proofErr w:type="spellEnd"/>
            <w:r w:rsidRPr="00000486">
              <w:rPr>
                <w:rFonts w:asciiTheme="minorHAnsi" w:hAnsiTheme="minorHAnsi" w:cstheme="minorHAnsi"/>
                <w:color w:val="000000"/>
              </w:rPr>
              <w:t xml:space="preserve"> shellfish waters</w:t>
            </w:r>
          </w:p>
        </w:tc>
      </w:tr>
      <w:tr w:rsidR="00306AD5" w:rsidRPr="00DD1FE3" w14:paraId="7FED3CF5" w14:textId="77777777" w:rsidTr="00A96C3A">
        <w:tc>
          <w:tcPr>
            <w:tcW w:w="586" w:type="pct"/>
            <w:vAlign w:val="center"/>
          </w:tcPr>
          <w:p w14:paraId="65C28D42" w14:textId="0A68595C" w:rsidR="00A96C3A" w:rsidRPr="00A96C3A" w:rsidRDefault="00A96C3A" w:rsidP="00A96C3A">
            <w:pPr>
              <w:pStyle w:val="BodyText"/>
              <w:jc w:val="center"/>
              <w:rPr>
                <w:rFonts w:asciiTheme="minorHAnsi" w:hAnsiTheme="minorHAnsi" w:cstheme="minorHAnsi"/>
                <w:color w:val="000000"/>
              </w:rPr>
            </w:pPr>
            <w:r w:rsidRPr="00000486">
              <w:rPr>
                <w:rFonts w:asciiTheme="minorHAnsi" w:hAnsiTheme="minorHAnsi" w:cstheme="minorHAnsi"/>
                <w:color w:val="000000"/>
              </w:rPr>
              <w:t>SH05</w:t>
            </w:r>
          </w:p>
        </w:tc>
        <w:tc>
          <w:tcPr>
            <w:tcW w:w="1324" w:type="pct"/>
            <w:vAlign w:val="center"/>
          </w:tcPr>
          <w:p w14:paraId="27C30002" w14:textId="20F5216E" w:rsidR="00A96C3A" w:rsidRPr="00000486" w:rsidRDefault="000A7EA3" w:rsidP="00A96C3A">
            <w:pPr>
              <w:pStyle w:val="BodyText"/>
              <w:jc w:val="center"/>
              <w:rPr>
                <w:rFonts w:asciiTheme="minorHAnsi" w:hAnsiTheme="minorHAnsi" w:cstheme="minorHAnsi"/>
                <w:color w:val="000000"/>
              </w:rPr>
            </w:pPr>
            <w:r>
              <w:rPr>
                <w:rFonts w:asciiTheme="minorHAnsi" w:hAnsiTheme="minorHAnsi" w:cstheme="minorHAnsi"/>
                <w:color w:val="000000"/>
              </w:rPr>
              <w:t>Shellfish</w:t>
            </w:r>
          </w:p>
        </w:tc>
        <w:tc>
          <w:tcPr>
            <w:tcW w:w="1545" w:type="pct"/>
            <w:vAlign w:val="center"/>
          </w:tcPr>
          <w:p w14:paraId="73B21083" w14:textId="3D34A5A2" w:rsidR="00A96C3A" w:rsidRPr="00A96C3A" w:rsidRDefault="00A96C3A" w:rsidP="00A96C3A">
            <w:pPr>
              <w:pStyle w:val="BodyText"/>
              <w:jc w:val="center"/>
              <w:rPr>
                <w:rFonts w:asciiTheme="minorHAnsi" w:hAnsiTheme="minorHAnsi" w:cstheme="minorHAnsi"/>
                <w:color w:val="000000"/>
              </w:rPr>
            </w:pPr>
            <w:r w:rsidRPr="00000486">
              <w:rPr>
                <w:rFonts w:asciiTheme="minorHAnsi" w:hAnsiTheme="minorHAnsi" w:cstheme="minorHAnsi"/>
                <w:color w:val="000000"/>
              </w:rPr>
              <w:t>-</w:t>
            </w:r>
          </w:p>
        </w:tc>
        <w:tc>
          <w:tcPr>
            <w:tcW w:w="1545" w:type="pct"/>
            <w:vAlign w:val="center"/>
          </w:tcPr>
          <w:p w14:paraId="1130753E" w14:textId="01EFB2AB" w:rsidR="00A96C3A" w:rsidRPr="00A96C3A" w:rsidRDefault="00A96C3A" w:rsidP="00A96C3A">
            <w:pPr>
              <w:pStyle w:val="BodyText"/>
              <w:jc w:val="center"/>
              <w:rPr>
                <w:rFonts w:asciiTheme="minorHAnsi" w:hAnsiTheme="minorHAnsi" w:cstheme="minorHAnsi"/>
                <w:color w:val="000000"/>
              </w:rPr>
            </w:pPr>
            <w:r w:rsidRPr="002646EF">
              <w:rPr>
                <w:rFonts w:asciiTheme="minorHAnsi" w:hAnsiTheme="minorHAnsi" w:cstheme="minorHAnsi"/>
              </w:rPr>
              <w:t>Control, within WFD North Wirral shellfish waters</w:t>
            </w:r>
          </w:p>
        </w:tc>
      </w:tr>
      <w:tr w:rsidR="00306AD5" w:rsidRPr="00DD1FE3" w14:paraId="350B0FDA" w14:textId="77777777" w:rsidTr="00A96C3A">
        <w:tc>
          <w:tcPr>
            <w:tcW w:w="586" w:type="pct"/>
            <w:vAlign w:val="center"/>
          </w:tcPr>
          <w:p w14:paraId="46FFAB1A" w14:textId="63A5E864" w:rsidR="00A96C3A" w:rsidRPr="00A96C3A" w:rsidRDefault="00A96C3A" w:rsidP="00A96C3A">
            <w:pPr>
              <w:pStyle w:val="BodyText"/>
              <w:jc w:val="center"/>
              <w:rPr>
                <w:rFonts w:asciiTheme="minorHAnsi" w:hAnsiTheme="minorHAnsi" w:cstheme="minorHAnsi"/>
                <w:color w:val="000000"/>
              </w:rPr>
            </w:pPr>
            <w:r w:rsidRPr="00000486">
              <w:rPr>
                <w:rFonts w:asciiTheme="minorHAnsi" w:hAnsiTheme="minorHAnsi" w:cstheme="minorHAnsi"/>
                <w:color w:val="000000"/>
              </w:rPr>
              <w:t>SH06</w:t>
            </w:r>
          </w:p>
        </w:tc>
        <w:tc>
          <w:tcPr>
            <w:tcW w:w="1324" w:type="pct"/>
            <w:vAlign w:val="center"/>
          </w:tcPr>
          <w:p w14:paraId="1D104BFE" w14:textId="432A6903" w:rsidR="00A96C3A" w:rsidRPr="00000486" w:rsidRDefault="000A7EA3" w:rsidP="00A96C3A">
            <w:pPr>
              <w:pStyle w:val="BodyText"/>
              <w:jc w:val="center"/>
              <w:rPr>
                <w:rFonts w:asciiTheme="minorHAnsi" w:hAnsiTheme="minorHAnsi" w:cstheme="minorHAnsi"/>
                <w:color w:val="000000"/>
                <w:lang w:val="it-IT"/>
              </w:rPr>
            </w:pPr>
            <w:r>
              <w:rPr>
                <w:rFonts w:asciiTheme="minorHAnsi" w:hAnsiTheme="minorHAnsi" w:cstheme="minorHAnsi"/>
                <w:color w:val="000000"/>
              </w:rPr>
              <w:t>Shellfish</w:t>
            </w:r>
          </w:p>
        </w:tc>
        <w:tc>
          <w:tcPr>
            <w:tcW w:w="1545" w:type="pct"/>
            <w:vAlign w:val="center"/>
          </w:tcPr>
          <w:p w14:paraId="5953DFC8" w14:textId="5957EC47" w:rsidR="00A96C3A" w:rsidRPr="00A96C3A" w:rsidRDefault="00A96C3A" w:rsidP="00A96C3A">
            <w:pPr>
              <w:pStyle w:val="BodyText"/>
              <w:jc w:val="center"/>
              <w:rPr>
                <w:rFonts w:asciiTheme="minorHAnsi" w:hAnsiTheme="minorHAnsi" w:cstheme="minorHAnsi"/>
                <w:color w:val="000000"/>
              </w:rPr>
            </w:pPr>
            <w:r w:rsidRPr="00000486">
              <w:rPr>
                <w:rFonts w:asciiTheme="minorHAnsi" w:hAnsiTheme="minorHAnsi" w:cstheme="minorHAnsi"/>
                <w:color w:val="000000"/>
                <w:lang w:val="it-IT"/>
              </w:rPr>
              <w:t>Lune estuary SSSI, Morcambe Bay Ramsar site</w:t>
            </w:r>
          </w:p>
        </w:tc>
        <w:tc>
          <w:tcPr>
            <w:tcW w:w="1545" w:type="pct"/>
            <w:vAlign w:val="center"/>
          </w:tcPr>
          <w:p w14:paraId="01BCE59C" w14:textId="69B2A6F2" w:rsidR="00A96C3A" w:rsidRPr="00A96C3A" w:rsidRDefault="00A96C3A" w:rsidP="00A96C3A">
            <w:pPr>
              <w:pStyle w:val="BodyText"/>
              <w:jc w:val="center"/>
              <w:rPr>
                <w:rFonts w:asciiTheme="minorHAnsi" w:hAnsiTheme="minorHAnsi" w:cstheme="minorHAnsi"/>
                <w:color w:val="000000"/>
              </w:rPr>
            </w:pPr>
            <w:r w:rsidRPr="002646EF">
              <w:rPr>
                <w:rFonts w:asciiTheme="minorHAnsi" w:hAnsiTheme="minorHAnsi" w:cstheme="minorHAnsi"/>
              </w:rPr>
              <w:t>Control, within WFD Lune shellfish waters</w:t>
            </w:r>
          </w:p>
        </w:tc>
      </w:tr>
      <w:tr w:rsidR="00306AD5" w:rsidRPr="00DD1FE3" w14:paraId="482C37F4" w14:textId="77777777" w:rsidTr="00A96C3A">
        <w:tc>
          <w:tcPr>
            <w:tcW w:w="586" w:type="pct"/>
            <w:vAlign w:val="center"/>
          </w:tcPr>
          <w:p w14:paraId="7E9ADF15" w14:textId="05BB8695" w:rsidR="00A96C3A" w:rsidRPr="00A96C3A" w:rsidRDefault="00A96C3A" w:rsidP="00A96C3A">
            <w:pPr>
              <w:pStyle w:val="BodyText"/>
              <w:jc w:val="center"/>
              <w:rPr>
                <w:rFonts w:asciiTheme="minorHAnsi" w:hAnsiTheme="minorHAnsi" w:cstheme="minorHAnsi"/>
                <w:color w:val="000000"/>
              </w:rPr>
            </w:pPr>
            <w:r w:rsidRPr="00000486">
              <w:rPr>
                <w:rFonts w:asciiTheme="minorHAnsi" w:hAnsiTheme="minorHAnsi" w:cstheme="minorHAnsi"/>
                <w:color w:val="000000"/>
              </w:rPr>
              <w:t>SH07</w:t>
            </w:r>
          </w:p>
        </w:tc>
        <w:tc>
          <w:tcPr>
            <w:tcW w:w="1324" w:type="pct"/>
            <w:vAlign w:val="center"/>
          </w:tcPr>
          <w:p w14:paraId="6EF1A75B" w14:textId="73CC10F3" w:rsidR="00A96C3A" w:rsidRPr="00000486" w:rsidRDefault="000A7EA3" w:rsidP="00A96C3A">
            <w:pPr>
              <w:pStyle w:val="BodyText"/>
              <w:jc w:val="center"/>
              <w:rPr>
                <w:rFonts w:asciiTheme="minorHAnsi" w:hAnsiTheme="minorHAnsi" w:cstheme="minorHAnsi"/>
                <w:color w:val="000000"/>
                <w:lang w:val="it-IT"/>
              </w:rPr>
            </w:pPr>
            <w:r>
              <w:rPr>
                <w:rFonts w:asciiTheme="minorHAnsi" w:hAnsiTheme="minorHAnsi" w:cstheme="minorHAnsi"/>
                <w:color w:val="000000"/>
              </w:rPr>
              <w:t>Shellfish</w:t>
            </w:r>
          </w:p>
        </w:tc>
        <w:tc>
          <w:tcPr>
            <w:tcW w:w="1545" w:type="pct"/>
            <w:vAlign w:val="center"/>
          </w:tcPr>
          <w:p w14:paraId="166D11AE" w14:textId="5513AD71" w:rsidR="00A96C3A" w:rsidRPr="00A96C3A" w:rsidRDefault="00A96C3A" w:rsidP="00A96C3A">
            <w:pPr>
              <w:pStyle w:val="BodyText"/>
              <w:jc w:val="center"/>
              <w:rPr>
                <w:rFonts w:asciiTheme="minorHAnsi" w:hAnsiTheme="minorHAnsi" w:cstheme="minorHAnsi"/>
                <w:color w:val="000000"/>
              </w:rPr>
            </w:pPr>
            <w:r w:rsidRPr="00000486">
              <w:rPr>
                <w:rFonts w:asciiTheme="minorHAnsi" w:hAnsiTheme="minorHAnsi" w:cstheme="minorHAnsi"/>
                <w:color w:val="000000"/>
                <w:lang w:val="it-IT"/>
              </w:rPr>
              <w:t>Lune estuary SSSI, Morcambe Bay Ramsar site</w:t>
            </w:r>
          </w:p>
        </w:tc>
        <w:tc>
          <w:tcPr>
            <w:tcW w:w="1545" w:type="pct"/>
            <w:vAlign w:val="center"/>
          </w:tcPr>
          <w:p w14:paraId="714C0D29" w14:textId="1500B945" w:rsidR="00A96C3A" w:rsidRPr="00A96C3A" w:rsidRDefault="00A96C3A" w:rsidP="00A96C3A">
            <w:pPr>
              <w:pStyle w:val="BodyText"/>
              <w:jc w:val="center"/>
              <w:rPr>
                <w:rFonts w:asciiTheme="minorHAnsi" w:hAnsiTheme="minorHAnsi" w:cstheme="minorHAnsi"/>
                <w:color w:val="000000"/>
              </w:rPr>
            </w:pPr>
            <w:r w:rsidRPr="002646EF">
              <w:rPr>
                <w:rFonts w:asciiTheme="minorHAnsi" w:hAnsiTheme="minorHAnsi" w:cstheme="minorHAnsi"/>
              </w:rPr>
              <w:t>Control, within WFD Lune shellfish waters</w:t>
            </w:r>
          </w:p>
        </w:tc>
      </w:tr>
      <w:tr w:rsidR="00306AD5" w:rsidRPr="00DD1FE3" w14:paraId="1BDC78BF" w14:textId="77777777" w:rsidTr="00A96C3A">
        <w:tc>
          <w:tcPr>
            <w:tcW w:w="586" w:type="pct"/>
            <w:vAlign w:val="center"/>
          </w:tcPr>
          <w:p w14:paraId="1334750A" w14:textId="57D046F5" w:rsidR="00A96C3A" w:rsidRPr="00A96C3A" w:rsidRDefault="00A96C3A" w:rsidP="00A96C3A">
            <w:pPr>
              <w:pStyle w:val="BodyText"/>
              <w:jc w:val="center"/>
              <w:rPr>
                <w:rFonts w:asciiTheme="minorHAnsi" w:hAnsiTheme="minorHAnsi" w:cstheme="minorHAnsi"/>
                <w:color w:val="000000"/>
              </w:rPr>
            </w:pPr>
            <w:r w:rsidRPr="00000486">
              <w:rPr>
                <w:rFonts w:asciiTheme="minorHAnsi" w:hAnsiTheme="minorHAnsi" w:cstheme="minorHAnsi"/>
                <w:color w:val="000000"/>
              </w:rPr>
              <w:t>SH08</w:t>
            </w:r>
          </w:p>
        </w:tc>
        <w:tc>
          <w:tcPr>
            <w:tcW w:w="1324" w:type="pct"/>
            <w:vAlign w:val="center"/>
          </w:tcPr>
          <w:p w14:paraId="4C6009AA" w14:textId="442D7123" w:rsidR="00A96C3A" w:rsidRPr="00000486" w:rsidRDefault="000A7EA3" w:rsidP="00A96C3A">
            <w:pPr>
              <w:pStyle w:val="BodyText"/>
              <w:jc w:val="center"/>
              <w:rPr>
                <w:rFonts w:asciiTheme="minorHAnsi" w:hAnsiTheme="minorHAnsi" w:cstheme="minorHAnsi"/>
                <w:color w:val="000000"/>
              </w:rPr>
            </w:pPr>
            <w:r>
              <w:rPr>
                <w:rFonts w:asciiTheme="minorHAnsi" w:hAnsiTheme="minorHAnsi" w:cstheme="minorHAnsi"/>
                <w:color w:val="000000"/>
              </w:rPr>
              <w:t>Shellfish</w:t>
            </w:r>
          </w:p>
        </w:tc>
        <w:tc>
          <w:tcPr>
            <w:tcW w:w="1545" w:type="pct"/>
            <w:vAlign w:val="center"/>
          </w:tcPr>
          <w:p w14:paraId="5E7AC2B8" w14:textId="571143BA" w:rsidR="00A96C3A" w:rsidRPr="00A96C3A" w:rsidRDefault="00A96C3A" w:rsidP="00A96C3A">
            <w:pPr>
              <w:pStyle w:val="BodyText"/>
              <w:jc w:val="center"/>
              <w:rPr>
                <w:rFonts w:asciiTheme="minorHAnsi" w:hAnsiTheme="minorHAnsi" w:cstheme="minorHAnsi"/>
                <w:color w:val="000000"/>
              </w:rPr>
            </w:pPr>
            <w:r w:rsidRPr="00000486">
              <w:rPr>
                <w:rFonts w:asciiTheme="minorHAnsi" w:hAnsiTheme="minorHAnsi" w:cstheme="minorHAnsi"/>
                <w:color w:val="000000"/>
              </w:rPr>
              <w:t>-</w:t>
            </w:r>
          </w:p>
        </w:tc>
        <w:tc>
          <w:tcPr>
            <w:tcW w:w="1545" w:type="pct"/>
            <w:vAlign w:val="center"/>
          </w:tcPr>
          <w:p w14:paraId="268CEEA1" w14:textId="4C300330" w:rsidR="00A96C3A" w:rsidRPr="00A96C3A" w:rsidRDefault="00A96C3A" w:rsidP="00A96C3A">
            <w:pPr>
              <w:pStyle w:val="BodyText"/>
              <w:jc w:val="center"/>
              <w:rPr>
                <w:rFonts w:asciiTheme="minorHAnsi" w:hAnsiTheme="minorHAnsi" w:cstheme="minorHAnsi"/>
                <w:color w:val="000000"/>
              </w:rPr>
            </w:pPr>
            <w:r w:rsidRPr="002646EF">
              <w:rPr>
                <w:rFonts w:asciiTheme="minorHAnsi" w:hAnsiTheme="minorHAnsi" w:cstheme="minorHAnsi"/>
              </w:rPr>
              <w:t>Control, within WFD North Wirral shellfish waters</w:t>
            </w:r>
          </w:p>
        </w:tc>
      </w:tr>
    </w:tbl>
    <w:p w14:paraId="33670C48" w14:textId="1030C17A" w:rsidR="00572028" w:rsidRPr="00DD1FE3" w:rsidRDefault="00572028" w:rsidP="00572028">
      <w:pPr>
        <w:pStyle w:val="Heading2"/>
        <w:rPr>
          <w:rFonts w:asciiTheme="minorHAnsi" w:hAnsiTheme="minorHAnsi" w:cstheme="minorHAnsi"/>
        </w:rPr>
      </w:pPr>
      <w:bookmarkStart w:id="63" w:name="_Toc110241572"/>
      <w:r w:rsidRPr="00DD1FE3">
        <w:rPr>
          <w:rFonts w:asciiTheme="minorHAnsi" w:hAnsiTheme="minorHAnsi" w:cstheme="minorHAnsi"/>
        </w:rPr>
        <w:t>Timing</w:t>
      </w:r>
      <w:bookmarkEnd w:id="63"/>
    </w:p>
    <w:p w14:paraId="223D9484" w14:textId="113C1FB3" w:rsidR="00A05426" w:rsidRPr="00DD1FE3" w:rsidRDefault="00572028" w:rsidP="00572028">
      <w:pPr>
        <w:pStyle w:val="BodyText"/>
        <w:rPr>
          <w:rFonts w:asciiTheme="minorHAnsi" w:hAnsiTheme="minorHAnsi" w:cstheme="minorHAnsi"/>
          <w:highlight w:val="yellow"/>
        </w:rPr>
      </w:pPr>
      <w:r w:rsidRPr="00DD1FE3">
        <w:rPr>
          <w:rFonts w:asciiTheme="minorHAnsi" w:hAnsiTheme="minorHAnsi" w:cstheme="minorHAnsi"/>
        </w:rPr>
        <w:t xml:space="preserve">The subtidal and intertidal surveys will be undertaken </w:t>
      </w:r>
      <w:r w:rsidR="00B270EB">
        <w:rPr>
          <w:rFonts w:asciiTheme="minorHAnsi" w:hAnsiTheme="minorHAnsi" w:cstheme="minorHAnsi"/>
        </w:rPr>
        <w:t xml:space="preserve">in </w:t>
      </w:r>
      <w:del w:id="64" w:author="Gary Robinson" w:date="2022-10-06T14:41:00Z">
        <w:r w:rsidR="00B270EB" w:rsidDel="00623653">
          <w:rPr>
            <w:rFonts w:asciiTheme="minorHAnsi" w:hAnsiTheme="minorHAnsi" w:cstheme="minorHAnsi"/>
          </w:rPr>
          <w:delText>August and September</w:delText>
        </w:r>
      </w:del>
      <w:ins w:id="65" w:author="Gary Robinson" w:date="2022-10-06T14:41:00Z">
        <w:r w:rsidR="00623653">
          <w:rPr>
            <w:rFonts w:asciiTheme="minorHAnsi" w:hAnsiTheme="minorHAnsi" w:cstheme="minorHAnsi"/>
          </w:rPr>
          <w:t>October</w:t>
        </w:r>
      </w:ins>
      <w:r w:rsidRPr="00DD1FE3">
        <w:rPr>
          <w:rFonts w:asciiTheme="minorHAnsi" w:hAnsiTheme="minorHAnsi" w:cstheme="minorHAnsi"/>
        </w:rPr>
        <w:t xml:space="preserve"> 20</w:t>
      </w:r>
      <w:r w:rsidR="00B270EB">
        <w:rPr>
          <w:rFonts w:asciiTheme="minorHAnsi" w:hAnsiTheme="minorHAnsi" w:cstheme="minorHAnsi"/>
        </w:rPr>
        <w:t>2</w:t>
      </w:r>
      <w:r w:rsidRPr="00DD1FE3">
        <w:rPr>
          <w:rFonts w:asciiTheme="minorHAnsi" w:hAnsiTheme="minorHAnsi" w:cstheme="minorHAnsi"/>
        </w:rPr>
        <w:t xml:space="preserve">2 following the sign </w:t>
      </w:r>
      <w:proofErr w:type="gramStart"/>
      <w:r w:rsidRPr="00DD1FE3">
        <w:rPr>
          <w:rFonts w:asciiTheme="minorHAnsi" w:hAnsiTheme="minorHAnsi" w:cstheme="minorHAnsi"/>
        </w:rPr>
        <w:t>off of</w:t>
      </w:r>
      <w:proofErr w:type="gramEnd"/>
      <w:r w:rsidRPr="00DD1FE3">
        <w:rPr>
          <w:rFonts w:asciiTheme="minorHAnsi" w:hAnsiTheme="minorHAnsi" w:cstheme="minorHAnsi"/>
        </w:rPr>
        <w:t xml:space="preserve"> this SAP by </w:t>
      </w:r>
      <w:r w:rsidR="00B270EB" w:rsidRPr="005416E0">
        <w:rPr>
          <w:rFonts w:asciiTheme="minorHAnsi" w:hAnsiTheme="minorHAnsi" w:cstheme="minorHAnsi"/>
        </w:rPr>
        <w:t>the PMCC team.</w:t>
      </w:r>
    </w:p>
    <w:p w14:paraId="3F3E7FA5" w14:textId="77777777" w:rsidR="00A05426" w:rsidRPr="00DD1FE3" w:rsidRDefault="00A05426">
      <w:pPr>
        <w:rPr>
          <w:rFonts w:asciiTheme="minorHAnsi" w:hAnsiTheme="minorHAnsi" w:cstheme="minorHAnsi"/>
          <w:highlight w:val="yellow"/>
        </w:rPr>
      </w:pPr>
      <w:r w:rsidRPr="00DD1FE3">
        <w:rPr>
          <w:rFonts w:asciiTheme="minorHAnsi" w:hAnsiTheme="minorHAnsi" w:cstheme="minorHAnsi"/>
          <w:highlight w:val="yellow"/>
        </w:rPr>
        <w:br w:type="page"/>
      </w:r>
    </w:p>
    <w:p w14:paraId="61474861" w14:textId="74FB1EA1" w:rsidR="00572028" w:rsidRPr="00DD1FE3" w:rsidRDefault="00A05426" w:rsidP="00A05426">
      <w:pPr>
        <w:pStyle w:val="Heading1"/>
        <w:rPr>
          <w:rFonts w:asciiTheme="minorHAnsi" w:hAnsiTheme="minorHAnsi" w:cstheme="minorHAnsi"/>
        </w:rPr>
      </w:pPr>
      <w:bookmarkStart w:id="66" w:name="_Toc110241573"/>
      <w:r w:rsidRPr="00DD1FE3">
        <w:rPr>
          <w:rFonts w:asciiTheme="minorHAnsi" w:hAnsiTheme="minorHAnsi" w:cstheme="minorHAnsi"/>
        </w:rPr>
        <w:lastRenderedPageBreak/>
        <w:t>survey methods</w:t>
      </w:r>
      <w:bookmarkEnd w:id="66"/>
    </w:p>
    <w:p w14:paraId="1962A638" w14:textId="13EADA80" w:rsidR="00A05426" w:rsidRPr="00DD1FE3" w:rsidRDefault="00A05426" w:rsidP="00A05426">
      <w:pPr>
        <w:pStyle w:val="Heading2"/>
        <w:rPr>
          <w:rFonts w:asciiTheme="minorHAnsi" w:hAnsiTheme="minorHAnsi" w:cstheme="minorHAnsi"/>
        </w:rPr>
      </w:pPr>
      <w:bookmarkStart w:id="67" w:name="_Toc110241574"/>
      <w:r w:rsidRPr="00DD1FE3">
        <w:rPr>
          <w:rFonts w:asciiTheme="minorHAnsi" w:hAnsiTheme="minorHAnsi" w:cstheme="minorHAnsi"/>
        </w:rPr>
        <w:t>Survey Vessel</w:t>
      </w:r>
      <w:r w:rsidR="00BD2620">
        <w:rPr>
          <w:rFonts w:asciiTheme="minorHAnsi" w:hAnsiTheme="minorHAnsi" w:cstheme="minorHAnsi"/>
        </w:rPr>
        <w:t>s</w:t>
      </w:r>
      <w:bookmarkEnd w:id="67"/>
    </w:p>
    <w:p w14:paraId="6028DF22" w14:textId="68D269BC" w:rsidR="00BD2620" w:rsidRPr="005416E0" w:rsidRDefault="00BD2620" w:rsidP="005416E0">
      <w:pPr>
        <w:pStyle w:val="Heading3"/>
      </w:pPr>
      <w:bookmarkStart w:id="68" w:name="_Toc110241575"/>
      <w:r>
        <w:t>Argyll Explorer</w:t>
      </w:r>
      <w:bookmarkEnd w:id="68"/>
    </w:p>
    <w:p w14:paraId="21E7548E" w14:textId="77777777" w:rsidR="00193089" w:rsidRDefault="00A207BF" w:rsidP="00193089">
      <w:pPr>
        <w:jc w:val="both"/>
        <w:rPr>
          <w:rFonts w:asciiTheme="minorHAnsi" w:hAnsiTheme="minorHAnsi" w:cstheme="minorHAnsi"/>
          <w:lang w:eastAsia="en-GB"/>
        </w:rPr>
      </w:pPr>
      <w:r w:rsidRPr="005416E0">
        <w:rPr>
          <w:rFonts w:asciiTheme="minorHAnsi" w:hAnsiTheme="minorHAnsi" w:cstheme="minorHAnsi"/>
          <w:lang w:eastAsia="en-GB"/>
        </w:rPr>
        <w:t xml:space="preserve">All sampling will be undertaken aboard </w:t>
      </w:r>
      <w:r w:rsidR="00F9366C">
        <w:rPr>
          <w:rFonts w:asciiTheme="minorHAnsi" w:hAnsiTheme="minorHAnsi" w:cstheme="minorHAnsi"/>
          <w:lang w:eastAsia="en-GB"/>
        </w:rPr>
        <w:t>Ocean Ecology Limited (</w:t>
      </w:r>
      <w:r w:rsidR="004C6743">
        <w:rPr>
          <w:rFonts w:asciiTheme="minorHAnsi" w:hAnsiTheme="minorHAnsi" w:cstheme="minorHAnsi"/>
          <w:lang w:eastAsia="en-GB"/>
        </w:rPr>
        <w:t>OEL</w:t>
      </w:r>
      <w:r w:rsidR="00F9366C">
        <w:rPr>
          <w:rFonts w:asciiTheme="minorHAnsi" w:hAnsiTheme="minorHAnsi" w:cstheme="minorHAnsi"/>
          <w:lang w:eastAsia="en-GB"/>
        </w:rPr>
        <w:t>)</w:t>
      </w:r>
      <w:r w:rsidRPr="005416E0">
        <w:rPr>
          <w:rFonts w:asciiTheme="minorHAnsi" w:hAnsiTheme="minorHAnsi" w:cstheme="minorHAnsi"/>
          <w:lang w:eastAsia="en-GB"/>
        </w:rPr>
        <w:t xml:space="preserve"> 11.</w:t>
      </w:r>
      <w:r w:rsidR="00C568DD">
        <w:rPr>
          <w:rFonts w:asciiTheme="minorHAnsi" w:hAnsiTheme="minorHAnsi" w:cstheme="minorHAnsi"/>
          <w:lang w:eastAsia="en-GB"/>
        </w:rPr>
        <w:t>7</w:t>
      </w:r>
      <w:r w:rsidRPr="005416E0">
        <w:rPr>
          <w:rFonts w:asciiTheme="minorHAnsi" w:hAnsiTheme="minorHAnsi" w:cstheme="minorHAnsi"/>
          <w:lang w:eastAsia="en-GB"/>
        </w:rPr>
        <w:t xml:space="preserve"> </w:t>
      </w:r>
      <w:r w:rsidR="002F2638" w:rsidRPr="005416E0">
        <w:rPr>
          <w:rFonts w:asciiTheme="minorHAnsi" w:hAnsiTheme="minorHAnsi" w:cstheme="minorHAnsi"/>
          <w:lang w:eastAsia="en-GB"/>
        </w:rPr>
        <w:t>m</w:t>
      </w:r>
      <w:r w:rsidR="002F2638" w:rsidRPr="00DD1FE3">
        <w:rPr>
          <w:rFonts w:asciiTheme="minorHAnsi" w:hAnsiTheme="minorHAnsi" w:cstheme="minorHAnsi"/>
          <w:lang w:eastAsia="en-GB"/>
        </w:rPr>
        <w:t xml:space="preserve"> dedicated </w:t>
      </w:r>
      <w:r w:rsidR="00B83654">
        <w:rPr>
          <w:rFonts w:asciiTheme="minorHAnsi" w:hAnsiTheme="minorHAnsi" w:cstheme="minorHAnsi"/>
          <w:lang w:eastAsia="en-GB"/>
        </w:rPr>
        <w:t xml:space="preserve">category 2 </w:t>
      </w:r>
      <w:r w:rsidR="002F2638" w:rsidRPr="00DD1FE3">
        <w:rPr>
          <w:rFonts w:asciiTheme="minorHAnsi" w:hAnsiTheme="minorHAnsi" w:cstheme="minorHAnsi"/>
          <w:lang w:eastAsia="en-GB"/>
        </w:rPr>
        <w:t xml:space="preserve">survey vessel </w:t>
      </w:r>
      <w:r w:rsidR="002F2638" w:rsidRPr="00552C1E">
        <w:rPr>
          <w:rFonts w:asciiTheme="minorHAnsi" w:hAnsiTheme="minorHAnsi" w:cstheme="minorHAnsi"/>
          <w:i/>
          <w:lang w:eastAsia="en-GB"/>
        </w:rPr>
        <w:t>Argyll Explorer</w:t>
      </w:r>
      <w:r w:rsidR="00552C1E" w:rsidRPr="00DD1FE3">
        <w:rPr>
          <w:rFonts w:asciiTheme="minorHAnsi" w:hAnsiTheme="minorHAnsi" w:cstheme="minorHAnsi"/>
        </w:rPr>
        <w:t xml:space="preserve"> </w:t>
      </w:r>
      <w:r w:rsidR="004C6743">
        <w:rPr>
          <w:rFonts w:asciiTheme="minorHAnsi" w:hAnsiTheme="minorHAnsi" w:cstheme="minorHAnsi"/>
          <w:lang w:eastAsia="en-GB"/>
        </w:rPr>
        <w:t>on a 12</w:t>
      </w:r>
      <w:r w:rsidR="00175799">
        <w:rPr>
          <w:rFonts w:asciiTheme="minorHAnsi" w:hAnsiTheme="minorHAnsi" w:cstheme="minorHAnsi"/>
          <w:lang w:eastAsia="en-GB"/>
        </w:rPr>
        <w:t>-</w:t>
      </w:r>
      <w:r w:rsidR="004C6743">
        <w:rPr>
          <w:rFonts w:asciiTheme="minorHAnsi" w:hAnsiTheme="minorHAnsi" w:cstheme="minorHAnsi"/>
          <w:lang w:eastAsia="en-GB"/>
        </w:rPr>
        <w:t>hour operational basis</w:t>
      </w:r>
      <w:r w:rsidR="00400509">
        <w:rPr>
          <w:rFonts w:asciiTheme="minorHAnsi" w:hAnsiTheme="minorHAnsi" w:cstheme="minorHAnsi"/>
          <w:lang w:eastAsia="en-GB"/>
        </w:rPr>
        <w:t>.</w:t>
      </w:r>
    </w:p>
    <w:p w14:paraId="2C449315" w14:textId="3926D5DD" w:rsidR="002F2638" w:rsidRPr="00DD1FE3" w:rsidRDefault="002F2638" w:rsidP="00193089">
      <w:pPr>
        <w:jc w:val="both"/>
        <w:rPr>
          <w:rFonts w:asciiTheme="minorHAnsi" w:hAnsiTheme="minorHAnsi" w:cstheme="minorHAnsi"/>
          <w:lang w:eastAsia="en-GB"/>
        </w:rPr>
      </w:pPr>
      <w:r w:rsidRPr="00DD1FE3">
        <w:rPr>
          <w:rFonts w:asciiTheme="minorHAnsi" w:hAnsiTheme="minorHAnsi" w:cstheme="minorHAnsi"/>
          <w:lang w:eastAsia="en-GB"/>
        </w:rPr>
        <w:t xml:space="preserve"> </w:t>
      </w:r>
    </w:p>
    <w:p w14:paraId="0C279487" w14:textId="6D9C5135" w:rsidR="002F2638" w:rsidRPr="00DD1FE3" w:rsidRDefault="002F2638" w:rsidP="002F2638">
      <w:pPr>
        <w:pStyle w:val="Caption"/>
        <w:keepNext/>
        <w:rPr>
          <w:rFonts w:asciiTheme="minorHAnsi" w:hAnsiTheme="minorHAnsi" w:cstheme="minorHAnsi"/>
        </w:rPr>
      </w:pPr>
      <w:bookmarkStart w:id="69" w:name="_Ref107758980"/>
      <w:bookmarkStart w:id="70" w:name="_Toc107994905"/>
      <w:r w:rsidRPr="00DD1FE3">
        <w:rPr>
          <w:rFonts w:asciiTheme="minorHAnsi" w:hAnsiTheme="minorHAnsi" w:cstheme="minorHAnsi"/>
        </w:rPr>
        <w:t xml:space="preserve">Table </w:t>
      </w:r>
      <w:r w:rsidR="00665224">
        <w:rPr>
          <w:rFonts w:asciiTheme="minorHAnsi" w:hAnsiTheme="minorHAnsi" w:cstheme="minorHAnsi"/>
        </w:rPr>
        <w:fldChar w:fldCharType="begin"/>
      </w:r>
      <w:r w:rsidR="00665224">
        <w:rPr>
          <w:rFonts w:asciiTheme="minorHAnsi" w:hAnsiTheme="minorHAnsi" w:cstheme="minorHAnsi"/>
        </w:rPr>
        <w:instrText xml:space="preserve"> STYLEREF 1 \s </w:instrText>
      </w:r>
      <w:r w:rsidR="00665224">
        <w:rPr>
          <w:rFonts w:asciiTheme="minorHAnsi" w:hAnsiTheme="minorHAnsi" w:cstheme="minorHAnsi"/>
        </w:rPr>
        <w:fldChar w:fldCharType="separate"/>
      </w:r>
      <w:r w:rsidR="000E1C1A">
        <w:rPr>
          <w:rFonts w:asciiTheme="minorHAnsi" w:hAnsiTheme="minorHAnsi" w:cstheme="minorHAnsi"/>
          <w:noProof/>
        </w:rPr>
        <w:t>5</w:t>
      </w:r>
      <w:r w:rsidR="00665224">
        <w:rPr>
          <w:rFonts w:asciiTheme="minorHAnsi" w:hAnsiTheme="minorHAnsi" w:cstheme="minorHAnsi"/>
        </w:rPr>
        <w:fldChar w:fldCharType="end"/>
      </w:r>
      <w:r w:rsidR="00665224">
        <w:rPr>
          <w:rFonts w:asciiTheme="minorHAnsi" w:hAnsiTheme="minorHAnsi" w:cstheme="minorHAnsi"/>
        </w:rPr>
        <w:noBreakHyphen/>
      </w:r>
      <w:r w:rsidR="00665224">
        <w:rPr>
          <w:rFonts w:asciiTheme="minorHAnsi" w:hAnsiTheme="minorHAnsi" w:cstheme="minorHAnsi"/>
        </w:rPr>
        <w:fldChar w:fldCharType="begin"/>
      </w:r>
      <w:r w:rsidR="00665224">
        <w:rPr>
          <w:rFonts w:asciiTheme="minorHAnsi" w:hAnsiTheme="minorHAnsi" w:cstheme="minorHAnsi"/>
        </w:rPr>
        <w:instrText xml:space="preserve"> SEQ Table \* ARABIC \s 1 </w:instrText>
      </w:r>
      <w:r w:rsidR="00665224">
        <w:rPr>
          <w:rFonts w:asciiTheme="minorHAnsi" w:hAnsiTheme="minorHAnsi" w:cstheme="minorHAnsi"/>
        </w:rPr>
        <w:fldChar w:fldCharType="separate"/>
      </w:r>
      <w:r w:rsidR="000E1C1A">
        <w:rPr>
          <w:rFonts w:asciiTheme="minorHAnsi" w:hAnsiTheme="minorHAnsi" w:cstheme="minorHAnsi"/>
          <w:noProof/>
        </w:rPr>
        <w:t>1</w:t>
      </w:r>
      <w:r w:rsidR="00665224">
        <w:rPr>
          <w:rFonts w:asciiTheme="minorHAnsi" w:hAnsiTheme="minorHAnsi" w:cstheme="minorHAnsi"/>
        </w:rPr>
        <w:fldChar w:fldCharType="end"/>
      </w:r>
      <w:bookmarkEnd w:id="69"/>
      <w:r w:rsidR="00207078" w:rsidRPr="00DD1FE3">
        <w:rPr>
          <w:rFonts w:asciiTheme="minorHAnsi" w:hAnsiTheme="minorHAnsi" w:cstheme="minorHAnsi"/>
        </w:rPr>
        <w:t xml:space="preserve"> Vessel Details</w:t>
      </w:r>
      <w:bookmarkEnd w:id="70"/>
    </w:p>
    <w:tbl>
      <w:tblPr>
        <w:tblStyle w:val="TableGrid"/>
        <w:tblW w:w="5042" w:type="pct"/>
        <w:tblLook w:val="04A0" w:firstRow="1" w:lastRow="0" w:firstColumn="1" w:lastColumn="0" w:noHBand="0" w:noVBand="1"/>
      </w:tblPr>
      <w:tblGrid>
        <w:gridCol w:w="1981"/>
        <w:gridCol w:w="7728"/>
      </w:tblGrid>
      <w:tr w:rsidR="002F2638" w:rsidRPr="00DD1FE3" w14:paraId="03FFC261" w14:textId="77777777" w:rsidTr="005416E0">
        <w:trPr>
          <w:trHeight w:val="381"/>
        </w:trPr>
        <w:tc>
          <w:tcPr>
            <w:tcW w:w="1020" w:type="pct"/>
            <w:shd w:val="clear" w:color="auto" w:fill="71004B"/>
            <w:vAlign w:val="center"/>
          </w:tcPr>
          <w:p w14:paraId="5CD995C7" w14:textId="77777777" w:rsidR="002F2638" w:rsidRPr="00DD1FE3" w:rsidRDefault="002F2638" w:rsidP="005416E0">
            <w:pPr>
              <w:pStyle w:val="LtrBodyText"/>
              <w:ind w:left="113"/>
              <w:rPr>
                <w:rFonts w:asciiTheme="minorHAnsi" w:hAnsiTheme="minorHAnsi" w:cstheme="minorHAnsi"/>
                <w:b/>
                <w:bCs/>
                <w:sz w:val="20"/>
                <w:szCs w:val="20"/>
              </w:rPr>
            </w:pPr>
            <w:bookmarkStart w:id="71" w:name="_Ref41555727"/>
            <w:r w:rsidRPr="00DD1FE3">
              <w:rPr>
                <w:rFonts w:asciiTheme="minorHAnsi" w:hAnsiTheme="minorHAnsi" w:cstheme="minorHAnsi"/>
                <w:b/>
                <w:bCs/>
                <w:sz w:val="20"/>
                <w:szCs w:val="20"/>
              </w:rPr>
              <w:t>Vessel Name</w:t>
            </w:r>
          </w:p>
        </w:tc>
        <w:tc>
          <w:tcPr>
            <w:tcW w:w="3980" w:type="pct"/>
            <w:vAlign w:val="center"/>
          </w:tcPr>
          <w:p w14:paraId="2253CD82" w14:textId="65E62E9B" w:rsidR="002F2638" w:rsidRPr="00DD1FE3" w:rsidRDefault="00490C37" w:rsidP="005416E0">
            <w:pPr>
              <w:pStyle w:val="LtrBodyText"/>
              <w:ind w:left="113"/>
              <w:rPr>
                <w:rFonts w:asciiTheme="minorHAnsi" w:hAnsiTheme="minorHAnsi" w:cstheme="minorHAnsi"/>
                <w:sz w:val="20"/>
                <w:szCs w:val="20"/>
              </w:rPr>
            </w:pPr>
            <w:r w:rsidRPr="00DD1FE3">
              <w:rPr>
                <w:rFonts w:asciiTheme="minorHAnsi" w:hAnsiTheme="minorHAnsi" w:cstheme="minorHAnsi"/>
                <w:sz w:val="20"/>
                <w:szCs w:val="20"/>
              </w:rPr>
              <w:t>Argyll Explorer</w:t>
            </w:r>
          </w:p>
        </w:tc>
      </w:tr>
      <w:tr w:rsidR="002F2638" w:rsidRPr="00DD1FE3" w14:paraId="5AEA7C50" w14:textId="77777777" w:rsidTr="005416E0">
        <w:trPr>
          <w:trHeight w:val="381"/>
        </w:trPr>
        <w:tc>
          <w:tcPr>
            <w:tcW w:w="1020" w:type="pct"/>
            <w:shd w:val="clear" w:color="auto" w:fill="71004B"/>
            <w:vAlign w:val="center"/>
          </w:tcPr>
          <w:p w14:paraId="2275F3CC" w14:textId="77777777" w:rsidR="002F2638" w:rsidRPr="00DD1FE3" w:rsidRDefault="002F2638" w:rsidP="005416E0">
            <w:pPr>
              <w:pStyle w:val="LtrBodyText"/>
              <w:ind w:left="113"/>
              <w:jc w:val="left"/>
              <w:rPr>
                <w:rFonts w:asciiTheme="minorHAnsi" w:hAnsiTheme="minorHAnsi" w:cstheme="minorHAnsi"/>
                <w:b/>
                <w:bCs/>
                <w:sz w:val="20"/>
                <w:szCs w:val="20"/>
              </w:rPr>
            </w:pPr>
            <w:r w:rsidRPr="00DD1FE3">
              <w:rPr>
                <w:rFonts w:asciiTheme="minorHAnsi" w:hAnsiTheme="minorHAnsi" w:cstheme="minorHAnsi"/>
                <w:b/>
                <w:bCs/>
                <w:sz w:val="20"/>
                <w:szCs w:val="20"/>
              </w:rPr>
              <w:t>Mobilisation Port</w:t>
            </w:r>
          </w:p>
        </w:tc>
        <w:tc>
          <w:tcPr>
            <w:tcW w:w="3980" w:type="pct"/>
            <w:vAlign w:val="center"/>
          </w:tcPr>
          <w:p w14:paraId="2216ACA8" w14:textId="04563D2E" w:rsidR="002F2638" w:rsidRPr="00DD1FE3" w:rsidRDefault="000E4A6C" w:rsidP="005416E0">
            <w:pPr>
              <w:pStyle w:val="LtrBodyText"/>
              <w:ind w:left="113"/>
              <w:jc w:val="left"/>
              <w:rPr>
                <w:rFonts w:asciiTheme="minorHAnsi" w:hAnsiTheme="minorHAnsi" w:cstheme="minorHAnsi"/>
                <w:sz w:val="20"/>
                <w:szCs w:val="20"/>
              </w:rPr>
            </w:pPr>
            <w:r>
              <w:rPr>
                <w:rFonts w:asciiTheme="minorHAnsi" w:hAnsiTheme="minorHAnsi" w:cstheme="minorHAnsi"/>
                <w:sz w:val="20"/>
                <w:szCs w:val="20"/>
              </w:rPr>
              <w:t>Liverpool Marina (or similar)</w:t>
            </w:r>
          </w:p>
        </w:tc>
      </w:tr>
      <w:tr w:rsidR="002F2638" w:rsidRPr="00DD1FE3" w14:paraId="4439084C" w14:textId="77777777" w:rsidTr="005416E0">
        <w:trPr>
          <w:trHeight w:val="381"/>
        </w:trPr>
        <w:tc>
          <w:tcPr>
            <w:tcW w:w="1020" w:type="pct"/>
            <w:shd w:val="clear" w:color="auto" w:fill="71004B"/>
            <w:vAlign w:val="center"/>
          </w:tcPr>
          <w:p w14:paraId="70AFF1FF" w14:textId="77777777" w:rsidR="002F2638" w:rsidRPr="00DD1FE3" w:rsidRDefault="002F2638" w:rsidP="005416E0">
            <w:pPr>
              <w:pStyle w:val="LtrBodyText"/>
              <w:ind w:left="113"/>
              <w:jc w:val="left"/>
              <w:rPr>
                <w:rFonts w:asciiTheme="minorHAnsi" w:hAnsiTheme="minorHAnsi" w:cstheme="minorHAnsi"/>
                <w:b/>
                <w:bCs/>
                <w:sz w:val="20"/>
                <w:szCs w:val="20"/>
              </w:rPr>
            </w:pPr>
            <w:r w:rsidRPr="00DD1FE3">
              <w:rPr>
                <w:rFonts w:asciiTheme="minorHAnsi" w:hAnsiTheme="minorHAnsi" w:cstheme="minorHAnsi"/>
                <w:b/>
                <w:bCs/>
                <w:sz w:val="20"/>
                <w:szCs w:val="20"/>
              </w:rPr>
              <w:t>Length</w:t>
            </w:r>
          </w:p>
        </w:tc>
        <w:tc>
          <w:tcPr>
            <w:tcW w:w="3980" w:type="pct"/>
            <w:vAlign w:val="center"/>
          </w:tcPr>
          <w:p w14:paraId="28E3BF92" w14:textId="2095FEA1" w:rsidR="002F2638" w:rsidRPr="00DD1FE3" w:rsidRDefault="000E4A6C" w:rsidP="005416E0">
            <w:pPr>
              <w:pStyle w:val="LtrBodyText"/>
              <w:ind w:left="113"/>
              <w:jc w:val="left"/>
              <w:rPr>
                <w:rFonts w:asciiTheme="minorHAnsi" w:hAnsiTheme="minorHAnsi" w:cstheme="minorHAnsi"/>
                <w:sz w:val="20"/>
                <w:szCs w:val="20"/>
              </w:rPr>
            </w:pPr>
            <w:r>
              <w:rPr>
                <w:rFonts w:asciiTheme="minorHAnsi" w:hAnsiTheme="minorHAnsi" w:cstheme="minorHAnsi"/>
                <w:sz w:val="20"/>
                <w:szCs w:val="20"/>
              </w:rPr>
              <w:t>11.7</w:t>
            </w:r>
            <w:r w:rsidR="00443816">
              <w:rPr>
                <w:rFonts w:asciiTheme="minorHAnsi" w:hAnsiTheme="minorHAnsi" w:cstheme="minorHAnsi"/>
                <w:sz w:val="20"/>
                <w:szCs w:val="20"/>
              </w:rPr>
              <w:t xml:space="preserve"> m</w:t>
            </w:r>
          </w:p>
        </w:tc>
      </w:tr>
      <w:tr w:rsidR="002F2638" w:rsidRPr="00DD1FE3" w14:paraId="413B5E99" w14:textId="77777777" w:rsidTr="005416E0">
        <w:trPr>
          <w:trHeight w:val="381"/>
        </w:trPr>
        <w:tc>
          <w:tcPr>
            <w:tcW w:w="1020" w:type="pct"/>
            <w:shd w:val="clear" w:color="auto" w:fill="71004B"/>
            <w:vAlign w:val="center"/>
          </w:tcPr>
          <w:p w14:paraId="5B0037A8" w14:textId="77777777" w:rsidR="002F2638" w:rsidRPr="00DD1FE3" w:rsidRDefault="002F2638" w:rsidP="005416E0">
            <w:pPr>
              <w:pStyle w:val="LtrBodyText"/>
              <w:ind w:left="113"/>
              <w:jc w:val="left"/>
              <w:rPr>
                <w:rFonts w:asciiTheme="minorHAnsi" w:hAnsiTheme="minorHAnsi" w:cstheme="minorHAnsi"/>
                <w:b/>
                <w:bCs/>
                <w:sz w:val="20"/>
                <w:szCs w:val="20"/>
              </w:rPr>
            </w:pPr>
            <w:r w:rsidRPr="00DD1FE3">
              <w:rPr>
                <w:rFonts w:asciiTheme="minorHAnsi" w:hAnsiTheme="minorHAnsi" w:cstheme="minorHAnsi"/>
                <w:b/>
                <w:bCs/>
                <w:sz w:val="20"/>
                <w:szCs w:val="20"/>
              </w:rPr>
              <w:t>Beam</w:t>
            </w:r>
          </w:p>
        </w:tc>
        <w:tc>
          <w:tcPr>
            <w:tcW w:w="3980" w:type="pct"/>
            <w:vAlign w:val="center"/>
          </w:tcPr>
          <w:p w14:paraId="3263FF06" w14:textId="282A9266" w:rsidR="002F2638" w:rsidRPr="00DD1FE3" w:rsidRDefault="00443816" w:rsidP="005416E0">
            <w:pPr>
              <w:pStyle w:val="LtrBodyText"/>
              <w:ind w:left="113"/>
              <w:jc w:val="left"/>
              <w:rPr>
                <w:rFonts w:asciiTheme="minorHAnsi" w:hAnsiTheme="minorHAnsi" w:cstheme="minorHAnsi"/>
                <w:sz w:val="20"/>
                <w:szCs w:val="20"/>
              </w:rPr>
            </w:pPr>
            <w:r>
              <w:rPr>
                <w:rFonts w:asciiTheme="minorHAnsi" w:hAnsiTheme="minorHAnsi" w:cstheme="minorHAnsi"/>
                <w:sz w:val="20"/>
                <w:szCs w:val="20"/>
              </w:rPr>
              <w:t>5.5 m</w:t>
            </w:r>
          </w:p>
        </w:tc>
      </w:tr>
      <w:tr w:rsidR="002F2638" w:rsidRPr="00DD1FE3" w14:paraId="183A96BD" w14:textId="77777777" w:rsidTr="005416E0">
        <w:trPr>
          <w:trHeight w:val="358"/>
        </w:trPr>
        <w:tc>
          <w:tcPr>
            <w:tcW w:w="1020" w:type="pct"/>
            <w:shd w:val="clear" w:color="auto" w:fill="71004B"/>
            <w:vAlign w:val="center"/>
          </w:tcPr>
          <w:p w14:paraId="1DA8F01F" w14:textId="77777777" w:rsidR="002F2638" w:rsidRPr="00DD1FE3" w:rsidRDefault="002F2638" w:rsidP="005416E0">
            <w:pPr>
              <w:pStyle w:val="LtrBodyText"/>
              <w:ind w:left="113"/>
              <w:jc w:val="left"/>
              <w:rPr>
                <w:rFonts w:asciiTheme="minorHAnsi" w:hAnsiTheme="minorHAnsi" w:cstheme="minorHAnsi"/>
                <w:b/>
                <w:bCs/>
                <w:sz w:val="20"/>
                <w:szCs w:val="20"/>
              </w:rPr>
            </w:pPr>
            <w:r w:rsidRPr="00DD1FE3">
              <w:rPr>
                <w:rFonts w:asciiTheme="minorHAnsi" w:hAnsiTheme="minorHAnsi" w:cstheme="minorHAnsi"/>
                <w:b/>
                <w:bCs/>
                <w:sz w:val="20"/>
                <w:szCs w:val="20"/>
              </w:rPr>
              <w:t>Draft</w:t>
            </w:r>
          </w:p>
        </w:tc>
        <w:tc>
          <w:tcPr>
            <w:tcW w:w="3980" w:type="pct"/>
            <w:vAlign w:val="center"/>
          </w:tcPr>
          <w:p w14:paraId="7510953F" w14:textId="37FD06DD" w:rsidR="002F2638" w:rsidRPr="00DD1FE3" w:rsidRDefault="00443816" w:rsidP="005416E0">
            <w:pPr>
              <w:pStyle w:val="LtrBodyText"/>
              <w:ind w:left="113"/>
              <w:jc w:val="left"/>
              <w:rPr>
                <w:rFonts w:asciiTheme="minorHAnsi" w:hAnsiTheme="minorHAnsi" w:cstheme="minorHAnsi"/>
                <w:sz w:val="20"/>
                <w:szCs w:val="20"/>
              </w:rPr>
            </w:pPr>
            <w:r>
              <w:rPr>
                <w:rFonts w:asciiTheme="minorHAnsi" w:hAnsiTheme="minorHAnsi" w:cstheme="minorHAnsi"/>
                <w:sz w:val="20"/>
                <w:szCs w:val="20"/>
              </w:rPr>
              <w:t>1.5 m</w:t>
            </w:r>
          </w:p>
        </w:tc>
      </w:tr>
    </w:tbl>
    <w:bookmarkEnd w:id="71"/>
    <w:p w14:paraId="298DA122" w14:textId="03326050" w:rsidR="00F05801" w:rsidRPr="004321DF" w:rsidRDefault="00956533" w:rsidP="004C284F">
      <w:pPr>
        <w:pStyle w:val="Heading3"/>
      </w:pPr>
      <w:r w:rsidRPr="004321DF">
        <w:rPr>
          <w:rFonts w:asciiTheme="minorHAnsi" w:hAnsiTheme="minorHAnsi" w:cstheme="minorHAnsi"/>
        </w:rPr>
        <w:t xml:space="preserve"> </w:t>
      </w:r>
      <w:bookmarkStart w:id="72" w:name="_Toc110241576"/>
      <w:r w:rsidR="00BD2620" w:rsidRPr="004321DF">
        <w:t>Redshank</w:t>
      </w:r>
      <w:bookmarkEnd w:id="72"/>
    </w:p>
    <w:p w14:paraId="6875210C" w14:textId="26A3EC12" w:rsidR="004A3611" w:rsidRPr="00DD1FE3" w:rsidRDefault="00552C1E" w:rsidP="004A3611">
      <w:pPr>
        <w:pStyle w:val="BodyText"/>
        <w:rPr>
          <w:rFonts w:asciiTheme="minorHAnsi" w:hAnsiTheme="minorHAnsi" w:cstheme="minorHAnsi"/>
        </w:rPr>
      </w:pPr>
      <w:r>
        <w:rPr>
          <w:rFonts w:asciiTheme="minorHAnsi" w:hAnsiTheme="minorHAnsi" w:cstheme="minorHAnsi"/>
        </w:rPr>
        <w:t>All intertidal sampling will be undertaken aboard OEL’s</w:t>
      </w:r>
      <w:r w:rsidR="00483DF5" w:rsidRPr="00DD1FE3">
        <w:rPr>
          <w:rFonts w:asciiTheme="minorHAnsi" w:hAnsiTheme="minorHAnsi" w:cstheme="minorHAnsi"/>
        </w:rPr>
        <w:t xml:space="preserve"> </w:t>
      </w:r>
      <w:r w:rsidR="00640224" w:rsidRPr="00DD1FE3">
        <w:rPr>
          <w:rFonts w:asciiTheme="minorHAnsi" w:hAnsiTheme="minorHAnsi" w:cstheme="minorHAnsi"/>
        </w:rPr>
        <w:t xml:space="preserve">BBV4 4.9 m </w:t>
      </w:r>
      <w:r w:rsidR="0062070E" w:rsidRPr="00DD1FE3">
        <w:rPr>
          <w:rFonts w:asciiTheme="minorHAnsi" w:hAnsiTheme="minorHAnsi" w:cstheme="minorHAnsi"/>
        </w:rPr>
        <w:t xml:space="preserve">hovercraft </w:t>
      </w:r>
      <w:r w:rsidR="0062070E" w:rsidRPr="00047CEA">
        <w:rPr>
          <w:rFonts w:asciiTheme="minorHAnsi" w:hAnsiTheme="minorHAnsi" w:cstheme="minorHAnsi"/>
          <w:i/>
        </w:rPr>
        <w:t>Redshank</w:t>
      </w:r>
      <w:r w:rsidR="00AA4468" w:rsidRPr="00047CEA">
        <w:rPr>
          <w:rFonts w:asciiTheme="minorHAnsi" w:hAnsiTheme="minorHAnsi" w:cstheme="minorHAnsi"/>
        </w:rPr>
        <w:t xml:space="preserve"> (</w:t>
      </w:r>
      <w:r w:rsidR="00047CEA" w:rsidRPr="00047CEA">
        <w:fldChar w:fldCharType="begin"/>
      </w:r>
      <w:r w:rsidR="00047CEA" w:rsidRPr="00047CEA">
        <w:rPr>
          <w:rFonts w:asciiTheme="minorHAnsi" w:hAnsiTheme="minorHAnsi" w:cstheme="minorHAnsi"/>
        </w:rPr>
        <w:instrText xml:space="preserve"> REF _Ref107836957 \h </w:instrText>
      </w:r>
      <w:r w:rsidR="00047CEA" w:rsidRPr="00047CEA">
        <w:instrText xml:space="preserve"> \* MERGEFORMAT </w:instrText>
      </w:r>
      <w:r w:rsidR="00047CEA" w:rsidRPr="00047CEA">
        <w:fldChar w:fldCharType="separate"/>
      </w:r>
      <w:r w:rsidR="000E1C1A" w:rsidRPr="000E1C1A">
        <w:rPr>
          <w:rFonts w:asciiTheme="minorHAnsi" w:hAnsiTheme="minorHAnsi" w:cstheme="minorHAnsi"/>
        </w:rPr>
        <w:t xml:space="preserve">Plate </w:t>
      </w:r>
      <w:r w:rsidR="000E1C1A" w:rsidRPr="000E1C1A">
        <w:rPr>
          <w:rFonts w:asciiTheme="minorHAnsi" w:hAnsiTheme="minorHAnsi" w:cstheme="minorHAnsi"/>
          <w:noProof/>
        </w:rPr>
        <w:t>5</w:t>
      </w:r>
      <w:r w:rsidR="000E1C1A" w:rsidRPr="000E1C1A">
        <w:rPr>
          <w:rFonts w:asciiTheme="minorHAnsi" w:hAnsiTheme="minorHAnsi" w:cstheme="minorHAnsi"/>
          <w:noProof/>
        </w:rPr>
        <w:noBreakHyphen/>
        <w:t>1</w:t>
      </w:r>
      <w:r w:rsidR="00047CEA" w:rsidRPr="00047CEA">
        <w:fldChar w:fldCharType="end"/>
      </w:r>
      <w:r w:rsidR="00047CEA" w:rsidRPr="00047CEA">
        <w:t>)</w:t>
      </w:r>
      <w:r w:rsidR="0062070E" w:rsidRPr="00DD1FE3">
        <w:rPr>
          <w:rFonts w:asciiTheme="minorHAnsi" w:hAnsiTheme="minorHAnsi" w:cstheme="minorHAnsi"/>
        </w:rPr>
        <w:t xml:space="preserve"> </w:t>
      </w:r>
    </w:p>
    <w:p w14:paraId="2B8CA8DD" w14:textId="2B45E6CE" w:rsidR="003739E4" w:rsidRPr="00DD1FE3" w:rsidRDefault="547E9FC9" w:rsidP="0026367E">
      <w:pPr>
        <w:pStyle w:val="BodyText"/>
        <w:jc w:val="both"/>
        <w:rPr>
          <w:rFonts w:asciiTheme="minorHAnsi" w:hAnsiTheme="minorHAnsi" w:cstheme="minorBidi"/>
        </w:rPr>
      </w:pPr>
      <w:r>
        <w:rPr>
          <w:noProof/>
        </w:rPr>
        <w:drawing>
          <wp:inline distT="0" distB="0" distL="0" distR="0" wp14:anchorId="3F8300A9" wp14:editId="756FA492">
            <wp:extent cx="6188147" cy="2148824"/>
            <wp:effectExtent l="0" t="0" r="3175" b="444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pic:nvPicPr>
                  <pic:blipFill>
                    <a:blip r:embed="rId38">
                      <a:extLst>
                        <a:ext uri="{28A0092B-C50C-407E-A947-70E740481C1C}">
                          <a14:useLocalDpi xmlns:a14="http://schemas.microsoft.com/office/drawing/2010/main" val="0"/>
                        </a:ext>
                      </a:extLst>
                    </a:blip>
                    <a:stretch>
                      <a:fillRect/>
                    </a:stretch>
                  </pic:blipFill>
                  <pic:spPr>
                    <a:xfrm>
                      <a:off x="0" y="0"/>
                      <a:ext cx="6188147" cy="2148824"/>
                    </a:xfrm>
                    <a:prstGeom prst="rect">
                      <a:avLst/>
                    </a:prstGeom>
                  </pic:spPr>
                </pic:pic>
              </a:graphicData>
            </a:graphic>
          </wp:inline>
        </w:drawing>
      </w:r>
    </w:p>
    <w:p w14:paraId="742CB3FB" w14:textId="7D79903B" w:rsidR="00BD2620" w:rsidRDefault="00BD2620" w:rsidP="0026367E">
      <w:pPr>
        <w:pStyle w:val="BodyText"/>
        <w:jc w:val="both"/>
        <w:rPr>
          <w:rFonts w:asciiTheme="minorHAnsi" w:hAnsiTheme="minorHAnsi" w:cstheme="minorHAnsi"/>
          <w:b/>
        </w:rPr>
      </w:pPr>
      <w:bookmarkStart w:id="73" w:name="_Ref107836957"/>
      <w:r w:rsidRPr="005416E0">
        <w:rPr>
          <w:rFonts w:asciiTheme="minorHAnsi" w:hAnsiTheme="minorHAnsi" w:cstheme="minorHAnsi"/>
          <w:b/>
        </w:rPr>
        <w:t xml:space="preserve">Plate </w:t>
      </w:r>
      <w:r w:rsidRPr="005416E0">
        <w:rPr>
          <w:rFonts w:asciiTheme="minorHAnsi" w:hAnsiTheme="minorHAnsi" w:cstheme="minorHAnsi"/>
          <w:b/>
        </w:rPr>
        <w:fldChar w:fldCharType="begin"/>
      </w:r>
      <w:r w:rsidRPr="005416E0">
        <w:rPr>
          <w:rFonts w:asciiTheme="minorHAnsi" w:hAnsiTheme="minorHAnsi" w:cstheme="minorHAnsi"/>
          <w:b/>
        </w:rPr>
        <w:instrText xml:space="preserve"> STYLEREF 1 \s </w:instrText>
      </w:r>
      <w:r w:rsidRPr="005416E0">
        <w:rPr>
          <w:rFonts w:asciiTheme="minorHAnsi" w:hAnsiTheme="minorHAnsi" w:cstheme="minorHAnsi"/>
          <w:b/>
        </w:rPr>
        <w:fldChar w:fldCharType="separate"/>
      </w:r>
      <w:r w:rsidR="000E1C1A">
        <w:rPr>
          <w:rFonts w:asciiTheme="minorHAnsi" w:hAnsiTheme="minorHAnsi" w:cstheme="minorHAnsi"/>
          <w:b/>
          <w:noProof/>
        </w:rPr>
        <w:t>5</w:t>
      </w:r>
      <w:r w:rsidRPr="005416E0">
        <w:rPr>
          <w:rFonts w:asciiTheme="minorHAnsi" w:hAnsiTheme="minorHAnsi" w:cstheme="minorHAnsi"/>
          <w:b/>
        </w:rPr>
        <w:fldChar w:fldCharType="end"/>
      </w:r>
      <w:r w:rsidRPr="005416E0">
        <w:rPr>
          <w:rFonts w:asciiTheme="minorHAnsi" w:hAnsiTheme="minorHAnsi" w:cstheme="minorHAnsi"/>
          <w:b/>
        </w:rPr>
        <w:noBreakHyphen/>
      </w:r>
      <w:r w:rsidRPr="005416E0">
        <w:rPr>
          <w:rFonts w:asciiTheme="minorHAnsi" w:hAnsiTheme="minorHAnsi" w:cstheme="minorHAnsi"/>
          <w:b/>
        </w:rPr>
        <w:fldChar w:fldCharType="begin"/>
      </w:r>
      <w:r w:rsidRPr="005416E0">
        <w:rPr>
          <w:rFonts w:asciiTheme="minorHAnsi" w:hAnsiTheme="minorHAnsi" w:cstheme="minorHAnsi"/>
          <w:b/>
        </w:rPr>
        <w:instrText xml:space="preserve"> SEQ Plate \* ARABIC \s 1 </w:instrText>
      </w:r>
      <w:r w:rsidRPr="005416E0">
        <w:rPr>
          <w:rFonts w:asciiTheme="minorHAnsi" w:hAnsiTheme="minorHAnsi" w:cstheme="minorHAnsi"/>
          <w:b/>
        </w:rPr>
        <w:fldChar w:fldCharType="separate"/>
      </w:r>
      <w:r w:rsidR="000E1C1A">
        <w:rPr>
          <w:rFonts w:asciiTheme="minorHAnsi" w:hAnsiTheme="minorHAnsi" w:cstheme="minorHAnsi"/>
          <w:b/>
          <w:noProof/>
        </w:rPr>
        <w:t>1</w:t>
      </w:r>
      <w:r w:rsidRPr="005416E0">
        <w:rPr>
          <w:rFonts w:asciiTheme="minorHAnsi" w:hAnsiTheme="minorHAnsi" w:cstheme="minorHAnsi"/>
          <w:b/>
        </w:rPr>
        <w:fldChar w:fldCharType="end"/>
      </w:r>
      <w:bookmarkEnd w:id="73"/>
      <w:r w:rsidRPr="005416E0">
        <w:rPr>
          <w:rFonts w:asciiTheme="minorHAnsi" w:hAnsiTheme="minorHAnsi" w:cstheme="minorHAnsi"/>
          <w:b/>
        </w:rPr>
        <w:t xml:space="preserve"> </w:t>
      </w:r>
      <w:r w:rsidR="00EA2B09" w:rsidRPr="005416E0">
        <w:rPr>
          <w:rFonts w:asciiTheme="minorHAnsi" w:hAnsiTheme="minorHAnsi" w:cstheme="minorHAnsi"/>
          <w:b/>
          <w:bCs/>
        </w:rPr>
        <w:t xml:space="preserve">Argyll Explorer (left) and </w:t>
      </w:r>
      <w:r w:rsidRPr="005416E0">
        <w:rPr>
          <w:rFonts w:asciiTheme="minorHAnsi" w:hAnsiTheme="minorHAnsi" w:cstheme="minorHAnsi"/>
          <w:b/>
        </w:rPr>
        <w:t>Redshank</w:t>
      </w:r>
      <w:r w:rsidRPr="005416E0">
        <w:rPr>
          <w:rFonts w:asciiTheme="minorHAnsi" w:hAnsiTheme="minorHAnsi" w:cstheme="minorHAnsi"/>
          <w:b/>
          <w:i/>
        </w:rPr>
        <w:t xml:space="preserve"> </w:t>
      </w:r>
      <w:r w:rsidR="00EA2B09" w:rsidRPr="005416E0">
        <w:rPr>
          <w:rFonts w:asciiTheme="minorHAnsi" w:hAnsiTheme="minorHAnsi" w:cstheme="minorHAnsi"/>
          <w:b/>
          <w:bCs/>
        </w:rPr>
        <w:t>(right).</w:t>
      </w:r>
    </w:p>
    <w:p w14:paraId="0CD568DE" w14:textId="03EC942B" w:rsidR="00C42CDA" w:rsidRDefault="00C42CDA">
      <w:pPr>
        <w:rPr>
          <w:rFonts w:asciiTheme="minorHAnsi" w:hAnsiTheme="minorHAnsi" w:cstheme="minorHAnsi"/>
          <w:b/>
          <w:bCs/>
        </w:rPr>
      </w:pPr>
    </w:p>
    <w:p w14:paraId="55FF8D9D" w14:textId="256CF8F6" w:rsidR="00875615" w:rsidRPr="00DD1FE3" w:rsidRDefault="00875615" w:rsidP="00875615">
      <w:pPr>
        <w:pStyle w:val="Heading2"/>
        <w:spacing w:before="120" w:after="120"/>
        <w:ind w:left="357" w:hanging="357"/>
        <w:rPr>
          <w:rFonts w:asciiTheme="minorHAnsi" w:hAnsiTheme="minorHAnsi" w:cstheme="minorHAnsi"/>
        </w:rPr>
      </w:pPr>
      <w:bookmarkStart w:id="74" w:name="_Toc101378255"/>
      <w:bookmarkStart w:id="75" w:name="_Toc110241577"/>
      <w:r w:rsidRPr="00DD1FE3">
        <w:rPr>
          <w:rFonts w:asciiTheme="minorHAnsi" w:hAnsiTheme="minorHAnsi" w:cstheme="minorHAnsi"/>
        </w:rPr>
        <w:t>Seabed Imagery Collection</w:t>
      </w:r>
      <w:bookmarkEnd w:id="74"/>
      <w:bookmarkEnd w:id="75"/>
    </w:p>
    <w:p w14:paraId="47E8A4AA" w14:textId="77777777" w:rsidR="00875615" w:rsidRPr="00DD1FE3" w:rsidRDefault="00875615" w:rsidP="00875615">
      <w:pPr>
        <w:pStyle w:val="Heading3"/>
        <w:spacing w:after="120"/>
        <w:rPr>
          <w:rFonts w:asciiTheme="minorHAnsi" w:hAnsiTheme="minorHAnsi" w:cstheme="minorHAnsi"/>
        </w:rPr>
      </w:pPr>
      <w:bookmarkStart w:id="76" w:name="_Toc101378256"/>
      <w:bookmarkStart w:id="77" w:name="_Toc110241578"/>
      <w:r w:rsidRPr="00DD1FE3">
        <w:rPr>
          <w:rFonts w:asciiTheme="minorHAnsi" w:hAnsiTheme="minorHAnsi" w:cstheme="minorHAnsi"/>
        </w:rPr>
        <w:t>Drop-Down Video System</w:t>
      </w:r>
      <w:bookmarkEnd w:id="76"/>
      <w:bookmarkEnd w:id="77"/>
    </w:p>
    <w:p w14:paraId="4301E56D" w14:textId="66A7E748" w:rsidR="00875615" w:rsidRPr="00DD1FE3" w:rsidRDefault="00875615" w:rsidP="00875615">
      <w:pPr>
        <w:jc w:val="both"/>
        <w:rPr>
          <w:rFonts w:asciiTheme="minorHAnsi" w:hAnsiTheme="minorHAnsi" w:cstheme="minorHAnsi"/>
          <w:lang w:eastAsia="en-GB"/>
        </w:rPr>
      </w:pPr>
      <w:r w:rsidRPr="00DD1FE3">
        <w:rPr>
          <w:rFonts w:asciiTheme="minorHAnsi" w:hAnsiTheme="minorHAnsi" w:cstheme="minorHAnsi"/>
          <w:lang w:eastAsia="en-GB"/>
        </w:rPr>
        <w:t xml:space="preserve">Seabed imagery (simultaneous video and stills) will be acquired at DDC stations using OEL’s </w:t>
      </w:r>
      <w:proofErr w:type="spellStart"/>
      <w:r w:rsidRPr="00DD1FE3">
        <w:rPr>
          <w:rFonts w:asciiTheme="minorHAnsi" w:hAnsiTheme="minorHAnsi" w:cstheme="minorHAnsi"/>
          <w:lang w:eastAsia="en-GB"/>
        </w:rPr>
        <w:t>Rayfin</w:t>
      </w:r>
      <w:proofErr w:type="spellEnd"/>
      <w:r w:rsidRPr="00DD1FE3">
        <w:rPr>
          <w:rFonts w:asciiTheme="minorHAnsi" w:hAnsiTheme="minorHAnsi" w:cstheme="minorHAnsi"/>
          <w:lang w:eastAsia="en-GB"/>
        </w:rPr>
        <w:t xml:space="preserve"> PLE Camera System to collect 4K video and high-resolution (up to 21 megapixels (MP)) still images. The camera system (</w:t>
      </w:r>
      <w:r w:rsidRPr="00DD1FE3">
        <w:rPr>
          <w:rFonts w:asciiTheme="minorHAnsi" w:hAnsiTheme="minorHAnsi" w:cstheme="minorHAnsi"/>
          <w:color w:val="000000" w:themeColor="text1"/>
          <w:lang w:eastAsia="en-GB"/>
        </w:rPr>
        <w:fldChar w:fldCharType="begin"/>
      </w:r>
      <w:r w:rsidRPr="00DD1FE3">
        <w:rPr>
          <w:rFonts w:asciiTheme="minorHAnsi" w:hAnsiTheme="minorHAnsi" w:cstheme="minorHAnsi"/>
          <w:color w:val="000000" w:themeColor="text1"/>
          <w:lang w:eastAsia="en-GB"/>
        </w:rPr>
        <w:instrText xml:space="preserve"> REF _Ref66257998 \h  \* MERGEFORMAT </w:instrText>
      </w:r>
      <w:r w:rsidRPr="00DD1FE3">
        <w:rPr>
          <w:rFonts w:asciiTheme="minorHAnsi" w:hAnsiTheme="minorHAnsi" w:cstheme="minorHAnsi"/>
          <w:color w:val="000000" w:themeColor="text1"/>
          <w:lang w:eastAsia="en-GB"/>
        </w:rPr>
      </w:r>
      <w:r w:rsidRPr="00DD1FE3">
        <w:rPr>
          <w:rFonts w:asciiTheme="minorHAnsi" w:hAnsiTheme="minorHAnsi" w:cstheme="minorHAnsi"/>
          <w:color w:val="000000" w:themeColor="text1"/>
          <w:lang w:eastAsia="en-GB"/>
        </w:rPr>
        <w:fldChar w:fldCharType="separate"/>
      </w:r>
      <w:r w:rsidR="000E1C1A" w:rsidRPr="000E1C1A">
        <w:rPr>
          <w:rFonts w:asciiTheme="minorHAnsi" w:hAnsiTheme="minorHAnsi" w:cstheme="minorHAnsi"/>
          <w:color w:val="000000" w:themeColor="text1"/>
        </w:rPr>
        <w:t xml:space="preserve">Plate </w:t>
      </w:r>
      <w:r w:rsidR="000E1C1A" w:rsidRPr="000E1C1A">
        <w:rPr>
          <w:rFonts w:asciiTheme="minorHAnsi" w:hAnsiTheme="minorHAnsi" w:cstheme="minorHAnsi"/>
          <w:noProof/>
          <w:color w:val="000000" w:themeColor="text1"/>
        </w:rPr>
        <w:t>5</w:t>
      </w:r>
      <w:r w:rsidR="000E1C1A" w:rsidRPr="000E1C1A">
        <w:rPr>
          <w:rFonts w:asciiTheme="minorHAnsi" w:hAnsiTheme="minorHAnsi" w:cstheme="minorHAnsi"/>
          <w:noProof/>
          <w:color w:val="000000" w:themeColor="text1"/>
        </w:rPr>
        <w:noBreakHyphen/>
        <w:t>2</w:t>
      </w:r>
      <w:r w:rsidRPr="00DD1FE3">
        <w:rPr>
          <w:rFonts w:asciiTheme="minorHAnsi" w:hAnsiTheme="minorHAnsi" w:cstheme="minorHAnsi"/>
          <w:color w:val="000000" w:themeColor="text1"/>
          <w:lang w:eastAsia="en-GB"/>
        </w:rPr>
        <w:fldChar w:fldCharType="end"/>
      </w:r>
      <w:r w:rsidRPr="00DD1FE3">
        <w:rPr>
          <w:rFonts w:asciiTheme="minorHAnsi" w:hAnsiTheme="minorHAnsi" w:cstheme="minorHAnsi"/>
          <w:color w:val="000000" w:themeColor="text1"/>
          <w:lang w:eastAsia="en-GB"/>
        </w:rPr>
        <w:t xml:space="preserve">) </w:t>
      </w:r>
      <w:r w:rsidRPr="00DD1FE3">
        <w:rPr>
          <w:rFonts w:asciiTheme="minorHAnsi" w:hAnsiTheme="minorHAnsi" w:cstheme="minorHAnsi"/>
          <w:lang w:eastAsia="en-GB"/>
        </w:rPr>
        <w:t xml:space="preserve">consists of a </w:t>
      </w:r>
      <w:proofErr w:type="spellStart"/>
      <w:r w:rsidRPr="00DD1FE3">
        <w:rPr>
          <w:rFonts w:asciiTheme="minorHAnsi" w:hAnsiTheme="minorHAnsi" w:cstheme="minorHAnsi"/>
          <w:lang w:eastAsia="en-GB"/>
        </w:rPr>
        <w:t>SubC</w:t>
      </w:r>
      <w:proofErr w:type="spellEnd"/>
      <w:r w:rsidRPr="00DD1FE3">
        <w:rPr>
          <w:rFonts w:asciiTheme="minorHAnsi" w:hAnsiTheme="minorHAnsi" w:cstheme="minorHAnsi"/>
          <w:lang w:eastAsia="en-GB"/>
        </w:rPr>
        <w:t xml:space="preserve"> Imaging </w:t>
      </w:r>
      <w:proofErr w:type="spellStart"/>
      <w:r w:rsidRPr="00DD1FE3">
        <w:rPr>
          <w:rFonts w:asciiTheme="minorHAnsi" w:hAnsiTheme="minorHAnsi" w:cstheme="minorHAnsi"/>
          <w:lang w:eastAsia="en-GB"/>
        </w:rPr>
        <w:t>Rayfin</w:t>
      </w:r>
      <w:proofErr w:type="spellEnd"/>
      <w:r w:rsidRPr="00DD1FE3">
        <w:rPr>
          <w:rFonts w:asciiTheme="minorHAnsi" w:hAnsiTheme="minorHAnsi" w:cstheme="minorHAnsi"/>
          <w:lang w:eastAsia="en-GB"/>
        </w:rPr>
        <w:t xml:space="preserve"> PLE camera, seabed frame equipped with freshwater housing </w:t>
      </w:r>
      <w:r w:rsidRPr="00DD1FE3">
        <w:rPr>
          <w:rFonts w:asciiTheme="minorHAnsi" w:hAnsiTheme="minorHAnsi" w:cstheme="minorHAnsi"/>
          <w:color w:val="000000" w:themeColor="text1"/>
          <w:lang w:eastAsia="en-GB"/>
        </w:rPr>
        <w:fldChar w:fldCharType="begin" w:fldLock="1"/>
      </w:r>
      <w:r w:rsidR="008704DF">
        <w:rPr>
          <w:rFonts w:asciiTheme="minorHAnsi" w:hAnsiTheme="minorHAnsi" w:cstheme="minorHAnsi"/>
          <w:color w:val="000000" w:themeColor="text1"/>
          <w:lang w:eastAsia="en-GB"/>
        </w:rPr>
        <w:instrText>ADDIN CSL_CITATION {"citationItems":[{"id":"ITEM-1","itemData":{"DOI":"10.1002/aqc.3509","ISSN":"1052-7613","abstract":"Biodiversity in turbid aquatic environments is commonly assessed using extractive sampling methods that damage the seabed. Underwater cameras equipped with clear liquid optical chambers (CLOCs) for the assessment of seabed habitats and species are a non-extractive alternative and have been applied in turbid environments globally. A CLOC is a body of clear liquid positioned in front of a camera to reduce the scattering of light that would otherwise occur when passing through the turbid water it displaces. Here, we test and quantify the effectiveness of a CLOC for marine benthic biodiversity assessments over gradients of increasing turbidity. The addition of a CLOC to a conventional benthic camera system significantly enhanced the quality of information gathered. Images acquired using the CLOC system consistently recorded statistically higher values of image quality (49% increase, based on the clarity of the image), seabed visible within the drop-down frame (34% increase), and European Nature Information System habitat level identification (49% increase). Furthermore, it was found that the ‘annotation success’ of taxa (classification of a specimen to family level or higher) was found to increase between individual experts in the presence of a CLOC. A reduced sampling effort was also identified when using a CLOC. Taxonomic richness increased by 27% when comparing the same number of image stills collected with and without the CLOC. By reducing the limitations of underwater visibility previously attributed to underwater cameras, this concept extends the potential for use of non-destructive survey techniques and allows for future users to collect robust information of an area, making better informed management decisions.","author":[{"dropping-particle":"","family":"Jones","given":"Robyn E.","non-dropping-particle":"","parse-names":false,"suffix":""},{"dropping-particle":"","family":"Unsworth","given":"Richard K.F.","non-dropping-particle":"","parse-names":false,"suffix":""},{"dropping-particle":"","family":"Hawes","given":"Jon","non-dropping-particle":"","parse-names":false,"suffix":""},{"dropping-particle":"","family":"Griffin","given":"Ross A.","non-dropping-particle":"","parse-names":false,"suffix":""}],"container-title":"Aquatic Conservation: Marine and Freshwater Ecosystems","id":"ITEM-1","issue":"6","issued":{"date-parts":[["2021","6","29"]]},"page":"1379-1391","publisher":"John Wiley and Sons Ltd","title":"Improving benthic biodiversity assessments in turbid aquatic environments","type":"article-journal","volume":"31"},"uris":["http://www.mendeley.com/documents/?uuid=bc1bf180-91a9-40d8-83f2-f11ff2082663"]}],"mendeley":{"formattedCitation":"(Jones et al. 2021)","manualFormatting":"(Jones et al., 2021)","plainTextFormattedCitation":"(Jones et al. 2021)","previouslyFormattedCitation":"(Jones et al. 2021)"},"properties":{"noteIndex":0},"schema":"https://github.com/citation-style-language/schema/raw/master/csl-citation.json"}</w:instrText>
      </w:r>
      <w:r w:rsidRPr="00DD1FE3">
        <w:rPr>
          <w:rFonts w:asciiTheme="minorHAnsi" w:hAnsiTheme="minorHAnsi" w:cstheme="minorHAnsi"/>
          <w:color w:val="000000" w:themeColor="text1"/>
          <w:lang w:eastAsia="en-GB"/>
        </w:rPr>
        <w:fldChar w:fldCharType="separate"/>
      </w:r>
      <w:r w:rsidRPr="00DD1FE3">
        <w:rPr>
          <w:rFonts w:asciiTheme="minorHAnsi" w:hAnsiTheme="minorHAnsi" w:cstheme="minorHAnsi"/>
          <w:noProof/>
          <w:color w:val="000000" w:themeColor="text1"/>
          <w:lang w:eastAsia="en-GB"/>
        </w:rPr>
        <w:t xml:space="preserve">(Jones </w:t>
      </w:r>
      <w:r w:rsidRPr="004321DF">
        <w:rPr>
          <w:rFonts w:asciiTheme="minorHAnsi" w:hAnsiTheme="minorHAnsi" w:cstheme="minorHAnsi"/>
          <w:i/>
          <w:iCs/>
          <w:noProof/>
          <w:color w:val="000000" w:themeColor="text1"/>
          <w:lang w:eastAsia="en-GB"/>
        </w:rPr>
        <w:t>et al.</w:t>
      </w:r>
      <w:r w:rsidR="004321DF" w:rsidRPr="004321DF">
        <w:rPr>
          <w:rFonts w:asciiTheme="minorHAnsi" w:hAnsiTheme="minorHAnsi" w:cstheme="minorHAnsi"/>
          <w:i/>
          <w:iCs/>
          <w:noProof/>
          <w:color w:val="000000" w:themeColor="text1"/>
          <w:lang w:eastAsia="en-GB"/>
        </w:rPr>
        <w:t>,</w:t>
      </w:r>
      <w:r w:rsidRPr="004321DF">
        <w:rPr>
          <w:rFonts w:asciiTheme="minorHAnsi" w:hAnsiTheme="minorHAnsi" w:cstheme="minorHAnsi"/>
          <w:i/>
          <w:iCs/>
          <w:noProof/>
          <w:color w:val="000000" w:themeColor="text1"/>
          <w:lang w:eastAsia="en-GB"/>
        </w:rPr>
        <w:t xml:space="preserve"> </w:t>
      </w:r>
      <w:r w:rsidRPr="00DD1FE3">
        <w:rPr>
          <w:rFonts w:asciiTheme="minorHAnsi" w:hAnsiTheme="minorHAnsi" w:cstheme="minorHAnsi"/>
          <w:noProof/>
          <w:color w:val="000000" w:themeColor="text1"/>
          <w:lang w:eastAsia="en-GB"/>
        </w:rPr>
        <w:t>2021)</w:t>
      </w:r>
      <w:r w:rsidRPr="00DD1FE3">
        <w:rPr>
          <w:rFonts w:asciiTheme="minorHAnsi" w:hAnsiTheme="minorHAnsi" w:cstheme="minorHAnsi"/>
          <w:color w:val="000000" w:themeColor="text1"/>
          <w:lang w:eastAsia="en-GB"/>
        </w:rPr>
        <w:fldChar w:fldCharType="end"/>
      </w:r>
      <w:r w:rsidRPr="00DD1FE3">
        <w:rPr>
          <w:rFonts w:asciiTheme="minorHAnsi" w:hAnsiTheme="minorHAnsi" w:cstheme="minorHAnsi"/>
          <w:lang w:eastAsia="en-GB"/>
        </w:rPr>
        <w:t xml:space="preserve">, two LED strip lights, two 5 kW green dot lasers (set to 10 cm distance for scale), a 300 m umbilical and topside computer. The camera is powered with the use of an Uninterruptable Power Supply (UPS) to ensure no damage is caused should the vessel lose power or cause a power surge. The freshwater housing is height and angle adjustable providing a variety of options for view, lighting, and focal length to maximise data quality with respect to prevailing conditions (e.g., high turbidity). </w:t>
      </w:r>
    </w:p>
    <w:p w14:paraId="519C33B5" w14:textId="77777777" w:rsidR="00875615" w:rsidRPr="00DD1FE3" w:rsidRDefault="00875615" w:rsidP="00875615">
      <w:pPr>
        <w:rPr>
          <w:rFonts w:asciiTheme="minorHAnsi" w:hAnsiTheme="minorHAnsi" w:cstheme="minorHAnsi"/>
          <w:lang w:eastAsia="en-GB"/>
        </w:rPr>
      </w:pPr>
      <w:r w:rsidRPr="00DD1FE3">
        <w:rPr>
          <w:rFonts w:asciiTheme="minorHAnsi" w:hAnsiTheme="minorHAnsi" w:cstheme="minorHAnsi"/>
          <w:noProof/>
        </w:rPr>
        <w:lastRenderedPageBreak/>
        <mc:AlternateContent>
          <mc:Choice Requires="wpg">
            <w:drawing>
              <wp:inline distT="0" distB="0" distL="0" distR="0" wp14:anchorId="1EB68732" wp14:editId="6D504EB3">
                <wp:extent cx="6150898" cy="2305050"/>
                <wp:effectExtent l="0" t="0" r="2540" b="0"/>
                <wp:docPr id="17" name="Group 10"/>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150898" cy="2305050"/>
                          <a:chOff x="0" y="0"/>
                          <a:chExt cx="7059931" cy="2647475"/>
                        </a:xfrm>
                      </wpg:grpSpPr>
                      <pic:pic xmlns:pic="http://schemas.openxmlformats.org/drawingml/2006/picture">
                        <pic:nvPicPr>
                          <pic:cNvPr id="20" name="Picture 20"/>
                          <pic:cNvPicPr/>
                        </pic:nvPicPr>
                        <pic:blipFill rotWithShape="1">
                          <a:blip r:embed="rId39" cstate="print">
                            <a:extLst>
                              <a:ext uri="{28A0092B-C50C-407E-A947-70E740481C1C}">
                                <a14:useLocalDpi xmlns:a14="http://schemas.microsoft.com/office/drawing/2010/main" val="0"/>
                              </a:ext>
                            </a:extLst>
                          </a:blip>
                          <a:srcRect l="32415" r="11342"/>
                          <a:stretch/>
                        </pic:blipFill>
                        <pic:spPr>
                          <a:xfrm rot="5400000">
                            <a:off x="441246" y="-441245"/>
                            <a:ext cx="2647474" cy="3529965"/>
                          </a:xfrm>
                          <a:prstGeom prst="rect">
                            <a:avLst/>
                          </a:prstGeom>
                        </pic:spPr>
                      </pic:pic>
                      <pic:pic xmlns:pic="http://schemas.openxmlformats.org/drawingml/2006/picture">
                        <pic:nvPicPr>
                          <pic:cNvPr id="21" name="Picture 21" descr="A picture containing text, indoor, computer, computer&#10;&#10;Description automatically generated"/>
                          <pic:cNvPicPr>
                            <a:picLocks noChangeAspect="1"/>
                          </pic:cNvPicPr>
                        </pic:nvPicPr>
                        <pic:blipFill>
                          <a:blip r:embed="rId40" cstate="print">
                            <a:extLst>
                              <a:ext uri="{28A0092B-C50C-407E-A947-70E740481C1C}">
                                <a14:useLocalDpi xmlns:a14="http://schemas.microsoft.com/office/drawing/2010/main" val="0"/>
                              </a:ext>
                            </a:extLst>
                          </a:blip>
                          <a:stretch>
                            <a:fillRect/>
                          </a:stretch>
                        </pic:blipFill>
                        <pic:spPr>
                          <a:xfrm>
                            <a:off x="3529966" y="0"/>
                            <a:ext cx="3529965" cy="2647474"/>
                          </a:xfrm>
                          <a:prstGeom prst="rect">
                            <a:avLst/>
                          </a:prstGeom>
                        </pic:spPr>
                      </pic:pic>
                    </wpg:wgp>
                  </a:graphicData>
                </a:graphic>
              </wp:inline>
            </w:drawing>
          </mc:Choice>
          <mc:Fallback>
            <w:pict>
              <v:group w14:anchorId="276F6F56" id="Group 10" o:spid="_x0000_s1026" style="width:484.3pt;height:181.5pt;mso-position-horizontal-relative:char;mso-position-vertical-relative:line" coordsize="70599,26474" o:gfxdata="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">
                <o:lock v:ext="edit" aspectratio="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0" o:spid="_x0000_s1027" type="#_x0000_t75" style="position:absolute;left:4413;top:-4413;width:26474;height:35299;rotation: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">
                  <v:imagedata r:id="rId41" o:title="" cropleft="21243f" cropright="7433f"/>
                </v:shape>
                <v:shape id="Picture 21" o:spid="_x0000_s1028" type="#_x0000_t75" alt="A picture containing text, indoor, computer, computer&#10;&#10;Description automatically generated" style="position:absolute;left:35299;width:35300;height:2647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">
                  <v:imagedata r:id="rId42" o:title="A picture containing text, indoor, computer, computer&#10;&#10;Description automatically generated"/>
                </v:shape>
                <w10:anchorlock/>
              </v:group>
            </w:pict>
          </mc:Fallback>
        </mc:AlternateContent>
      </w:r>
    </w:p>
    <w:p w14:paraId="70788BE8" w14:textId="7E637A2D" w:rsidR="00875615" w:rsidRPr="00DD1FE3" w:rsidRDefault="00875615" w:rsidP="00875615">
      <w:pPr>
        <w:pStyle w:val="Caption"/>
        <w:rPr>
          <w:rFonts w:asciiTheme="minorHAnsi" w:hAnsiTheme="minorHAnsi" w:cstheme="minorHAnsi"/>
        </w:rPr>
      </w:pPr>
      <w:bookmarkStart w:id="78" w:name="_Ref66257998"/>
      <w:bookmarkStart w:id="79" w:name="_Toc101373349"/>
      <w:r w:rsidRPr="00DD1FE3">
        <w:rPr>
          <w:rFonts w:asciiTheme="minorHAnsi" w:hAnsiTheme="minorHAnsi" w:cstheme="minorHAnsi"/>
        </w:rPr>
        <w:t xml:space="preserve">Plate </w:t>
      </w:r>
      <w:r w:rsidR="009D3277" w:rsidRPr="00DD1FE3">
        <w:rPr>
          <w:rFonts w:asciiTheme="minorHAnsi" w:hAnsiTheme="minorHAnsi" w:cstheme="minorHAnsi"/>
        </w:rPr>
        <w:fldChar w:fldCharType="begin"/>
      </w:r>
      <w:r w:rsidR="009D3277" w:rsidRPr="00DD1FE3">
        <w:rPr>
          <w:rFonts w:asciiTheme="minorHAnsi" w:hAnsiTheme="minorHAnsi" w:cstheme="minorHAnsi"/>
        </w:rPr>
        <w:instrText xml:space="preserve"> STYLEREF 1 \s </w:instrText>
      </w:r>
      <w:r w:rsidR="009D3277" w:rsidRPr="00DD1FE3">
        <w:rPr>
          <w:rFonts w:asciiTheme="minorHAnsi" w:hAnsiTheme="minorHAnsi" w:cstheme="minorHAnsi"/>
        </w:rPr>
        <w:fldChar w:fldCharType="separate"/>
      </w:r>
      <w:r w:rsidR="000E1C1A">
        <w:rPr>
          <w:rFonts w:asciiTheme="minorHAnsi" w:hAnsiTheme="minorHAnsi" w:cstheme="minorHAnsi"/>
          <w:noProof/>
        </w:rPr>
        <w:t>5</w:t>
      </w:r>
      <w:r w:rsidR="009D3277" w:rsidRPr="00DD1FE3">
        <w:rPr>
          <w:rFonts w:asciiTheme="minorHAnsi" w:hAnsiTheme="minorHAnsi" w:cstheme="minorHAnsi"/>
        </w:rPr>
        <w:fldChar w:fldCharType="end"/>
      </w:r>
      <w:r w:rsidR="009D3277" w:rsidRPr="00DD1FE3">
        <w:rPr>
          <w:rFonts w:asciiTheme="minorHAnsi" w:hAnsiTheme="minorHAnsi" w:cstheme="minorHAnsi"/>
        </w:rPr>
        <w:noBreakHyphen/>
      </w:r>
      <w:r w:rsidR="009D3277" w:rsidRPr="00DD1FE3">
        <w:rPr>
          <w:rFonts w:asciiTheme="minorHAnsi" w:hAnsiTheme="minorHAnsi" w:cstheme="minorHAnsi"/>
        </w:rPr>
        <w:fldChar w:fldCharType="begin"/>
      </w:r>
      <w:r w:rsidR="009D3277" w:rsidRPr="00DD1FE3">
        <w:rPr>
          <w:rFonts w:asciiTheme="minorHAnsi" w:hAnsiTheme="minorHAnsi" w:cstheme="minorHAnsi"/>
        </w:rPr>
        <w:instrText xml:space="preserve"> SEQ Plate \* ARABIC \s 1 </w:instrText>
      </w:r>
      <w:r w:rsidR="009D3277" w:rsidRPr="00DD1FE3">
        <w:rPr>
          <w:rFonts w:asciiTheme="minorHAnsi" w:hAnsiTheme="minorHAnsi" w:cstheme="minorHAnsi"/>
        </w:rPr>
        <w:fldChar w:fldCharType="separate"/>
      </w:r>
      <w:r w:rsidR="000E1C1A">
        <w:rPr>
          <w:rFonts w:asciiTheme="minorHAnsi" w:hAnsiTheme="minorHAnsi" w:cstheme="minorHAnsi"/>
          <w:noProof/>
        </w:rPr>
        <w:t>2</w:t>
      </w:r>
      <w:r w:rsidR="009D3277" w:rsidRPr="00DD1FE3">
        <w:rPr>
          <w:rFonts w:asciiTheme="minorHAnsi" w:hAnsiTheme="minorHAnsi" w:cstheme="minorHAnsi"/>
        </w:rPr>
        <w:fldChar w:fldCharType="end"/>
      </w:r>
      <w:bookmarkEnd w:id="78"/>
      <w:r w:rsidRPr="00DD1FE3">
        <w:rPr>
          <w:rFonts w:asciiTheme="minorHAnsi" w:hAnsiTheme="minorHAnsi" w:cstheme="minorHAnsi"/>
        </w:rPr>
        <w:t xml:space="preserve"> Left: OEL freshwater housing camera system. Right: The camera system topside setup.</w:t>
      </w:r>
      <w:bookmarkEnd w:id="79"/>
    </w:p>
    <w:p w14:paraId="105231C9" w14:textId="739C4DFC" w:rsidR="00875615" w:rsidRPr="00DD1FE3" w:rsidRDefault="00875615" w:rsidP="005416E0">
      <w:pPr>
        <w:rPr>
          <w:rFonts w:asciiTheme="minorHAnsi" w:hAnsiTheme="minorHAnsi" w:cstheme="minorHAnsi"/>
        </w:rPr>
      </w:pPr>
      <w:r w:rsidRPr="00DD1FE3">
        <w:rPr>
          <w:rFonts w:asciiTheme="minorHAnsi" w:hAnsiTheme="minorHAnsi" w:cstheme="minorHAnsi"/>
        </w:rPr>
        <w:t xml:space="preserve">All DDC stations will be sampled in line with the JNCC epibiota remote monitoring operational guidelines </w:t>
      </w:r>
      <w:r w:rsidRPr="00DD1FE3">
        <w:rPr>
          <w:rFonts w:asciiTheme="minorHAnsi" w:hAnsiTheme="minorHAnsi" w:cstheme="minorHAnsi"/>
        </w:rPr>
        <w:fldChar w:fldCharType="begin" w:fldLock="1"/>
      </w:r>
      <w:r w:rsidR="008704DF">
        <w:rPr>
          <w:rFonts w:asciiTheme="minorHAnsi" w:hAnsiTheme="minorHAnsi" w:cstheme="minorHAnsi"/>
        </w:rPr>
        <w:instrText>ADDIN CSL_CITATION {"citationItems":[{"id":"ITEM-1","itemData":{"author":[{"dropping-particle":"","family":"Hitchin","given":"R","non-dropping-particle":"","parse-names":false,"suffix":""},{"dropping-particle":"","family":"Turner","given":"JA","non-dropping-particle":"","parse-names":false,"suffix":""},{"dropping-particle":"","family":"Verling","given":"E","non-dropping-particle":"","parse-names":false,"suffix":""}],"container-title":"NMBAQC and JNCC","id":"ITEM-1","issued":{"date-parts":[["2015"]]},"title":"Epibiota Remote Monitoring from Digital Imagery: Operational Guidelines","type":"article-journal"},"uris":["http://www.mendeley.com/documents/?uuid=103093c2-a309-4474-83e7-3d773e3b0401"]}],"mendeley":{"formattedCitation":"(Hitchin et al. 2015)","manualFormatting":"(Hitchin et al., 2015)","plainTextFormattedCitation":"(Hitchin et al. 2015)","previouslyFormattedCitation":"(Hitchin et al. 2015)"},"properties":{"noteIndex":0},"schema":"https://github.com/citation-style-language/schema/raw/master/csl-citation.json"}</w:instrText>
      </w:r>
      <w:r w:rsidRPr="00DD1FE3">
        <w:rPr>
          <w:rFonts w:asciiTheme="minorHAnsi" w:hAnsiTheme="minorHAnsi" w:cstheme="minorHAnsi"/>
        </w:rPr>
        <w:fldChar w:fldCharType="separate"/>
      </w:r>
      <w:r w:rsidRPr="00DD1FE3">
        <w:rPr>
          <w:rFonts w:asciiTheme="minorHAnsi" w:hAnsiTheme="minorHAnsi" w:cstheme="minorHAnsi"/>
          <w:noProof/>
        </w:rPr>
        <w:t xml:space="preserve">(Hitchin </w:t>
      </w:r>
      <w:r w:rsidRPr="004321DF">
        <w:rPr>
          <w:rFonts w:asciiTheme="minorHAnsi" w:hAnsiTheme="minorHAnsi" w:cstheme="minorHAnsi"/>
          <w:i/>
          <w:iCs/>
          <w:noProof/>
        </w:rPr>
        <w:t>et al.</w:t>
      </w:r>
      <w:r w:rsidR="004321DF">
        <w:rPr>
          <w:rFonts w:asciiTheme="minorHAnsi" w:hAnsiTheme="minorHAnsi" w:cstheme="minorHAnsi"/>
          <w:noProof/>
        </w:rPr>
        <w:t>,</w:t>
      </w:r>
      <w:r w:rsidRPr="00DD1FE3">
        <w:rPr>
          <w:rFonts w:asciiTheme="minorHAnsi" w:hAnsiTheme="minorHAnsi" w:cstheme="minorHAnsi"/>
          <w:noProof/>
        </w:rPr>
        <w:t xml:space="preserve"> 2015)</w:t>
      </w:r>
      <w:r w:rsidRPr="00DD1FE3">
        <w:rPr>
          <w:rFonts w:asciiTheme="minorHAnsi" w:hAnsiTheme="minorHAnsi" w:cstheme="minorHAnsi"/>
        </w:rPr>
        <w:fldChar w:fldCharType="end"/>
      </w:r>
      <w:r w:rsidRPr="00DD1FE3">
        <w:rPr>
          <w:rFonts w:asciiTheme="minorHAnsi" w:hAnsiTheme="minorHAnsi" w:cstheme="minorHAnsi"/>
        </w:rPr>
        <w:t xml:space="preserve">. All footage will undergo a preliminary review </w:t>
      </w:r>
      <w:r w:rsidRPr="00DD1FE3">
        <w:rPr>
          <w:rFonts w:asciiTheme="minorHAnsi" w:hAnsiTheme="minorHAnsi" w:cstheme="minorHAnsi"/>
          <w:i/>
          <w:iCs/>
        </w:rPr>
        <w:t>in situ</w:t>
      </w:r>
      <w:r w:rsidRPr="00DD1FE3">
        <w:rPr>
          <w:rFonts w:asciiTheme="minorHAnsi" w:hAnsiTheme="minorHAnsi" w:cstheme="minorHAnsi"/>
        </w:rPr>
        <w:t xml:space="preserve"> by the OEL’s marine ecologists.</w:t>
      </w:r>
    </w:p>
    <w:p w14:paraId="3C4CAD0F" w14:textId="77777777" w:rsidR="00875615" w:rsidRPr="00DD1FE3" w:rsidRDefault="00875615" w:rsidP="00875615">
      <w:pPr>
        <w:jc w:val="both"/>
        <w:rPr>
          <w:rFonts w:asciiTheme="minorHAnsi" w:hAnsiTheme="minorHAnsi" w:cstheme="minorHAnsi"/>
        </w:rPr>
      </w:pPr>
      <w:r w:rsidRPr="00DD1FE3">
        <w:rPr>
          <w:rFonts w:asciiTheme="minorHAnsi" w:hAnsiTheme="minorHAnsi" w:cstheme="minorHAnsi"/>
        </w:rPr>
        <w:t>The camera system will be deployed as follows:</w:t>
      </w:r>
    </w:p>
    <w:p w14:paraId="6497E566" w14:textId="2818B576" w:rsidR="00875615" w:rsidRPr="00DD1FE3" w:rsidRDefault="00875615" w:rsidP="004321DF">
      <w:pPr>
        <w:pStyle w:val="ListBullet"/>
      </w:pPr>
      <w:r w:rsidRPr="00DD1FE3">
        <w:t xml:space="preserve">Vessel approach target location and alerts deck personnel to prepare camera and </w:t>
      </w:r>
      <w:proofErr w:type="gramStart"/>
      <w:r w:rsidRPr="00DD1FE3">
        <w:t>umbilical</w:t>
      </w:r>
      <w:r w:rsidR="004321DF">
        <w:t>;</w:t>
      </w:r>
      <w:proofErr w:type="gramEnd"/>
    </w:p>
    <w:p w14:paraId="324868CD" w14:textId="74E82245" w:rsidR="00875615" w:rsidRPr="00DD1FE3" w:rsidRDefault="00875615" w:rsidP="004321DF">
      <w:pPr>
        <w:pStyle w:val="ListBullet"/>
      </w:pPr>
      <w:r w:rsidRPr="00DD1FE3">
        <w:t xml:space="preserve">Sea fastening on camera frame to be released to allow deployment from the </w:t>
      </w:r>
      <w:r w:rsidRPr="00DD1FE3">
        <w:rPr>
          <w:noProof/>
        </w:rPr>
        <w:t>deck</w:t>
      </w:r>
      <w:r w:rsidR="004321DF">
        <w:rPr>
          <w:noProof/>
        </w:rPr>
        <w:t>;</w:t>
      </w:r>
    </w:p>
    <w:p w14:paraId="1EE945C9" w14:textId="00ACB77A" w:rsidR="00875615" w:rsidRPr="00DD1FE3" w:rsidRDefault="00875615" w:rsidP="004321DF">
      <w:pPr>
        <w:pStyle w:val="ListBullet"/>
      </w:pPr>
      <w:r w:rsidRPr="00DD1FE3">
        <w:t xml:space="preserve">Umbilical released overboard with sufficient length paid out to cover water </w:t>
      </w:r>
      <w:proofErr w:type="gramStart"/>
      <w:r w:rsidRPr="00DD1FE3">
        <w:t>depth</w:t>
      </w:r>
      <w:r w:rsidR="004321DF">
        <w:t>;</w:t>
      </w:r>
      <w:proofErr w:type="gramEnd"/>
    </w:p>
    <w:p w14:paraId="7626E42B" w14:textId="39614CD0" w:rsidR="00875615" w:rsidRPr="00DD1FE3" w:rsidRDefault="00875615" w:rsidP="004321DF">
      <w:pPr>
        <w:pStyle w:val="ListBullet"/>
      </w:pPr>
      <w:r w:rsidRPr="00DD1FE3">
        <w:t xml:space="preserve">Camera to be raised and lowered into the water column to within 5 m of the </w:t>
      </w:r>
      <w:proofErr w:type="gramStart"/>
      <w:r w:rsidRPr="00DD1FE3">
        <w:t>seabed</w:t>
      </w:r>
      <w:r w:rsidR="004321DF">
        <w:t>;</w:t>
      </w:r>
      <w:proofErr w:type="gramEnd"/>
    </w:p>
    <w:p w14:paraId="4D0C2FA5" w14:textId="53625B89" w:rsidR="00875615" w:rsidRPr="00DD1FE3" w:rsidRDefault="00875615" w:rsidP="004321DF">
      <w:pPr>
        <w:pStyle w:val="ListBullet"/>
      </w:pPr>
      <w:r w:rsidRPr="00DD1FE3">
        <w:t xml:space="preserve">Ecologist switches on video recording and the camera lowered until gently landing on the seabed at which point a positional fix will be </w:t>
      </w:r>
      <w:proofErr w:type="gramStart"/>
      <w:r w:rsidRPr="00DD1FE3">
        <w:t>taken</w:t>
      </w:r>
      <w:r w:rsidR="004321DF">
        <w:t>;</w:t>
      </w:r>
      <w:proofErr w:type="gramEnd"/>
    </w:p>
    <w:p w14:paraId="678CA7AD" w14:textId="5A56A190" w:rsidR="00875615" w:rsidRPr="00DD1FE3" w:rsidRDefault="00875615" w:rsidP="004321DF">
      <w:pPr>
        <w:pStyle w:val="ListBullet"/>
      </w:pPr>
      <w:r w:rsidRPr="00DD1FE3">
        <w:t xml:space="preserve">The ecologist waits for any suspended sediments in the field of view to disperse before taking an image and confirming with the </w:t>
      </w:r>
      <w:r w:rsidRPr="00DD1FE3">
        <w:rPr>
          <w:noProof/>
        </w:rPr>
        <w:t>skipper</w:t>
      </w:r>
      <w:r w:rsidRPr="00DD1FE3">
        <w:t xml:space="preserve"> to move </w:t>
      </w:r>
      <w:proofErr w:type="gramStart"/>
      <w:r w:rsidRPr="00DD1FE3">
        <w:t>on</w:t>
      </w:r>
      <w:r w:rsidR="004321DF">
        <w:t>;</w:t>
      </w:r>
      <w:proofErr w:type="gramEnd"/>
    </w:p>
    <w:p w14:paraId="1A0996C7" w14:textId="6A6C899B" w:rsidR="00875615" w:rsidRPr="00DD1FE3" w:rsidRDefault="00875615" w:rsidP="004321DF">
      <w:pPr>
        <w:pStyle w:val="ListBullet"/>
        <w:rPr>
          <w:spacing w:val="-2"/>
        </w:rPr>
      </w:pPr>
      <w:r w:rsidRPr="00DD1FE3">
        <w:rPr>
          <w:spacing w:val="-2"/>
        </w:rPr>
        <w:t xml:space="preserve">The camera will then be raised from the seabed and moved along the transect 5-10 m. Where possible the seabed will be maintained in view at all </w:t>
      </w:r>
      <w:proofErr w:type="gramStart"/>
      <w:r w:rsidRPr="00DD1FE3">
        <w:rPr>
          <w:spacing w:val="-2"/>
        </w:rPr>
        <w:t>times</w:t>
      </w:r>
      <w:r w:rsidR="004321DF">
        <w:rPr>
          <w:spacing w:val="-2"/>
        </w:rPr>
        <w:t>;</w:t>
      </w:r>
      <w:proofErr w:type="gramEnd"/>
    </w:p>
    <w:p w14:paraId="7CEA1E97" w14:textId="557D56C8" w:rsidR="00875615" w:rsidRPr="00DD1FE3" w:rsidRDefault="00875615" w:rsidP="004321DF">
      <w:pPr>
        <w:pStyle w:val="ListBullet"/>
      </w:pPr>
      <w:r w:rsidRPr="00DD1FE3">
        <w:t xml:space="preserve">Following the </w:t>
      </w:r>
      <w:r w:rsidRPr="00DD1FE3">
        <w:rPr>
          <w:noProof/>
        </w:rPr>
        <w:t>capture</w:t>
      </w:r>
      <w:r w:rsidRPr="00DD1FE3">
        <w:t xml:space="preserve"> of the final image, the camera will be lifted, video recording stopped, and the camera retrieved to the </w:t>
      </w:r>
      <w:proofErr w:type="gramStart"/>
      <w:r w:rsidRPr="00DD1FE3">
        <w:t>surface</w:t>
      </w:r>
      <w:r w:rsidR="004321DF">
        <w:t>;</w:t>
      </w:r>
      <w:proofErr w:type="gramEnd"/>
    </w:p>
    <w:p w14:paraId="3CA47FF1" w14:textId="0D76FEB4" w:rsidR="00875615" w:rsidRPr="00DD1FE3" w:rsidRDefault="00875615" w:rsidP="004321DF">
      <w:pPr>
        <w:pStyle w:val="ListBullet"/>
      </w:pPr>
      <w:r w:rsidRPr="00DD1FE3">
        <w:t xml:space="preserve">The winch operator will then take the tension on the winch cable whilst the ecologist ensures the camera umbilical is free for </w:t>
      </w:r>
      <w:proofErr w:type="gramStart"/>
      <w:r w:rsidRPr="00DD1FE3">
        <w:t>recovery</w:t>
      </w:r>
      <w:r w:rsidR="004321DF">
        <w:t>;</w:t>
      </w:r>
      <w:proofErr w:type="gramEnd"/>
    </w:p>
    <w:p w14:paraId="0DCD0869" w14:textId="1EF8DF75" w:rsidR="00875615" w:rsidRPr="00DD1FE3" w:rsidRDefault="00875615" w:rsidP="004321DF">
      <w:pPr>
        <w:pStyle w:val="ListBullet"/>
      </w:pPr>
      <w:r w:rsidRPr="00DD1FE3">
        <w:t xml:space="preserve">Once the camera was on the surface, the vessel will be positioned to </w:t>
      </w:r>
      <w:r w:rsidRPr="00DD1FE3">
        <w:rPr>
          <w:noProof/>
        </w:rPr>
        <w:t>minimise</w:t>
      </w:r>
      <w:r w:rsidRPr="00DD1FE3">
        <w:t xml:space="preserve"> pitch and roll (e.g., into wind/tide</w:t>
      </w:r>
      <w:proofErr w:type="gramStart"/>
      <w:r w:rsidRPr="00DD1FE3">
        <w:t>)</w:t>
      </w:r>
      <w:r w:rsidR="004321DF">
        <w:t>;</w:t>
      </w:r>
      <w:proofErr w:type="gramEnd"/>
    </w:p>
    <w:p w14:paraId="0DC85F0B" w14:textId="650B3BE0" w:rsidR="00875615" w:rsidRPr="00DD1FE3" w:rsidRDefault="00875615" w:rsidP="004321DF">
      <w:pPr>
        <w:pStyle w:val="ListBullet"/>
      </w:pPr>
      <w:r w:rsidRPr="00DD1FE3">
        <w:t>The vessel skipper will then confirm that sea conditions are suitable for retrieval and the camera system recovered aboard</w:t>
      </w:r>
      <w:r w:rsidR="004321DF">
        <w:t>; and</w:t>
      </w:r>
    </w:p>
    <w:p w14:paraId="5AF2D3A1" w14:textId="77777777" w:rsidR="00875615" w:rsidRPr="00DD1FE3" w:rsidRDefault="00875615" w:rsidP="004321DF">
      <w:pPr>
        <w:pStyle w:val="ListBullet"/>
      </w:pPr>
      <w:r w:rsidRPr="00DD1FE3">
        <w:t>The camera frame will then be lowered onto the deck and the tension released.</w:t>
      </w:r>
    </w:p>
    <w:p w14:paraId="30ADAEE4" w14:textId="34883E2B" w:rsidR="00875615" w:rsidRPr="00DD1FE3" w:rsidRDefault="00875615" w:rsidP="00875615">
      <w:pPr>
        <w:pStyle w:val="Heading2"/>
        <w:rPr>
          <w:rFonts w:asciiTheme="minorHAnsi" w:hAnsiTheme="minorHAnsi" w:cstheme="minorHAnsi"/>
        </w:rPr>
      </w:pPr>
      <w:bookmarkStart w:id="80" w:name="_Toc52653564"/>
      <w:bookmarkStart w:id="81" w:name="_Toc101378257"/>
      <w:bookmarkStart w:id="82" w:name="_Toc110241579"/>
      <w:r w:rsidRPr="00DD1FE3">
        <w:rPr>
          <w:rFonts w:asciiTheme="minorHAnsi" w:hAnsiTheme="minorHAnsi" w:cstheme="minorHAnsi"/>
        </w:rPr>
        <w:t>Grab Sampling</w:t>
      </w:r>
      <w:bookmarkEnd w:id="80"/>
      <w:bookmarkEnd w:id="81"/>
      <w:bookmarkEnd w:id="82"/>
    </w:p>
    <w:p w14:paraId="2CCBB6F1" w14:textId="7921ACBF" w:rsidR="00875615" w:rsidRPr="00DD1FE3" w:rsidRDefault="00A967A7" w:rsidP="00D1227F">
      <w:pPr>
        <w:jc w:val="both"/>
        <w:rPr>
          <w:rFonts w:asciiTheme="minorHAnsi" w:hAnsiTheme="minorHAnsi" w:cstheme="minorHAnsi"/>
          <w:lang w:eastAsia="en-GB"/>
        </w:rPr>
      </w:pPr>
      <w:r>
        <w:rPr>
          <w:rFonts w:asciiTheme="minorHAnsi" w:hAnsiTheme="minorHAnsi" w:cstheme="minorHAnsi"/>
        </w:rPr>
        <w:t xml:space="preserve">Sediment samples will be collected </w:t>
      </w:r>
      <w:r w:rsidR="00875615" w:rsidRPr="00DD1FE3">
        <w:rPr>
          <w:rFonts w:asciiTheme="minorHAnsi" w:hAnsiTheme="minorHAnsi" w:cstheme="minorHAnsi"/>
        </w:rPr>
        <w:t>within 20 m of the target sampling location</w:t>
      </w:r>
      <w:r>
        <w:rPr>
          <w:rFonts w:asciiTheme="minorHAnsi" w:hAnsiTheme="minorHAnsi" w:cstheme="minorHAnsi"/>
        </w:rPr>
        <w:t xml:space="preserve"> using </w:t>
      </w:r>
      <w:r w:rsidRPr="00DD1FE3">
        <w:rPr>
          <w:rFonts w:asciiTheme="minorHAnsi" w:hAnsiTheme="minorHAnsi" w:cstheme="minorHAnsi"/>
        </w:rPr>
        <w:t>OEL’s 0.1m</w:t>
      </w:r>
      <w:r w:rsidRPr="00DD1FE3">
        <w:rPr>
          <w:rFonts w:asciiTheme="minorHAnsi" w:hAnsiTheme="minorHAnsi" w:cstheme="minorHAnsi"/>
          <w:vertAlign w:val="superscript"/>
        </w:rPr>
        <w:t>2</w:t>
      </w:r>
      <w:r w:rsidRPr="00DD1FE3">
        <w:rPr>
          <w:rFonts w:asciiTheme="minorHAnsi" w:hAnsiTheme="minorHAnsi" w:cstheme="minorHAnsi"/>
        </w:rPr>
        <w:t xml:space="preserve"> </w:t>
      </w:r>
      <w:r>
        <w:rPr>
          <w:rFonts w:asciiTheme="minorHAnsi" w:hAnsiTheme="minorHAnsi" w:cstheme="minorHAnsi"/>
        </w:rPr>
        <w:t xml:space="preserve">Dual </w:t>
      </w:r>
      <w:proofErr w:type="gramStart"/>
      <w:r>
        <w:rPr>
          <w:rFonts w:asciiTheme="minorHAnsi" w:hAnsiTheme="minorHAnsi" w:cstheme="minorHAnsi"/>
        </w:rPr>
        <w:t>Van</w:t>
      </w:r>
      <w:proofErr w:type="gramEnd"/>
      <w:r>
        <w:rPr>
          <w:rFonts w:asciiTheme="minorHAnsi" w:hAnsiTheme="minorHAnsi" w:cstheme="minorHAnsi"/>
        </w:rPr>
        <w:t xml:space="preserve"> Veen</w:t>
      </w:r>
      <w:r w:rsidRPr="00DD1FE3">
        <w:rPr>
          <w:rFonts w:asciiTheme="minorHAnsi" w:hAnsiTheme="minorHAnsi" w:cstheme="minorHAnsi"/>
        </w:rPr>
        <w:t xml:space="preserve"> </w:t>
      </w:r>
      <w:r>
        <w:rPr>
          <w:rFonts w:asciiTheme="minorHAnsi" w:hAnsiTheme="minorHAnsi" w:cstheme="minorHAnsi"/>
        </w:rPr>
        <w:t xml:space="preserve">grab sampler. </w:t>
      </w:r>
      <w:r w:rsidR="00875615" w:rsidRPr="00DD1FE3">
        <w:rPr>
          <w:rFonts w:asciiTheme="minorHAnsi" w:hAnsiTheme="minorHAnsi" w:cstheme="minorHAnsi"/>
          <w:lang w:eastAsia="en-GB"/>
        </w:rPr>
        <w:t>A 0.1m</w:t>
      </w:r>
      <w:r w:rsidR="00875615" w:rsidRPr="00DD1FE3">
        <w:rPr>
          <w:rFonts w:asciiTheme="minorHAnsi" w:hAnsiTheme="minorHAnsi" w:cstheme="minorHAnsi"/>
          <w:vertAlign w:val="superscript"/>
          <w:lang w:eastAsia="en-GB"/>
        </w:rPr>
        <w:t>2</w:t>
      </w:r>
      <w:r w:rsidR="00875615" w:rsidRPr="00DD1FE3">
        <w:rPr>
          <w:rFonts w:asciiTheme="minorHAnsi" w:hAnsiTheme="minorHAnsi" w:cstheme="minorHAnsi"/>
          <w:lang w:eastAsia="en-GB"/>
        </w:rPr>
        <w:t xml:space="preserve"> mini Hamon Grab will be available as backup to sample coarser sediments should there be issues with recovery using the </w:t>
      </w:r>
      <w:r>
        <w:rPr>
          <w:rFonts w:asciiTheme="minorHAnsi" w:hAnsiTheme="minorHAnsi" w:cstheme="minorHAnsi"/>
          <w:lang w:eastAsia="en-GB"/>
        </w:rPr>
        <w:t xml:space="preserve">Dual </w:t>
      </w:r>
      <w:proofErr w:type="gramStart"/>
      <w:r>
        <w:rPr>
          <w:rFonts w:asciiTheme="minorHAnsi" w:hAnsiTheme="minorHAnsi" w:cstheme="minorHAnsi"/>
          <w:lang w:eastAsia="en-GB"/>
        </w:rPr>
        <w:t>Van</w:t>
      </w:r>
      <w:proofErr w:type="gramEnd"/>
      <w:r>
        <w:rPr>
          <w:rFonts w:asciiTheme="minorHAnsi" w:hAnsiTheme="minorHAnsi" w:cstheme="minorHAnsi"/>
          <w:lang w:eastAsia="en-GB"/>
        </w:rPr>
        <w:t xml:space="preserve"> Veen grab</w:t>
      </w:r>
      <w:r w:rsidR="00875615" w:rsidRPr="00DD1FE3">
        <w:rPr>
          <w:rFonts w:asciiTheme="minorHAnsi" w:hAnsiTheme="minorHAnsi" w:cstheme="minorHAnsi"/>
          <w:lang w:eastAsia="en-GB"/>
        </w:rPr>
        <w:t>.</w:t>
      </w:r>
    </w:p>
    <w:p w14:paraId="1E361611" w14:textId="20E2CDE1" w:rsidR="00875615" w:rsidRPr="00DD1FE3" w:rsidRDefault="00875615" w:rsidP="00D1227F">
      <w:pPr>
        <w:jc w:val="both"/>
        <w:rPr>
          <w:rFonts w:asciiTheme="minorHAnsi" w:hAnsiTheme="minorHAnsi" w:cstheme="minorHAnsi"/>
          <w:lang w:eastAsia="en-GB"/>
        </w:rPr>
      </w:pPr>
      <w:r w:rsidRPr="00DD1FE3">
        <w:rPr>
          <w:rFonts w:asciiTheme="minorHAnsi" w:hAnsiTheme="minorHAnsi" w:cstheme="minorHAnsi"/>
          <w:lang w:eastAsia="en-GB"/>
        </w:rPr>
        <w:t xml:space="preserve">The grab will be deployed from the A-frame on the aft deck of the </w:t>
      </w:r>
      <w:r w:rsidR="002F7A3C" w:rsidRPr="00DD1FE3">
        <w:rPr>
          <w:rFonts w:asciiTheme="minorHAnsi" w:hAnsiTheme="minorHAnsi" w:cstheme="minorHAnsi"/>
          <w:i/>
          <w:iCs/>
          <w:lang w:eastAsia="en-GB"/>
        </w:rPr>
        <w:t>Argyll Explorer.</w:t>
      </w:r>
    </w:p>
    <w:p w14:paraId="462BE568" w14:textId="77777777" w:rsidR="00875615" w:rsidRPr="00DD1FE3" w:rsidRDefault="00875615" w:rsidP="00875615">
      <w:pPr>
        <w:pStyle w:val="Heading3"/>
        <w:rPr>
          <w:rFonts w:asciiTheme="minorHAnsi" w:hAnsiTheme="minorHAnsi" w:cstheme="minorHAnsi"/>
        </w:rPr>
      </w:pPr>
      <w:bookmarkStart w:id="83" w:name="_Toc76205412"/>
      <w:bookmarkStart w:id="84" w:name="_Toc76205413"/>
      <w:bookmarkStart w:id="85" w:name="_Toc76205414"/>
      <w:bookmarkStart w:id="86" w:name="_Toc52653565"/>
      <w:bookmarkStart w:id="87" w:name="_Toc101378258"/>
      <w:bookmarkStart w:id="88" w:name="_Toc110241580"/>
      <w:bookmarkEnd w:id="83"/>
      <w:bookmarkEnd w:id="84"/>
      <w:bookmarkEnd w:id="85"/>
      <w:r w:rsidRPr="00DD1FE3">
        <w:rPr>
          <w:rFonts w:asciiTheme="minorHAnsi" w:hAnsiTheme="minorHAnsi" w:cstheme="minorHAnsi"/>
        </w:rPr>
        <w:lastRenderedPageBreak/>
        <w:t>Sample Collection</w:t>
      </w:r>
      <w:bookmarkEnd w:id="86"/>
      <w:bookmarkEnd w:id="87"/>
      <w:bookmarkEnd w:id="88"/>
    </w:p>
    <w:p w14:paraId="1D0C9861" w14:textId="77777777" w:rsidR="00875615" w:rsidRPr="00DD1FE3" w:rsidRDefault="00875615" w:rsidP="00875615">
      <w:pPr>
        <w:rPr>
          <w:rFonts w:asciiTheme="minorHAnsi" w:hAnsiTheme="minorHAnsi" w:cstheme="minorHAnsi"/>
          <w:lang w:eastAsia="en-GB"/>
        </w:rPr>
      </w:pPr>
      <w:r w:rsidRPr="00DD1FE3">
        <w:rPr>
          <w:rFonts w:asciiTheme="minorHAnsi" w:hAnsiTheme="minorHAnsi" w:cstheme="minorHAnsi"/>
          <w:lang w:eastAsia="en-GB"/>
        </w:rPr>
        <w:t>To ensure consistency in sampling, grab samples will be screened by the lead marine ecologist and considered unacceptable if:</w:t>
      </w:r>
    </w:p>
    <w:p w14:paraId="073E93AA" w14:textId="637D9779" w:rsidR="00875615" w:rsidRPr="00DD1FE3" w:rsidRDefault="00875615" w:rsidP="004321DF">
      <w:pPr>
        <w:pStyle w:val="ListBullet"/>
        <w:rPr>
          <w:lang w:eastAsia="en-GB"/>
        </w:rPr>
      </w:pPr>
      <w:r w:rsidRPr="00DD1FE3">
        <w:rPr>
          <w:lang w:eastAsia="en-GB"/>
        </w:rPr>
        <w:t>The sample is less than 5</w:t>
      </w:r>
      <w:r w:rsidR="00F95671">
        <w:rPr>
          <w:lang w:eastAsia="en-GB"/>
        </w:rPr>
        <w:t xml:space="preserve"> </w:t>
      </w:r>
      <w:r w:rsidRPr="00DD1FE3">
        <w:rPr>
          <w:lang w:eastAsia="en-GB"/>
        </w:rPr>
        <w:t>L. i.e., the sample represents less than approx. a half of the 10</w:t>
      </w:r>
      <w:r w:rsidR="00F95671">
        <w:rPr>
          <w:lang w:eastAsia="en-GB"/>
        </w:rPr>
        <w:t xml:space="preserve"> </w:t>
      </w:r>
      <w:r w:rsidRPr="00DD1FE3">
        <w:rPr>
          <w:lang w:eastAsia="en-GB"/>
        </w:rPr>
        <w:t xml:space="preserve">L capacity of the grab </w:t>
      </w:r>
      <w:proofErr w:type="gramStart"/>
      <w:r w:rsidRPr="00DD1FE3">
        <w:rPr>
          <w:lang w:eastAsia="en-GB"/>
        </w:rPr>
        <w:t>used</w:t>
      </w:r>
      <w:r w:rsidR="004321DF">
        <w:rPr>
          <w:lang w:eastAsia="en-GB"/>
        </w:rPr>
        <w:t>;</w:t>
      </w:r>
      <w:proofErr w:type="gramEnd"/>
    </w:p>
    <w:p w14:paraId="06B38CBF" w14:textId="37A22F83" w:rsidR="00875615" w:rsidRPr="00DD1FE3" w:rsidRDefault="00875615" w:rsidP="004321DF">
      <w:pPr>
        <w:pStyle w:val="ListBullet"/>
        <w:rPr>
          <w:lang w:eastAsia="en-GB"/>
        </w:rPr>
      </w:pPr>
      <w:r w:rsidRPr="00DD1FE3">
        <w:rPr>
          <w:lang w:eastAsia="en-GB"/>
        </w:rPr>
        <w:t>The jaws fail to close completely or are jammed open by an obstruction, allowing fines to pass through (washout or partial washout</w:t>
      </w:r>
      <w:proofErr w:type="gramStart"/>
      <w:r w:rsidRPr="00DD1FE3">
        <w:rPr>
          <w:lang w:eastAsia="en-GB"/>
        </w:rPr>
        <w:t>)</w:t>
      </w:r>
      <w:r w:rsidR="004321DF">
        <w:rPr>
          <w:lang w:eastAsia="en-GB"/>
        </w:rPr>
        <w:t>;</w:t>
      </w:r>
      <w:proofErr w:type="gramEnd"/>
    </w:p>
    <w:p w14:paraId="312B2067" w14:textId="07F9A205" w:rsidR="00875615" w:rsidRPr="00DD1FE3" w:rsidRDefault="00875615" w:rsidP="004321DF">
      <w:pPr>
        <w:pStyle w:val="ListBullet"/>
        <w:rPr>
          <w:lang w:eastAsia="en-GB"/>
        </w:rPr>
      </w:pPr>
      <w:r w:rsidRPr="00DD1FE3">
        <w:rPr>
          <w:lang w:eastAsia="en-GB"/>
        </w:rPr>
        <w:t>The sample is taken at an unacceptable distance from the target location (beyond 20 m)</w:t>
      </w:r>
      <w:r w:rsidR="004321DF">
        <w:rPr>
          <w:lang w:eastAsia="en-GB"/>
        </w:rPr>
        <w:t>; and</w:t>
      </w:r>
    </w:p>
    <w:p w14:paraId="5E86DEEA" w14:textId="77777777" w:rsidR="00875615" w:rsidRPr="00DD1FE3" w:rsidRDefault="00875615" w:rsidP="004321DF">
      <w:pPr>
        <w:pStyle w:val="ListBullet"/>
        <w:rPr>
          <w:lang w:eastAsia="en-GB"/>
        </w:rPr>
      </w:pPr>
      <w:r w:rsidRPr="00DD1FE3">
        <w:rPr>
          <w:lang w:eastAsia="en-GB"/>
        </w:rPr>
        <w:t>There is obvious contamination of the sample from survey equipment, paint chips etc.</w:t>
      </w:r>
    </w:p>
    <w:p w14:paraId="084056C9" w14:textId="21F49F1D" w:rsidR="00875615" w:rsidRPr="00DD1FE3" w:rsidRDefault="00875615" w:rsidP="00875615">
      <w:pPr>
        <w:pStyle w:val="Heading3"/>
        <w:rPr>
          <w:rFonts w:asciiTheme="minorHAnsi" w:hAnsiTheme="minorHAnsi" w:cstheme="minorHAnsi"/>
        </w:rPr>
      </w:pPr>
      <w:bookmarkStart w:id="89" w:name="_Toc52653566"/>
      <w:bookmarkStart w:id="90" w:name="_Toc101378259"/>
      <w:bookmarkStart w:id="91" w:name="_Toc110241581"/>
      <w:r w:rsidRPr="00DD1FE3">
        <w:rPr>
          <w:rFonts w:asciiTheme="minorHAnsi" w:hAnsiTheme="minorHAnsi" w:cstheme="minorHAnsi"/>
        </w:rPr>
        <w:t>Sample Processing</w:t>
      </w:r>
      <w:bookmarkEnd w:id="89"/>
      <w:r w:rsidRPr="00DD1FE3">
        <w:rPr>
          <w:rFonts w:asciiTheme="minorHAnsi" w:hAnsiTheme="minorHAnsi" w:cstheme="minorHAnsi"/>
        </w:rPr>
        <w:t xml:space="preserve"> (</w:t>
      </w:r>
      <w:r w:rsidR="00A33582">
        <w:rPr>
          <w:rFonts w:asciiTheme="minorHAnsi" w:hAnsiTheme="minorHAnsi" w:cstheme="minorHAnsi"/>
        </w:rPr>
        <w:t>PSA</w:t>
      </w:r>
      <w:r w:rsidR="00A33582" w:rsidRPr="00DD1FE3">
        <w:rPr>
          <w:rFonts w:asciiTheme="minorHAnsi" w:hAnsiTheme="minorHAnsi" w:cstheme="minorHAnsi"/>
        </w:rPr>
        <w:t xml:space="preserve"> &amp; </w:t>
      </w:r>
      <w:r w:rsidR="00A33582">
        <w:rPr>
          <w:rFonts w:asciiTheme="minorHAnsi" w:hAnsiTheme="minorHAnsi" w:cstheme="minorHAnsi"/>
        </w:rPr>
        <w:t>M</w:t>
      </w:r>
      <w:r w:rsidR="00A33582" w:rsidRPr="00DD1FE3">
        <w:rPr>
          <w:rFonts w:asciiTheme="minorHAnsi" w:hAnsiTheme="minorHAnsi" w:cstheme="minorHAnsi"/>
        </w:rPr>
        <w:t>acrofauna</w:t>
      </w:r>
      <w:r w:rsidRPr="00DD1FE3">
        <w:rPr>
          <w:rFonts w:asciiTheme="minorHAnsi" w:hAnsiTheme="minorHAnsi" w:cstheme="minorHAnsi"/>
        </w:rPr>
        <w:t>)</w:t>
      </w:r>
      <w:bookmarkEnd w:id="90"/>
      <w:bookmarkEnd w:id="91"/>
    </w:p>
    <w:p w14:paraId="274E1DFC" w14:textId="1B552258" w:rsidR="00875615" w:rsidRPr="00DD1FE3" w:rsidRDefault="00875615" w:rsidP="00D1227F">
      <w:pPr>
        <w:jc w:val="both"/>
        <w:rPr>
          <w:rFonts w:asciiTheme="minorHAnsi" w:hAnsiTheme="minorHAnsi" w:cstheme="minorHAnsi"/>
          <w:lang w:eastAsia="en-GB"/>
        </w:rPr>
      </w:pPr>
      <w:r w:rsidRPr="00DD1FE3">
        <w:rPr>
          <w:rFonts w:asciiTheme="minorHAnsi" w:hAnsiTheme="minorHAnsi" w:cstheme="minorHAnsi"/>
          <w:lang w:eastAsia="en-GB"/>
        </w:rPr>
        <w:t xml:space="preserve">Initial grab sample processing will be undertaken onboard the </w:t>
      </w:r>
      <w:r w:rsidR="003E63B2" w:rsidRPr="005416E0">
        <w:rPr>
          <w:rFonts w:asciiTheme="minorHAnsi" w:hAnsiTheme="minorHAnsi" w:cstheme="minorHAnsi"/>
          <w:lang w:eastAsia="en-GB"/>
        </w:rPr>
        <w:t>vessel</w:t>
      </w:r>
      <w:r w:rsidRPr="00DD1FE3">
        <w:rPr>
          <w:rFonts w:asciiTheme="minorHAnsi" w:hAnsiTheme="minorHAnsi" w:cstheme="minorHAnsi"/>
          <w:lang w:eastAsia="en-GB"/>
        </w:rPr>
        <w:t xml:space="preserve"> in line with the following methodology: </w:t>
      </w:r>
    </w:p>
    <w:p w14:paraId="7AE11287" w14:textId="44468518" w:rsidR="00875615" w:rsidRPr="00DD1FE3" w:rsidRDefault="00875615" w:rsidP="004321DF">
      <w:pPr>
        <w:pStyle w:val="ListBullet"/>
        <w:rPr>
          <w:lang w:eastAsia="en-GB"/>
        </w:rPr>
      </w:pPr>
      <w:r w:rsidRPr="00DD1FE3">
        <w:rPr>
          <w:lang w:eastAsia="en-GB"/>
        </w:rPr>
        <w:t xml:space="preserve">Initial visual assessment of sample size and acceptability </w:t>
      </w:r>
      <w:proofErr w:type="gramStart"/>
      <w:r w:rsidRPr="00DD1FE3">
        <w:rPr>
          <w:lang w:eastAsia="en-GB"/>
        </w:rPr>
        <w:t>made</w:t>
      </w:r>
      <w:r w:rsidR="004321DF">
        <w:rPr>
          <w:lang w:eastAsia="en-GB"/>
        </w:rPr>
        <w:t>;</w:t>
      </w:r>
      <w:proofErr w:type="gramEnd"/>
    </w:p>
    <w:p w14:paraId="2790B7E9" w14:textId="40EC14D6" w:rsidR="00875615" w:rsidRPr="00DD1FE3" w:rsidRDefault="00875615" w:rsidP="004321DF">
      <w:pPr>
        <w:pStyle w:val="ListBullet"/>
        <w:rPr>
          <w:lang w:eastAsia="en-GB"/>
        </w:rPr>
      </w:pPr>
      <w:r w:rsidRPr="00DD1FE3">
        <w:rPr>
          <w:lang w:eastAsia="en-GB"/>
        </w:rPr>
        <w:t xml:space="preserve">Photograph of the sample with station details and scale bar to be </w:t>
      </w:r>
      <w:proofErr w:type="gramStart"/>
      <w:r w:rsidRPr="00DD1FE3">
        <w:rPr>
          <w:lang w:eastAsia="en-GB"/>
        </w:rPr>
        <w:t>taken</w:t>
      </w:r>
      <w:r w:rsidR="004321DF">
        <w:rPr>
          <w:lang w:eastAsia="en-GB"/>
        </w:rPr>
        <w:t>;</w:t>
      </w:r>
      <w:proofErr w:type="gramEnd"/>
    </w:p>
    <w:p w14:paraId="75EC2AA7" w14:textId="108CD22B" w:rsidR="00875615" w:rsidRPr="00DD1FE3" w:rsidRDefault="00875615" w:rsidP="004321DF">
      <w:pPr>
        <w:pStyle w:val="ListBullet"/>
        <w:rPr>
          <w:lang w:eastAsia="en-GB"/>
        </w:rPr>
      </w:pPr>
      <w:r w:rsidRPr="00DD1FE3">
        <w:rPr>
          <w:lang w:eastAsia="en-GB"/>
        </w:rPr>
        <w:t xml:space="preserve">Sub-sample removed for PSD analysis and transferred to a labelled </w:t>
      </w:r>
      <w:proofErr w:type="gramStart"/>
      <w:r w:rsidRPr="00DD1FE3">
        <w:rPr>
          <w:lang w:eastAsia="en-GB"/>
        </w:rPr>
        <w:t>tray</w:t>
      </w:r>
      <w:r w:rsidR="004321DF">
        <w:rPr>
          <w:lang w:eastAsia="en-GB"/>
        </w:rPr>
        <w:t>;</w:t>
      </w:r>
      <w:proofErr w:type="gramEnd"/>
    </w:p>
    <w:p w14:paraId="002D2DAD" w14:textId="4A0342B8" w:rsidR="00875615" w:rsidRPr="00DD1FE3" w:rsidRDefault="00875615" w:rsidP="004321DF">
      <w:pPr>
        <w:pStyle w:val="ListBullet"/>
        <w:rPr>
          <w:lang w:eastAsia="en-GB"/>
        </w:rPr>
      </w:pPr>
      <w:r w:rsidRPr="00DD1FE3">
        <w:rPr>
          <w:lang w:eastAsia="en-GB"/>
        </w:rPr>
        <w:t xml:space="preserve">Remaining sample emptied onto </w:t>
      </w:r>
      <w:r w:rsidR="00E40210">
        <w:rPr>
          <w:lang w:eastAsia="en-GB"/>
        </w:rPr>
        <w:t>0.5</w:t>
      </w:r>
      <w:r w:rsidRPr="00DD1FE3">
        <w:rPr>
          <w:lang w:eastAsia="en-GB"/>
        </w:rPr>
        <w:t xml:space="preserve"> mm sieve net laid over 4.0 mm sieve table and washed through using gentle rinsing with seawater </w:t>
      </w:r>
      <w:proofErr w:type="gramStart"/>
      <w:r w:rsidRPr="00DD1FE3">
        <w:rPr>
          <w:lang w:eastAsia="en-GB"/>
        </w:rPr>
        <w:t>hose</w:t>
      </w:r>
      <w:r w:rsidR="004321DF">
        <w:rPr>
          <w:lang w:eastAsia="en-GB"/>
        </w:rPr>
        <w:t>;</w:t>
      </w:r>
      <w:proofErr w:type="gramEnd"/>
    </w:p>
    <w:p w14:paraId="603DF3A1" w14:textId="0C7D6E64" w:rsidR="00875615" w:rsidRPr="00DD1FE3" w:rsidRDefault="00875615" w:rsidP="004321DF">
      <w:pPr>
        <w:pStyle w:val="ListBullet"/>
        <w:rPr>
          <w:lang w:eastAsia="en-GB"/>
        </w:rPr>
      </w:pPr>
      <w:r w:rsidRPr="00DD1FE3">
        <w:rPr>
          <w:lang w:eastAsia="en-GB"/>
        </w:rPr>
        <w:t>Remaining sample for faunal sorting and identification backwashed into a suitable sized sample container and diluted 10% formalin solution added to fix the sample prior to laboratory analysis</w:t>
      </w:r>
      <w:r w:rsidR="004321DF">
        <w:rPr>
          <w:lang w:eastAsia="en-GB"/>
        </w:rPr>
        <w:t>; and</w:t>
      </w:r>
    </w:p>
    <w:p w14:paraId="43B840A8" w14:textId="77777777" w:rsidR="00875615" w:rsidRPr="00DD1FE3" w:rsidRDefault="00875615" w:rsidP="004321DF">
      <w:pPr>
        <w:pStyle w:val="ListBullet"/>
        <w:rPr>
          <w:lang w:eastAsia="en-GB"/>
        </w:rPr>
      </w:pPr>
      <w:r w:rsidRPr="00DD1FE3">
        <w:rPr>
          <w:lang w:eastAsia="en-GB"/>
        </w:rPr>
        <w:t>Sample containers will be clearly labelled internally and externally with date, sample ID and project name.</w:t>
      </w:r>
    </w:p>
    <w:p w14:paraId="0E9534BE" w14:textId="77777777" w:rsidR="00875615" w:rsidRPr="00DD1FE3" w:rsidRDefault="00875615" w:rsidP="00D1227F">
      <w:pPr>
        <w:jc w:val="both"/>
        <w:rPr>
          <w:rFonts w:asciiTheme="minorHAnsi" w:hAnsiTheme="minorHAnsi" w:cstheme="minorHAnsi"/>
          <w:lang w:eastAsia="en-GB"/>
        </w:rPr>
      </w:pPr>
      <w:r w:rsidRPr="00DD1FE3">
        <w:rPr>
          <w:rFonts w:asciiTheme="minorHAnsi" w:hAnsiTheme="minorHAnsi" w:cstheme="minorHAnsi"/>
          <w:lang w:eastAsia="en-GB"/>
        </w:rPr>
        <w:t>Detailed field notes will be taken including station number, fix number, number of attempts, sample volume, sediment type, conspicuous fauna, any sign of protected features and water depth.</w:t>
      </w:r>
    </w:p>
    <w:p w14:paraId="0D1509FC" w14:textId="79908B6D" w:rsidR="00875615" w:rsidRPr="00DD1FE3" w:rsidRDefault="00875615" w:rsidP="00875615">
      <w:pPr>
        <w:pStyle w:val="Heading3"/>
        <w:rPr>
          <w:rFonts w:asciiTheme="minorHAnsi" w:hAnsiTheme="minorHAnsi" w:cstheme="minorHAnsi"/>
        </w:rPr>
      </w:pPr>
      <w:bookmarkStart w:id="92" w:name="_Toc101378260"/>
      <w:bookmarkStart w:id="93" w:name="_Toc110241582"/>
      <w:r w:rsidRPr="00DD1FE3">
        <w:rPr>
          <w:rFonts w:asciiTheme="minorHAnsi" w:hAnsiTheme="minorHAnsi" w:cstheme="minorHAnsi"/>
        </w:rPr>
        <w:t>Sample Processing (</w:t>
      </w:r>
      <w:r w:rsidR="00A33582">
        <w:rPr>
          <w:rFonts w:asciiTheme="minorHAnsi" w:hAnsiTheme="minorHAnsi" w:cstheme="minorHAnsi"/>
        </w:rPr>
        <w:t>Sediment Chemistry</w:t>
      </w:r>
      <w:r w:rsidRPr="00DD1FE3">
        <w:rPr>
          <w:rFonts w:asciiTheme="minorHAnsi" w:hAnsiTheme="minorHAnsi" w:cstheme="minorHAnsi"/>
        </w:rPr>
        <w:t>)</w:t>
      </w:r>
      <w:bookmarkEnd w:id="92"/>
      <w:bookmarkEnd w:id="93"/>
    </w:p>
    <w:p w14:paraId="7B2CBB6B" w14:textId="7BD2E5BC" w:rsidR="00875615" w:rsidRPr="00DD1FE3" w:rsidRDefault="003E63B2" w:rsidP="00EF1264">
      <w:pPr>
        <w:jc w:val="both"/>
        <w:rPr>
          <w:rFonts w:asciiTheme="minorHAnsi" w:hAnsiTheme="minorHAnsi" w:cstheme="minorHAnsi"/>
        </w:rPr>
      </w:pPr>
      <w:r>
        <w:rPr>
          <w:rFonts w:asciiTheme="minorHAnsi" w:hAnsiTheme="minorHAnsi" w:cstheme="minorHAnsi"/>
        </w:rPr>
        <w:t>S</w:t>
      </w:r>
      <w:r w:rsidR="00875615" w:rsidRPr="00DD1FE3">
        <w:rPr>
          <w:rFonts w:asciiTheme="minorHAnsi" w:hAnsiTheme="minorHAnsi" w:cstheme="minorHAnsi"/>
        </w:rPr>
        <w:t xml:space="preserve">eparate grab </w:t>
      </w:r>
      <w:r>
        <w:rPr>
          <w:rFonts w:asciiTheme="minorHAnsi" w:hAnsiTheme="minorHAnsi" w:cstheme="minorHAnsi"/>
        </w:rPr>
        <w:t>samples</w:t>
      </w:r>
      <w:r w:rsidR="00875615" w:rsidRPr="00DD1FE3">
        <w:rPr>
          <w:rFonts w:asciiTheme="minorHAnsi" w:hAnsiTheme="minorHAnsi" w:cstheme="minorHAnsi"/>
        </w:rPr>
        <w:t xml:space="preserve"> will be taken </w:t>
      </w:r>
      <w:r w:rsidR="00EF1264" w:rsidRPr="00DD1FE3">
        <w:rPr>
          <w:rFonts w:asciiTheme="minorHAnsi" w:hAnsiTheme="minorHAnsi" w:cstheme="minorHAnsi"/>
        </w:rPr>
        <w:t>for sediment chemistry analyses</w:t>
      </w:r>
      <w:r w:rsidR="00875615" w:rsidRPr="00DD1FE3">
        <w:rPr>
          <w:rFonts w:asciiTheme="minorHAnsi" w:hAnsiTheme="minorHAnsi" w:cstheme="minorHAnsi"/>
        </w:rPr>
        <w:t>. Sample processing will be undertaken onboard the vessel using the following methodology:</w:t>
      </w:r>
    </w:p>
    <w:p w14:paraId="7E1F04E2" w14:textId="4F05E0A2" w:rsidR="00875615" w:rsidRPr="00DD1FE3" w:rsidRDefault="00875615" w:rsidP="004321DF">
      <w:pPr>
        <w:pStyle w:val="ListBullet"/>
      </w:pPr>
      <w:r w:rsidRPr="00DD1FE3">
        <w:t xml:space="preserve">Inspection cover lifted and general assessment of sample size and acceptability made ensuring sediment surface is undisturbed and no obvious sign of contamination. </w:t>
      </w:r>
      <w:r w:rsidRPr="00DD1FE3">
        <w:rPr>
          <w:bCs/>
        </w:rPr>
        <w:t>NB</w:t>
      </w:r>
      <w:r w:rsidRPr="00DD1FE3">
        <w:rPr>
          <w:b/>
        </w:rPr>
        <w:t xml:space="preserve"> </w:t>
      </w:r>
      <w:r w:rsidRPr="00DD1FE3">
        <w:t xml:space="preserve">ensure no grease, oils or lubes enter the sample once the inspection cover is </w:t>
      </w:r>
      <w:proofErr w:type="gramStart"/>
      <w:r w:rsidRPr="00DD1FE3">
        <w:t>open</w:t>
      </w:r>
      <w:r w:rsidR="004321DF">
        <w:t>;</w:t>
      </w:r>
      <w:proofErr w:type="gramEnd"/>
    </w:p>
    <w:p w14:paraId="070B4C9D" w14:textId="23AF2EF5" w:rsidR="00875615" w:rsidRPr="00DD1FE3" w:rsidRDefault="00875615" w:rsidP="004321DF">
      <w:pPr>
        <w:pStyle w:val="ListBullet"/>
      </w:pPr>
      <w:r w:rsidRPr="00DD1FE3">
        <w:t>pH / Redox probe placed into sediment sample and allowed to settle for 2 minutes before taking readings in field logs</w:t>
      </w:r>
      <w:r w:rsidR="004321DF">
        <w:t>; and</w:t>
      </w:r>
    </w:p>
    <w:p w14:paraId="5786D5E9" w14:textId="77777777" w:rsidR="00875615" w:rsidRPr="00DD1FE3" w:rsidRDefault="00875615" w:rsidP="004321DF">
      <w:pPr>
        <w:pStyle w:val="ListBullet"/>
      </w:pPr>
      <w:r w:rsidRPr="00DD1FE3">
        <w:t xml:space="preserve">Sediment samples will be sub-sampled and decanted into the recommended sample containers provided by SOCOTEC, the contaminant laboratory specialists for the required analyses as below: </w:t>
      </w:r>
    </w:p>
    <w:p w14:paraId="6AC9324B" w14:textId="77777777" w:rsidR="00875615" w:rsidRPr="00DD1FE3" w:rsidRDefault="00875615" w:rsidP="004321DF">
      <w:pPr>
        <w:pStyle w:val="ListBullet2"/>
        <w:rPr>
          <w:bCs/>
          <w:lang w:eastAsia="en-GB"/>
        </w:rPr>
      </w:pPr>
      <w:r w:rsidRPr="00DD1FE3">
        <w:rPr>
          <w:lang w:eastAsia="en-GB"/>
        </w:rPr>
        <w:t xml:space="preserve">Moisture Content </w:t>
      </w:r>
    </w:p>
    <w:p w14:paraId="439B619B" w14:textId="77777777" w:rsidR="00875615" w:rsidRPr="00DD1FE3" w:rsidRDefault="00875615" w:rsidP="004321DF">
      <w:pPr>
        <w:pStyle w:val="ListBullet2"/>
        <w:rPr>
          <w:bCs/>
          <w:lang w:eastAsia="en-GB"/>
        </w:rPr>
      </w:pPr>
      <w:r w:rsidRPr="00DD1FE3">
        <w:rPr>
          <w:lang w:eastAsia="en-GB"/>
        </w:rPr>
        <w:t xml:space="preserve">Total organic matter (by loss on ignition) </w:t>
      </w:r>
    </w:p>
    <w:p w14:paraId="3AFC429D" w14:textId="77777777" w:rsidR="00875615" w:rsidRPr="00DD1FE3" w:rsidRDefault="00875615" w:rsidP="004321DF">
      <w:pPr>
        <w:pStyle w:val="ListBullet2"/>
        <w:rPr>
          <w:bCs/>
          <w:lang w:eastAsia="en-GB"/>
        </w:rPr>
      </w:pPr>
      <w:r w:rsidRPr="00DD1FE3">
        <w:rPr>
          <w:lang w:eastAsia="en-GB"/>
        </w:rPr>
        <w:t xml:space="preserve">Total Organic Carbon (TOC) </w:t>
      </w:r>
    </w:p>
    <w:p w14:paraId="7A944990" w14:textId="77777777" w:rsidR="00875615" w:rsidRPr="00DD1FE3" w:rsidRDefault="00875615" w:rsidP="004321DF">
      <w:pPr>
        <w:pStyle w:val="ListBullet2"/>
        <w:rPr>
          <w:bCs/>
          <w:lang w:eastAsia="en-GB"/>
        </w:rPr>
      </w:pPr>
      <w:r w:rsidRPr="00DD1FE3">
        <w:rPr>
          <w:lang w:eastAsia="en-GB"/>
        </w:rPr>
        <w:t>Total content and the content of the labile form of heavy metals (Pb, Cu, Zn, Ni, Cd, Cr, As, Hg</w:t>
      </w:r>
      <w:proofErr w:type="gramStart"/>
      <w:r w:rsidRPr="00DD1FE3">
        <w:rPr>
          <w:lang w:eastAsia="en-GB"/>
        </w:rPr>
        <w:t>);</w:t>
      </w:r>
      <w:proofErr w:type="gramEnd"/>
      <w:r w:rsidRPr="00DD1FE3">
        <w:rPr>
          <w:lang w:eastAsia="en-GB"/>
        </w:rPr>
        <w:t xml:space="preserve"> </w:t>
      </w:r>
    </w:p>
    <w:p w14:paraId="25D712EC" w14:textId="77777777" w:rsidR="00875615" w:rsidRPr="00DD1FE3" w:rsidRDefault="00875615" w:rsidP="004321DF">
      <w:pPr>
        <w:pStyle w:val="ListBullet2"/>
        <w:rPr>
          <w:bCs/>
          <w:lang w:eastAsia="en-GB"/>
        </w:rPr>
      </w:pPr>
      <w:r w:rsidRPr="00DD1FE3">
        <w:rPr>
          <w:lang w:eastAsia="en-GB"/>
        </w:rPr>
        <w:t xml:space="preserve">Total Hydrocarbon Content (THC) </w:t>
      </w:r>
    </w:p>
    <w:p w14:paraId="23769FE6" w14:textId="6DDB9A15" w:rsidR="002F7A3C" w:rsidRPr="00DD1FE3" w:rsidRDefault="00875615" w:rsidP="004321DF">
      <w:pPr>
        <w:pStyle w:val="ListBullet2"/>
      </w:pPr>
      <w:r w:rsidRPr="00DD1FE3">
        <w:rPr>
          <w:lang w:eastAsia="en-GB"/>
        </w:rPr>
        <w:t>Polycyclic aromatic hydrocarbons (PAHs 16</w:t>
      </w:r>
      <w:proofErr w:type="gramStart"/>
      <w:r w:rsidRPr="00DD1FE3">
        <w:rPr>
          <w:lang w:eastAsia="en-GB"/>
        </w:rPr>
        <w:t>);</w:t>
      </w:r>
      <w:proofErr w:type="gramEnd"/>
      <w:r w:rsidRPr="00DD1FE3">
        <w:rPr>
          <w:lang w:eastAsia="en-GB"/>
        </w:rPr>
        <w:t xml:space="preserve"> </w:t>
      </w:r>
    </w:p>
    <w:p w14:paraId="7138B939" w14:textId="2FB81CB8" w:rsidR="00572028" w:rsidRPr="00DD1FE3" w:rsidRDefault="000B7238" w:rsidP="000B7238">
      <w:pPr>
        <w:pStyle w:val="Heading2"/>
        <w:rPr>
          <w:rFonts w:asciiTheme="minorHAnsi" w:hAnsiTheme="minorHAnsi" w:cstheme="minorHAnsi"/>
        </w:rPr>
      </w:pPr>
      <w:bookmarkStart w:id="94" w:name="_Toc110241583"/>
      <w:r w:rsidRPr="00DD1FE3">
        <w:rPr>
          <w:rFonts w:asciiTheme="minorHAnsi" w:hAnsiTheme="minorHAnsi" w:cstheme="minorHAnsi"/>
        </w:rPr>
        <w:lastRenderedPageBreak/>
        <w:t xml:space="preserve">Water </w:t>
      </w:r>
      <w:r w:rsidR="00646E61" w:rsidRPr="00DD1FE3">
        <w:rPr>
          <w:rFonts w:asciiTheme="minorHAnsi" w:hAnsiTheme="minorHAnsi" w:cstheme="minorHAnsi"/>
        </w:rPr>
        <w:t>Sampling</w:t>
      </w:r>
      <w:bookmarkEnd w:id="94"/>
    </w:p>
    <w:p w14:paraId="479E0A1D" w14:textId="2C6766B8" w:rsidR="00B757E6" w:rsidRPr="00DD1FE3" w:rsidRDefault="00A660B6" w:rsidP="005416E0">
      <w:pPr>
        <w:jc w:val="both"/>
      </w:pPr>
      <w:r w:rsidRPr="00DD1FE3">
        <w:t>Water samples will be taken at 2</w:t>
      </w:r>
      <w:r w:rsidR="006040DB" w:rsidRPr="00DD1FE3">
        <w:t xml:space="preserve"> </w:t>
      </w:r>
      <w:r w:rsidRPr="00DD1FE3">
        <w:t>m above the seabed, mid-water depth and 2</w:t>
      </w:r>
      <w:r w:rsidR="006040DB" w:rsidRPr="00DD1FE3">
        <w:t xml:space="preserve"> </w:t>
      </w:r>
      <w:r w:rsidRPr="00DD1FE3">
        <w:t>m below the surface using a 5</w:t>
      </w:r>
      <w:r w:rsidR="006040DB" w:rsidRPr="00DD1FE3">
        <w:t xml:space="preserve"> </w:t>
      </w:r>
      <w:r w:rsidRPr="00DD1FE3">
        <w:t xml:space="preserve">L </w:t>
      </w:r>
      <w:proofErr w:type="spellStart"/>
      <w:r w:rsidRPr="00DD1FE3">
        <w:t>Niskin</w:t>
      </w:r>
      <w:proofErr w:type="spellEnd"/>
      <w:r w:rsidRPr="00DD1FE3">
        <w:t xml:space="preserve"> bottle attached the deployment cable using bulldog clips and friction tape. When the equipment is at the desired depth a messenger weight will be attached to the deployment wire and sent to trip the sampler. Sufficient time will be allowed for this to travel to the sampler, depending on water depth. When the equipment reaches the </w:t>
      </w:r>
      <w:proofErr w:type="gramStart"/>
      <w:r w:rsidRPr="00DD1FE3">
        <w:t>surface</w:t>
      </w:r>
      <w:proofErr w:type="gramEnd"/>
      <w:r w:rsidRPr="00DD1FE3">
        <w:t xml:space="preserve"> it will be recovered to deck and the sampler removed, with water decanted into the required laboratory sample containers. Water samples will be sub-sampled with the containers for the required analyses provided by the analytical laboratory. Samples will be taken in either 1 litre amber glass bottles, 1 litre PTFE bottles or 40ml amber vials with no headspace.</w:t>
      </w:r>
      <w:r w:rsidR="009C2A77">
        <w:t xml:space="preserve"> </w:t>
      </w:r>
      <w:r w:rsidR="00B757E6" w:rsidRPr="00DD1FE3">
        <w:t>A YSI EXO 2 water profiler will be used at all water sampling locations</w:t>
      </w:r>
      <w:r w:rsidR="00214A0F">
        <w:t xml:space="preserve"> to collect in situ water column profiles</w:t>
      </w:r>
      <w:r w:rsidR="00B757E6" w:rsidRPr="00DD1FE3">
        <w:t xml:space="preserve">. </w:t>
      </w:r>
      <w:r w:rsidR="00214A0F">
        <w:t>P</w:t>
      </w:r>
      <w:r w:rsidR="00B757E6" w:rsidRPr="00DD1FE3">
        <w:t xml:space="preserve">rofiles will be acquired from sea surface to near seabed, measuring depth, conductivity, dissolved oxygen, turbidity, </w:t>
      </w:r>
      <w:proofErr w:type="gramStart"/>
      <w:r w:rsidR="00B757E6" w:rsidRPr="00DD1FE3">
        <w:t>pH</w:t>
      </w:r>
      <w:proofErr w:type="gramEnd"/>
      <w:r w:rsidR="00B757E6" w:rsidRPr="00DD1FE3">
        <w:t xml:space="preserve"> and temperature.</w:t>
      </w:r>
    </w:p>
    <w:p w14:paraId="3A981BC3" w14:textId="77777777" w:rsidR="00B757E6" w:rsidRPr="00DD1FE3" w:rsidRDefault="00B757E6" w:rsidP="00DD1FE3">
      <w:r w:rsidRPr="00DD1FE3">
        <w:t>The following procedure will be used for deployment and recovery:</w:t>
      </w:r>
    </w:p>
    <w:p w14:paraId="786DD670" w14:textId="3077250F" w:rsidR="00B757E6" w:rsidRPr="00DD1FE3" w:rsidRDefault="00B757E6" w:rsidP="004321DF">
      <w:pPr>
        <w:pStyle w:val="ListBullet"/>
        <w:jc w:val="both"/>
      </w:pPr>
      <w:r w:rsidRPr="00DD1FE3">
        <w:t xml:space="preserve">The water profiler will be checked against calibration standards (pH probe) and in oxygen saturated water (DO probe) prior to </w:t>
      </w:r>
      <w:proofErr w:type="gramStart"/>
      <w:r w:rsidRPr="00DD1FE3">
        <w:t>deployment</w:t>
      </w:r>
      <w:r w:rsidR="004321DF">
        <w:t>;</w:t>
      </w:r>
      <w:proofErr w:type="gramEnd"/>
    </w:p>
    <w:p w14:paraId="28C87549" w14:textId="22A5C33B" w:rsidR="00B757E6" w:rsidRPr="00DD1FE3" w:rsidRDefault="00B757E6" w:rsidP="004321DF">
      <w:pPr>
        <w:pStyle w:val="ListBullet"/>
        <w:jc w:val="both"/>
      </w:pPr>
      <w:r w:rsidRPr="00DD1FE3">
        <w:t xml:space="preserve">Logging will be initiated in the profiler and the blanking plug attached. The water profiler will be set up to record as per </w:t>
      </w:r>
      <w:proofErr w:type="gramStart"/>
      <w:r w:rsidRPr="00DD1FE3">
        <w:t>Manual</w:t>
      </w:r>
      <w:r w:rsidR="004321DF">
        <w:t>;</w:t>
      </w:r>
      <w:proofErr w:type="gramEnd"/>
    </w:p>
    <w:p w14:paraId="2D4828E5" w14:textId="77777777" w:rsidR="00B757E6" w:rsidRPr="00DD1FE3" w:rsidRDefault="00B757E6" w:rsidP="004321DF">
      <w:pPr>
        <w:pStyle w:val="ListBullet"/>
        <w:jc w:val="both"/>
      </w:pPr>
      <w:r w:rsidRPr="00DD1FE3">
        <w:t xml:space="preserve">The profiler will then be shackled to the end of the deployment cable. </w:t>
      </w:r>
    </w:p>
    <w:p w14:paraId="44559595" w14:textId="33E209A7" w:rsidR="00B757E6" w:rsidRPr="00DD1FE3" w:rsidRDefault="00B757E6" w:rsidP="004321DF">
      <w:pPr>
        <w:pStyle w:val="ListBullet"/>
        <w:jc w:val="both"/>
      </w:pPr>
      <w:r w:rsidRPr="00DD1FE3">
        <w:t xml:space="preserve">The equipment will be lowered into the water and held at 1-2m water depth for 2 minutes to allow the sensors to </w:t>
      </w:r>
      <w:proofErr w:type="gramStart"/>
      <w:r w:rsidRPr="00DD1FE3">
        <w:t>stabilise</w:t>
      </w:r>
      <w:r w:rsidR="004321DF">
        <w:t>;</w:t>
      </w:r>
      <w:proofErr w:type="gramEnd"/>
    </w:p>
    <w:p w14:paraId="22585E68" w14:textId="427B1817" w:rsidR="00B757E6" w:rsidRPr="00DD1FE3" w:rsidRDefault="00B757E6" w:rsidP="004321DF">
      <w:pPr>
        <w:pStyle w:val="ListBullet"/>
        <w:jc w:val="both"/>
      </w:pPr>
      <w:r w:rsidRPr="00DD1FE3">
        <w:t>The profiler will then be lowered to just above the seabed at a low speed (0.5 m/s</w:t>
      </w:r>
      <w:r w:rsidRPr="00DD1FE3">
        <w:rPr>
          <w:szCs w:val="13"/>
          <w:vertAlign w:val="superscript"/>
        </w:rPr>
        <w:t>-1</w:t>
      </w:r>
      <w:r w:rsidRPr="00DD1FE3">
        <w:t xml:space="preserve">) based upon the latest </w:t>
      </w:r>
      <w:r w:rsidR="00F9366C">
        <w:t>bathymetry</w:t>
      </w:r>
      <w:r w:rsidRPr="00DD1FE3">
        <w:t xml:space="preserve"> data </w:t>
      </w:r>
      <w:proofErr w:type="gramStart"/>
      <w:r w:rsidRPr="00DD1FE3">
        <w:t>available</w:t>
      </w:r>
      <w:r w:rsidR="004321DF">
        <w:t>;</w:t>
      </w:r>
      <w:proofErr w:type="gramEnd"/>
    </w:p>
    <w:p w14:paraId="332A7720" w14:textId="6B66142F" w:rsidR="00B757E6" w:rsidRPr="00DD1FE3" w:rsidRDefault="00B757E6" w:rsidP="004321DF">
      <w:pPr>
        <w:pStyle w:val="ListBullet"/>
        <w:jc w:val="both"/>
      </w:pPr>
      <w:r w:rsidRPr="00DD1FE3">
        <w:t xml:space="preserve">Once at the seabed the profiler will be recovered to the surface and brought back onboard for data </w:t>
      </w:r>
      <w:proofErr w:type="gramStart"/>
      <w:r w:rsidRPr="00DD1FE3">
        <w:t>download</w:t>
      </w:r>
      <w:r w:rsidR="004321DF">
        <w:t>;</w:t>
      </w:r>
      <w:proofErr w:type="gramEnd"/>
    </w:p>
    <w:p w14:paraId="7F28DB11" w14:textId="01352D4A" w:rsidR="00B757E6" w:rsidRPr="00DD1FE3" w:rsidRDefault="00B757E6" w:rsidP="004321DF">
      <w:pPr>
        <w:pStyle w:val="ListBullet"/>
        <w:jc w:val="both"/>
      </w:pPr>
      <w:r w:rsidRPr="00DD1FE3">
        <w:t>Winch speed for continuation of deployment or recovery was slow (0.5 m/s</w:t>
      </w:r>
      <w:r w:rsidRPr="00DD1FE3">
        <w:rPr>
          <w:szCs w:val="13"/>
          <w:vertAlign w:val="superscript"/>
        </w:rPr>
        <w:t>-1</w:t>
      </w:r>
      <w:r w:rsidRPr="00DD1FE3">
        <w:t>)</w:t>
      </w:r>
      <w:r w:rsidR="004321DF">
        <w:t>;</w:t>
      </w:r>
      <w:r w:rsidRPr="00DD1FE3">
        <w:t xml:space="preserve"> </w:t>
      </w:r>
      <w:r w:rsidR="004321DF">
        <w:t xml:space="preserve">and </w:t>
      </w:r>
    </w:p>
    <w:p w14:paraId="229FDD55" w14:textId="77777777" w:rsidR="00B757E6" w:rsidRPr="00DD1FE3" w:rsidRDefault="00B757E6" w:rsidP="004321DF">
      <w:pPr>
        <w:pStyle w:val="ListBullet"/>
        <w:jc w:val="both"/>
      </w:pPr>
      <w:r w:rsidRPr="00DD1FE3">
        <w:t>Water profile data will be processed onboard as follows:</w:t>
      </w:r>
    </w:p>
    <w:p w14:paraId="69FAC710" w14:textId="77777777" w:rsidR="00B757E6" w:rsidRPr="00DD1FE3" w:rsidRDefault="00B757E6" w:rsidP="004321DF">
      <w:pPr>
        <w:pStyle w:val="ListBullet2"/>
      </w:pPr>
      <w:r w:rsidRPr="00DD1FE3">
        <w:t xml:space="preserve">Data uploaded from the water profiler using the KOR software. </w:t>
      </w:r>
    </w:p>
    <w:p w14:paraId="71A70613" w14:textId="77777777" w:rsidR="00214A0F" w:rsidRDefault="00B757E6" w:rsidP="004321DF">
      <w:pPr>
        <w:pStyle w:val="ListBullet2"/>
      </w:pPr>
      <w:r w:rsidRPr="00DD1FE3">
        <w:t xml:space="preserve">Data then exported in a .csv file format and cross-checked in a standardised template datasheet. </w:t>
      </w:r>
    </w:p>
    <w:p w14:paraId="54B3B210" w14:textId="15DC766A" w:rsidR="00B757E6" w:rsidRPr="00DD1FE3" w:rsidRDefault="00B757E6" w:rsidP="004321DF">
      <w:pPr>
        <w:jc w:val="both"/>
      </w:pPr>
      <w:r w:rsidRPr="00DD1FE3">
        <w:t xml:space="preserve">The following criteria </w:t>
      </w:r>
      <w:r w:rsidR="00214A0F">
        <w:t>will be</w:t>
      </w:r>
      <w:r w:rsidR="00214A0F" w:rsidRPr="00DD1FE3">
        <w:t xml:space="preserve"> </w:t>
      </w:r>
      <w:r w:rsidRPr="00DD1FE3">
        <w:t>used for field QC of water profiles:</w:t>
      </w:r>
    </w:p>
    <w:p w14:paraId="0CC2F651" w14:textId="3FFF4696" w:rsidR="00B757E6" w:rsidRPr="00926C98" w:rsidRDefault="00B757E6" w:rsidP="004321DF">
      <w:pPr>
        <w:pStyle w:val="ListBullet"/>
        <w:jc w:val="both"/>
      </w:pPr>
      <w:r w:rsidRPr="00926C98">
        <w:t>All data must be within expected values for seawater (</w:t>
      </w:r>
      <w:r w:rsidR="004321DF" w:rsidRPr="00926C98">
        <w:t>e.g.,</w:t>
      </w:r>
      <w:r w:rsidRPr="00926C98">
        <w:t xml:space="preserve"> pH = 7.8 to 8.5; DO = approximately 100 % at surface and declines with depth</w:t>
      </w:r>
      <w:proofErr w:type="gramStart"/>
      <w:r w:rsidRPr="00926C98">
        <w:t>);</w:t>
      </w:r>
      <w:proofErr w:type="gramEnd"/>
      <w:r w:rsidRPr="00926C98">
        <w:t xml:space="preserve"> </w:t>
      </w:r>
    </w:p>
    <w:p w14:paraId="2E70477C" w14:textId="15526337" w:rsidR="00B757E6" w:rsidRPr="00926C98" w:rsidRDefault="00B757E6" w:rsidP="004321DF">
      <w:pPr>
        <w:pStyle w:val="ListBullet"/>
        <w:jc w:val="both"/>
      </w:pPr>
      <w:r w:rsidRPr="00926C98">
        <w:t xml:space="preserve">Data should be collected for the duration of both the down and up casts; </w:t>
      </w:r>
      <w:r w:rsidR="004321DF">
        <w:t>and</w:t>
      </w:r>
    </w:p>
    <w:p w14:paraId="24733385" w14:textId="77777777" w:rsidR="00B757E6" w:rsidRPr="00926C98" w:rsidRDefault="00B757E6" w:rsidP="004321DF">
      <w:pPr>
        <w:pStyle w:val="ListBullet"/>
        <w:jc w:val="both"/>
      </w:pPr>
      <w:r w:rsidRPr="00926C98">
        <w:t xml:space="preserve">Data should be consistent between down and up casts. </w:t>
      </w:r>
    </w:p>
    <w:p w14:paraId="50777A45" w14:textId="45B7849E" w:rsidR="00646E61" w:rsidRPr="00DD1FE3" w:rsidRDefault="00944A24" w:rsidP="00646E61">
      <w:pPr>
        <w:pStyle w:val="Heading2"/>
        <w:rPr>
          <w:rFonts w:asciiTheme="minorHAnsi" w:hAnsiTheme="minorHAnsi" w:cstheme="minorHAnsi"/>
        </w:rPr>
      </w:pPr>
      <w:bookmarkStart w:id="95" w:name="_Toc110241584"/>
      <w:r>
        <w:rPr>
          <w:rFonts w:asciiTheme="minorHAnsi" w:hAnsiTheme="minorHAnsi" w:cstheme="minorHAnsi"/>
        </w:rPr>
        <w:t>Intertidal Coring</w:t>
      </w:r>
      <w:bookmarkEnd w:id="95"/>
    </w:p>
    <w:p w14:paraId="52E15501" w14:textId="5CE7E2C0" w:rsidR="006F56A3" w:rsidRPr="00DD1FE3" w:rsidRDefault="006F56A3" w:rsidP="006F56A3">
      <w:pPr>
        <w:jc w:val="both"/>
        <w:rPr>
          <w:rFonts w:asciiTheme="minorHAnsi" w:hAnsiTheme="minorHAnsi" w:cstheme="minorHAnsi"/>
          <w:lang w:eastAsia="en-GB"/>
        </w:rPr>
      </w:pPr>
      <w:r w:rsidRPr="00DD1FE3">
        <w:rPr>
          <w:rFonts w:asciiTheme="minorHAnsi" w:hAnsiTheme="minorHAnsi" w:cstheme="minorHAnsi"/>
          <w:lang w:eastAsia="en-GB"/>
        </w:rPr>
        <w:t>Within a 1 m radius of each sediment core sampling station, a 0.01 m</w:t>
      </w:r>
      <w:r w:rsidRPr="00DD1FE3">
        <w:rPr>
          <w:rFonts w:asciiTheme="minorHAnsi" w:hAnsiTheme="minorHAnsi" w:cstheme="minorHAnsi"/>
          <w:vertAlign w:val="superscript"/>
          <w:lang w:eastAsia="en-GB"/>
        </w:rPr>
        <w:t>2</w:t>
      </w:r>
      <w:r w:rsidRPr="00DD1FE3">
        <w:rPr>
          <w:rFonts w:asciiTheme="minorHAnsi" w:hAnsiTheme="minorHAnsi" w:cstheme="minorHAnsi"/>
          <w:lang w:eastAsia="en-GB"/>
        </w:rPr>
        <w:t xml:space="preserve"> hand core </w:t>
      </w:r>
      <w:r w:rsidR="00EA6A04">
        <w:rPr>
          <w:rFonts w:asciiTheme="minorHAnsi" w:hAnsiTheme="minorHAnsi" w:cstheme="minorHAnsi"/>
          <w:lang w:eastAsia="en-GB"/>
        </w:rPr>
        <w:t>will be</w:t>
      </w:r>
      <w:r w:rsidR="00EA6A04" w:rsidRPr="00DD1FE3">
        <w:rPr>
          <w:rFonts w:asciiTheme="minorHAnsi" w:hAnsiTheme="minorHAnsi" w:cstheme="minorHAnsi"/>
          <w:lang w:eastAsia="en-GB"/>
        </w:rPr>
        <w:t xml:space="preserve"> </w:t>
      </w:r>
      <w:r w:rsidRPr="00DD1FE3">
        <w:rPr>
          <w:rFonts w:asciiTheme="minorHAnsi" w:hAnsiTheme="minorHAnsi" w:cstheme="minorHAnsi"/>
          <w:lang w:eastAsia="en-GB"/>
        </w:rPr>
        <w:t xml:space="preserve">used to collect </w:t>
      </w:r>
      <w:r w:rsidR="00F33D65">
        <w:rPr>
          <w:rFonts w:asciiTheme="minorHAnsi" w:hAnsiTheme="minorHAnsi" w:cstheme="minorHAnsi"/>
          <w:lang w:eastAsia="en-GB"/>
        </w:rPr>
        <w:t>six</w:t>
      </w:r>
      <w:r w:rsidR="00F33D65" w:rsidRPr="00DD1FE3">
        <w:rPr>
          <w:rFonts w:asciiTheme="minorHAnsi" w:hAnsiTheme="minorHAnsi" w:cstheme="minorHAnsi"/>
          <w:lang w:eastAsia="en-GB"/>
        </w:rPr>
        <w:t xml:space="preserve"> </w:t>
      </w:r>
      <w:r w:rsidRPr="00DD1FE3">
        <w:rPr>
          <w:rFonts w:asciiTheme="minorHAnsi" w:hAnsiTheme="minorHAnsi" w:cstheme="minorHAnsi"/>
          <w:lang w:eastAsia="en-GB"/>
        </w:rPr>
        <w:t xml:space="preserve">replicate core samples to a depth of 15 cm. Three </w:t>
      </w:r>
      <w:r w:rsidR="00F33D65">
        <w:rPr>
          <w:rFonts w:asciiTheme="minorHAnsi" w:hAnsiTheme="minorHAnsi" w:cstheme="minorHAnsi"/>
          <w:lang w:eastAsia="en-GB"/>
        </w:rPr>
        <w:t>will be</w:t>
      </w:r>
      <w:r w:rsidR="00F33D65" w:rsidRPr="00DD1FE3">
        <w:rPr>
          <w:rFonts w:asciiTheme="minorHAnsi" w:hAnsiTheme="minorHAnsi" w:cstheme="minorHAnsi"/>
          <w:lang w:eastAsia="en-GB"/>
        </w:rPr>
        <w:t xml:space="preserve"> </w:t>
      </w:r>
      <w:r w:rsidRPr="00DD1FE3">
        <w:rPr>
          <w:rFonts w:asciiTheme="minorHAnsi" w:hAnsiTheme="minorHAnsi" w:cstheme="minorHAnsi"/>
          <w:lang w:eastAsia="en-GB"/>
        </w:rPr>
        <w:t xml:space="preserve">fixed in formalin for subsequent </w:t>
      </w:r>
      <w:proofErr w:type="spellStart"/>
      <w:r w:rsidRPr="00DD1FE3">
        <w:rPr>
          <w:rFonts w:asciiTheme="minorHAnsi" w:hAnsiTheme="minorHAnsi" w:cstheme="minorHAnsi"/>
          <w:lang w:eastAsia="en-GB"/>
        </w:rPr>
        <w:t>macrobenthic</w:t>
      </w:r>
      <w:proofErr w:type="spellEnd"/>
      <w:r w:rsidRPr="00DD1FE3">
        <w:rPr>
          <w:rFonts w:asciiTheme="minorHAnsi" w:hAnsiTheme="minorHAnsi" w:cstheme="minorHAnsi"/>
          <w:lang w:eastAsia="en-GB"/>
        </w:rPr>
        <w:t xml:space="preserve"> analysis and the </w:t>
      </w:r>
      <w:r w:rsidR="00F33D65">
        <w:rPr>
          <w:rFonts w:asciiTheme="minorHAnsi" w:hAnsiTheme="minorHAnsi" w:cstheme="minorHAnsi"/>
          <w:lang w:eastAsia="en-GB"/>
        </w:rPr>
        <w:t>remaining</w:t>
      </w:r>
      <w:r w:rsidR="00F33D65" w:rsidRPr="00DD1FE3">
        <w:rPr>
          <w:rFonts w:asciiTheme="minorHAnsi" w:hAnsiTheme="minorHAnsi" w:cstheme="minorHAnsi"/>
          <w:lang w:eastAsia="en-GB"/>
        </w:rPr>
        <w:t xml:space="preserve"> </w:t>
      </w:r>
      <w:r w:rsidR="007859DD">
        <w:rPr>
          <w:rFonts w:asciiTheme="minorHAnsi" w:hAnsiTheme="minorHAnsi" w:cstheme="minorHAnsi"/>
          <w:lang w:eastAsia="en-GB"/>
        </w:rPr>
        <w:t>three will be retained for physio-chemical analysis</w:t>
      </w:r>
      <w:r w:rsidRPr="00DD1FE3">
        <w:rPr>
          <w:rFonts w:asciiTheme="minorHAnsi" w:hAnsiTheme="minorHAnsi" w:cstheme="minorHAnsi"/>
          <w:lang w:eastAsia="en-GB"/>
        </w:rPr>
        <w:t>.</w:t>
      </w:r>
    </w:p>
    <w:p w14:paraId="090AC0F8" w14:textId="46F2BA43" w:rsidR="00646E61" w:rsidRPr="00DD1FE3" w:rsidRDefault="00646E61" w:rsidP="00646E61">
      <w:pPr>
        <w:pStyle w:val="Heading2"/>
        <w:rPr>
          <w:rFonts w:asciiTheme="minorHAnsi" w:hAnsiTheme="minorHAnsi" w:cstheme="minorHAnsi"/>
        </w:rPr>
      </w:pPr>
      <w:bookmarkStart w:id="96" w:name="_Toc110241585"/>
      <w:r w:rsidRPr="00DD1FE3">
        <w:rPr>
          <w:rFonts w:asciiTheme="minorHAnsi" w:hAnsiTheme="minorHAnsi" w:cstheme="minorHAnsi"/>
        </w:rPr>
        <w:t xml:space="preserve">Shellfish </w:t>
      </w:r>
      <w:r w:rsidR="004F6719">
        <w:rPr>
          <w:rFonts w:asciiTheme="minorHAnsi" w:hAnsiTheme="minorHAnsi" w:cstheme="minorHAnsi"/>
        </w:rPr>
        <w:t>S</w:t>
      </w:r>
      <w:r w:rsidRPr="00DD1FE3">
        <w:rPr>
          <w:rFonts w:asciiTheme="minorHAnsi" w:hAnsiTheme="minorHAnsi" w:cstheme="minorHAnsi"/>
        </w:rPr>
        <w:t>ampling</w:t>
      </w:r>
      <w:bookmarkEnd w:id="96"/>
    </w:p>
    <w:p w14:paraId="21553E57" w14:textId="6426C361" w:rsidR="00651CAF" w:rsidRPr="00DD1FE3" w:rsidRDefault="001C0E1F" w:rsidP="005416E0">
      <w:pPr>
        <w:pStyle w:val="BodyText"/>
        <w:jc w:val="both"/>
        <w:rPr>
          <w:rFonts w:asciiTheme="minorHAnsi" w:hAnsiTheme="minorHAnsi" w:cstheme="minorHAnsi"/>
        </w:rPr>
      </w:pPr>
      <w:r>
        <w:rPr>
          <w:rFonts w:asciiTheme="minorHAnsi" w:hAnsiTheme="minorHAnsi" w:cstheme="minorHAnsi"/>
        </w:rPr>
        <w:t>At each of the shellfish sampling stations</w:t>
      </w:r>
      <w:r w:rsidR="00C75C82">
        <w:rPr>
          <w:rFonts w:asciiTheme="minorHAnsi" w:hAnsiTheme="minorHAnsi" w:cstheme="minorHAnsi"/>
        </w:rPr>
        <w:t>,</w:t>
      </w:r>
      <w:r>
        <w:rPr>
          <w:rFonts w:asciiTheme="minorHAnsi" w:hAnsiTheme="minorHAnsi" w:cstheme="minorHAnsi"/>
        </w:rPr>
        <w:t xml:space="preserve"> a </w:t>
      </w:r>
      <w:r w:rsidR="00A253C0">
        <w:rPr>
          <w:rFonts w:asciiTheme="minorHAnsi" w:hAnsiTheme="minorHAnsi" w:cstheme="minorHAnsi"/>
        </w:rPr>
        <w:t>0.</w:t>
      </w:r>
      <w:r w:rsidR="0056701A">
        <w:rPr>
          <w:rFonts w:asciiTheme="minorHAnsi" w:hAnsiTheme="minorHAnsi" w:cstheme="minorHAnsi"/>
        </w:rPr>
        <w:t>1</w:t>
      </w:r>
      <w:r w:rsidR="00D433BB">
        <w:rPr>
          <w:rFonts w:asciiTheme="minorHAnsi" w:hAnsiTheme="minorHAnsi" w:cstheme="minorHAnsi"/>
        </w:rPr>
        <w:t xml:space="preserve"> m</w:t>
      </w:r>
      <w:r w:rsidR="00D433BB" w:rsidRPr="005416E0">
        <w:rPr>
          <w:rFonts w:asciiTheme="minorHAnsi" w:hAnsiTheme="minorHAnsi" w:cstheme="minorHAnsi"/>
          <w:vertAlign w:val="superscript"/>
        </w:rPr>
        <w:t>2</w:t>
      </w:r>
      <w:r w:rsidR="00D433BB">
        <w:rPr>
          <w:rFonts w:asciiTheme="minorHAnsi" w:hAnsiTheme="minorHAnsi" w:cstheme="minorHAnsi"/>
        </w:rPr>
        <w:t xml:space="preserve"> quadrat will be </w:t>
      </w:r>
      <w:r w:rsidR="00C75C82">
        <w:rPr>
          <w:rFonts w:asciiTheme="minorHAnsi" w:hAnsiTheme="minorHAnsi" w:cstheme="minorHAnsi"/>
        </w:rPr>
        <w:t xml:space="preserve">placed on the sediment surface. </w:t>
      </w:r>
      <w:r w:rsidR="00033382">
        <w:rPr>
          <w:rFonts w:asciiTheme="minorHAnsi" w:hAnsiTheme="minorHAnsi" w:cstheme="minorHAnsi"/>
        </w:rPr>
        <w:t xml:space="preserve">All sediment </w:t>
      </w:r>
      <w:r w:rsidR="00F11393">
        <w:rPr>
          <w:rFonts w:asciiTheme="minorHAnsi" w:hAnsiTheme="minorHAnsi" w:cstheme="minorHAnsi"/>
        </w:rPr>
        <w:t xml:space="preserve">down to a depth of 5 cm will be dug out and </w:t>
      </w:r>
      <w:r w:rsidR="00E078A1">
        <w:rPr>
          <w:rFonts w:asciiTheme="minorHAnsi" w:hAnsiTheme="minorHAnsi" w:cstheme="minorHAnsi"/>
        </w:rPr>
        <w:t xml:space="preserve">shaken and/or puddled through a 2 mm mesh sieve. </w:t>
      </w:r>
      <w:r w:rsidR="00C45834">
        <w:rPr>
          <w:rFonts w:asciiTheme="minorHAnsi" w:hAnsiTheme="minorHAnsi" w:cstheme="minorHAnsi"/>
        </w:rPr>
        <w:t>All cockles remaining on the sieve will</w:t>
      </w:r>
      <w:r w:rsidR="006C1363">
        <w:rPr>
          <w:rFonts w:asciiTheme="minorHAnsi" w:hAnsiTheme="minorHAnsi" w:cstheme="minorHAnsi"/>
        </w:rPr>
        <w:t xml:space="preserve"> be retained and placed into labelled bags for subsequent analysis. </w:t>
      </w:r>
      <w:r w:rsidR="009A373B">
        <w:rPr>
          <w:rFonts w:asciiTheme="minorHAnsi" w:hAnsiTheme="minorHAnsi" w:cstheme="minorHAnsi"/>
        </w:rPr>
        <w:t>The above process will be repeated at each sampling station until a minimum of 50 cockles (and ideally more) are sampled. If after the 3</w:t>
      </w:r>
      <w:r w:rsidR="009A373B" w:rsidRPr="005416E0">
        <w:rPr>
          <w:rFonts w:asciiTheme="minorHAnsi" w:hAnsiTheme="minorHAnsi" w:cstheme="minorHAnsi"/>
          <w:vertAlign w:val="superscript"/>
        </w:rPr>
        <w:t>rd</w:t>
      </w:r>
      <w:r w:rsidR="009A373B">
        <w:rPr>
          <w:rFonts w:asciiTheme="minorHAnsi" w:hAnsiTheme="minorHAnsi" w:cstheme="minorHAnsi"/>
        </w:rPr>
        <w:t xml:space="preserve"> quadrat no or very few cockles are </w:t>
      </w:r>
      <w:proofErr w:type="gramStart"/>
      <w:r w:rsidR="009A373B">
        <w:rPr>
          <w:rFonts w:asciiTheme="minorHAnsi" w:hAnsiTheme="minorHAnsi" w:cstheme="minorHAnsi"/>
        </w:rPr>
        <w:t>sampled</w:t>
      </w:r>
      <w:proofErr w:type="gramEnd"/>
      <w:r w:rsidR="009A373B">
        <w:rPr>
          <w:rFonts w:asciiTheme="minorHAnsi" w:hAnsiTheme="minorHAnsi" w:cstheme="minorHAnsi"/>
        </w:rPr>
        <w:t xml:space="preserve"> then the sampling station will be relocated to the nearest nearby area </w:t>
      </w:r>
      <w:r w:rsidR="00F44D83">
        <w:rPr>
          <w:rFonts w:asciiTheme="minorHAnsi" w:hAnsiTheme="minorHAnsi" w:cstheme="minorHAnsi"/>
        </w:rPr>
        <w:t xml:space="preserve">of </w:t>
      </w:r>
      <w:r w:rsidR="009A373B">
        <w:rPr>
          <w:rFonts w:asciiTheme="minorHAnsi" w:hAnsiTheme="minorHAnsi" w:cstheme="minorHAnsi"/>
        </w:rPr>
        <w:t>suitable cockle habitat.</w:t>
      </w:r>
      <w:r w:rsidR="00B65123">
        <w:rPr>
          <w:rFonts w:asciiTheme="minorHAnsi" w:hAnsiTheme="minorHAnsi" w:cstheme="minorHAnsi"/>
        </w:rPr>
        <w:t xml:space="preserve"> </w:t>
      </w:r>
      <w:r w:rsidR="00690304">
        <w:rPr>
          <w:rFonts w:asciiTheme="minorHAnsi" w:hAnsiTheme="minorHAnsi" w:cstheme="minorHAnsi"/>
        </w:rPr>
        <w:t xml:space="preserve">The above processed will then be repeated </w:t>
      </w:r>
      <w:r w:rsidR="00332819">
        <w:rPr>
          <w:rFonts w:asciiTheme="minorHAnsi" w:hAnsiTheme="minorHAnsi" w:cstheme="minorHAnsi"/>
        </w:rPr>
        <w:t xml:space="preserve">at each sampling station a further two times </w:t>
      </w:r>
      <w:r w:rsidR="00252B43">
        <w:rPr>
          <w:rFonts w:asciiTheme="minorHAnsi" w:hAnsiTheme="minorHAnsi" w:cstheme="minorHAnsi"/>
        </w:rPr>
        <w:t xml:space="preserve">resulting in </w:t>
      </w:r>
      <w:r w:rsidR="00B65123">
        <w:rPr>
          <w:rFonts w:asciiTheme="minorHAnsi" w:hAnsiTheme="minorHAnsi" w:cstheme="minorHAnsi"/>
        </w:rPr>
        <w:t>three replicates of 50 or more cockles.</w:t>
      </w:r>
      <w:r w:rsidR="00332819">
        <w:rPr>
          <w:rFonts w:asciiTheme="minorHAnsi" w:hAnsiTheme="minorHAnsi" w:cstheme="minorHAnsi"/>
        </w:rPr>
        <w:t xml:space="preserve"> </w:t>
      </w:r>
      <w:bookmarkStart w:id="97" w:name="_Ref56516831"/>
    </w:p>
    <w:p w14:paraId="4566FD44" w14:textId="77777777" w:rsidR="006960DB" w:rsidRPr="00DD1FE3" w:rsidRDefault="006960DB" w:rsidP="007833CE">
      <w:pPr>
        <w:pStyle w:val="Caption"/>
        <w:rPr>
          <w:rFonts w:asciiTheme="minorHAnsi" w:hAnsiTheme="minorHAnsi" w:cstheme="minorHAnsi"/>
        </w:rPr>
        <w:sectPr w:rsidR="006960DB" w:rsidRPr="00DD1FE3" w:rsidSect="006C6F5F">
          <w:pgSz w:w="11906" w:h="16838" w:code="9"/>
          <w:pgMar w:top="1418" w:right="1134" w:bottom="1417" w:left="1134" w:header="907" w:footer="567" w:gutter="0"/>
          <w:cols w:space="708"/>
          <w:docGrid w:linePitch="360"/>
        </w:sectPr>
      </w:pPr>
    </w:p>
    <w:p w14:paraId="2A4FE682" w14:textId="3E225DD2" w:rsidR="0074140F" w:rsidRPr="00DD1FE3" w:rsidRDefault="00A15F2C" w:rsidP="009C5E90">
      <w:pPr>
        <w:pStyle w:val="Heading1"/>
        <w:rPr>
          <w:rFonts w:asciiTheme="minorHAnsi" w:hAnsiTheme="minorHAnsi" w:cstheme="minorHAnsi"/>
        </w:rPr>
      </w:pPr>
      <w:bookmarkStart w:id="98" w:name="_Toc110241586"/>
      <w:bookmarkStart w:id="99" w:name="_Toc41379976"/>
      <w:bookmarkEnd w:id="97"/>
      <w:r>
        <w:rPr>
          <w:rFonts w:asciiTheme="minorHAnsi" w:hAnsiTheme="minorHAnsi" w:cstheme="minorHAnsi"/>
        </w:rPr>
        <w:lastRenderedPageBreak/>
        <w:t>LABORATORY</w:t>
      </w:r>
      <w:r w:rsidRPr="00DD1FE3">
        <w:rPr>
          <w:rFonts w:asciiTheme="minorHAnsi" w:hAnsiTheme="minorHAnsi" w:cstheme="minorHAnsi"/>
        </w:rPr>
        <w:t xml:space="preserve"> </w:t>
      </w:r>
      <w:r w:rsidR="0074140F" w:rsidRPr="00DD1FE3">
        <w:rPr>
          <w:rFonts w:asciiTheme="minorHAnsi" w:hAnsiTheme="minorHAnsi" w:cstheme="minorHAnsi"/>
        </w:rPr>
        <w:t>Analysis</w:t>
      </w:r>
      <w:bookmarkEnd w:id="98"/>
    </w:p>
    <w:p w14:paraId="2DD93E9D" w14:textId="77777777" w:rsidR="00A15F2C" w:rsidRPr="00DD1FE3" w:rsidRDefault="00A15F2C" w:rsidP="00A15F2C">
      <w:pPr>
        <w:pStyle w:val="Heading2"/>
        <w:rPr>
          <w:rFonts w:asciiTheme="minorHAnsi" w:hAnsiTheme="minorHAnsi" w:cstheme="minorHAnsi"/>
        </w:rPr>
      </w:pPr>
      <w:bookmarkStart w:id="100" w:name="_Toc110241587"/>
      <w:r w:rsidRPr="00DD1FE3">
        <w:rPr>
          <w:rFonts w:asciiTheme="minorHAnsi" w:hAnsiTheme="minorHAnsi" w:cstheme="minorHAnsi"/>
        </w:rPr>
        <w:t>Seabed Imagery Analysis</w:t>
      </w:r>
      <w:bookmarkEnd w:id="100"/>
    </w:p>
    <w:p w14:paraId="0243C96E" w14:textId="77777777" w:rsidR="00A15F2C" w:rsidRPr="00DD1FE3" w:rsidRDefault="00A15F2C" w:rsidP="00A15F2C">
      <w:pPr>
        <w:jc w:val="both"/>
        <w:rPr>
          <w:rFonts w:asciiTheme="minorHAnsi" w:hAnsiTheme="minorHAnsi" w:cstheme="minorHAnsi"/>
        </w:rPr>
      </w:pPr>
      <w:r w:rsidRPr="00DD1FE3">
        <w:rPr>
          <w:rFonts w:asciiTheme="minorHAnsi" w:hAnsiTheme="minorHAnsi" w:cstheme="minorHAnsi"/>
        </w:rPr>
        <w:t xml:space="preserve">All seabed imagery analysis collected by DDC will be undertaken in consideration of the latest </w:t>
      </w:r>
      <w:hyperlink r:id="rId43" w:history="1">
        <w:r w:rsidRPr="00DD1FE3">
          <w:rPr>
            <w:rStyle w:val="Hyperlink"/>
            <w:rFonts w:asciiTheme="minorHAnsi" w:hAnsiTheme="minorHAnsi" w:cstheme="minorHAnsi"/>
          </w:rPr>
          <w:t>NMBAQC/JNCC Epibiota Quality Assurance Framework (QAF) guidance</w:t>
        </w:r>
      </w:hyperlink>
      <w:r w:rsidRPr="00DD1FE3">
        <w:rPr>
          <w:rFonts w:asciiTheme="minorHAnsi" w:hAnsiTheme="minorHAnsi" w:cstheme="minorHAnsi"/>
        </w:rPr>
        <w:t xml:space="preserve"> and </w:t>
      </w:r>
      <w:hyperlink r:id="rId44" w:history="1">
        <w:r w:rsidRPr="00DD1FE3">
          <w:rPr>
            <w:rStyle w:val="Hyperlink"/>
            <w:rFonts w:asciiTheme="minorHAnsi" w:hAnsiTheme="minorHAnsi" w:cstheme="minorHAnsi"/>
          </w:rPr>
          <w:t>identification protocols</w:t>
        </w:r>
      </w:hyperlink>
      <w:r w:rsidRPr="00DD1FE3">
        <w:rPr>
          <w:rFonts w:asciiTheme="minorHAnsi" w:hAnsiTheme="minorHAnsi" w:cstheme="minorHAnsi"/>
        </w:rPr>
        <w:t xml:space="preserve"> available on the </w:t>
      </w:r>
      <w:hyperlink r:id="rId45" w:history="1">
        <w:r w:rsidRPr="00DD1FE3">
          <w:rPr>
            <w:rStyle w:val="Hyperlink"/>
            <w:rFonts w:asciiTheme="minorHAnsi" w:hAnsiTheme="minorHAnsi" w:cstheme="minorHAnsi"/>
          </w:rPr>
          <w:t>NMBAQC website</w:t>
        </w:r>
      </w:hyperlink>
      <w:r w:rsidRPr="00DD1FE3">
        <w:rPr>
          <w:rFonts w:asciiTheme="minorHAnsi" w:hAnsiTheme="minorHAnsi" w:cstheme="minorHAnsi"/>
        </w:rPr>
        <w:t xml:space="preserve">. Final datasets will be presented using the latest NMBAQC/JNCC epibiota monitoring proformas available for </w:t>
      </w:r>
      <w:hyperlink r:id="rId46" w:history="1">
        <w:r w:rsidRPr="00DD1FE3">
          <w:rPr>
            <w:rStyle w:val="Hyperlink"/>
            <w:rFonts w:asciiTheme="minorHAnsi" w:hAnsiTheme="minorHAnsi" w:cstheme="minorHAnsi"/>
          </w:rPr>
          <w:t>stills</w:t>
        </w:r>
      </w:hyperlink>
      <w:r w:rsidRPr="00DD1FE3">
        <w:rPr>
          <w:rFonts w:asciiTheme="minorHAnsi" w:hAnsiTheme="minorHAnsi" w:cstheme="minorHAnsi"/>
        </w:rPr>
        <w:t xml:space="preserve"> and </w:t>
      </w:r>
      <w:hyperlink r:id="rId47" w:history="1">
        <w:r w:rsidRPr="00DD1FE3">
          <w:rPr>
            <w:rStyle w:val="Hyperlink"/>
            <w:rFonts w:asciiTheme="minorHAnsi" w:hAnsiTheme="minorHAnsi" w:cstheme="minorHAnsi"/>
          </w:rPr>
          <w:t>video</w:t>
        </w:r>
      </w:hyperlink>
      <w:r w:rsidRPr="00DD1FE3">
        <w:rPr>
          <w:rFonts w:asciiTheme="minorHAnsi" w:hAnsiTheme="minorHAnsi" w:cstheme="minorHAnsi"/>
        </w:rPr>
        <w:t xml:space="preserve"> footage and will be quality assured using the Quality Assurance Framework (QAF) </w:t>
      </w:r>
      <w:hyperlink r:id="rId48" w:history="1">
        <w:r w:rsidRPr="00DD1FE3">
          <w:rPr>
            <w:rStyle w:val="Hyperlink"/>
            <w:rFonts w:asciiTheme="minorHAnsi" w:hAnsiTheme="minorHAnsi" w:cstheme="minorHAnsi"/>
          </w:rPr>
          <w:t>form check and comparison tools</w:t>
        </w:r>
      </w:hyperlink>
      <w:r w:rsidRPr="00DD1FE3">
        <w:rPr>
          <w:rFonts w:asciiTheme="minorHAnsi" w:hAnsiTheme="minorHAnsi" w:cstheme="minorHAnsi"/>
        </w:rPr>
        <w:t xml:space="preserve">. </w:t>
      </w:r>
    </w:p>
    <w:p w14:paraId="7D9343DE" w14:textId="3CB17BF4" w:rsidR="00A15F2C" w:rsidRPr="00DD1FE3" w:rsidRDefault="00A15F2C" w:rsidP="00A15F2C">
      <w:pPr>
        <w:jc w:val="both"/>
        <w:rPr>
          <w:rFonts w:asciiTheme="minorHAnsi" w:hAnsiTheme="minorHAnsi" w:cstheme="minorHAnsi"/>
        </w:rPr>
      </w:pPr>
      <w:r w:rsidRPr="00DD1FE3">
        <w:rPr>
          <w:rFonts w:asciiTheme="minorHAnsi" w:hAnsiTheme="minorHAnsi" w:cstheme="minorHAnsi"/>
        </w:rPr>
        <w:t>The seabed imagery analysis Bio-Image Indexing and Graphical Labelling Environment (</w:t>
      </w:r>
      <w:hyperlink r:id="rId49" w:history="1">
        <w:r w:rsidRPr="00DD1FE3">
          <w:rPr>
            <w:rStyle w:val="Hyperlink"/>
            <w:rFonts w:asciiTheme="minorHAnsi" w:hAnsiTheme="minorHAnsi" w:cstheme="minorHAnsi"/>
          </w:rPr>
          <w:t>BIIGLE</w:t>
        </w:r>
      </w:hyperlink>
      <w:r w:rsidRPr="00DD1FE3">
        <w:rPr>
          <w:rFonts w:asciiTheme="minorHAnsi" w:hAnsiTheme="minorHAnsi" w:cstheme="minorHAnsi"/>
        </w:rPr>
        <w:t xml:space="preserve">) annotation platform </w:t>
      </w:r>
      <w:r w:rsidRPr="00DD1FE3">
        <w:rPr>
          <w:rFonts w:asciiTheme="minorHAnsi" w:hAnsiTheme="minorHAnsi" w:cstheme="minorHAnsi"/>
        </w:rPr>
        <w:fldChar w:fldCharType="begin" w:fldLock="1"/>
      </w:r>
      <w:r w:rsidR="008704DF">
        <w:rPr>
          <w:rFonts w:asciiTheme="minorHAnsi" w:hAnsiTheme="minorHAnsi" w:cstheme="minorHAnsi"/>
        </w:rPr>
        <w:instrText>ADDIN CSL_CITATION {"citationItems":[{"id":"ITEM-1","itemData":{"DOI":"10.3389/fmars.2017.00083","abstract":"Combining state-of-the art digital imaging technology with different kinds of marine exploration techniques such as modern autonomous underwater vehicle (AUV), remote operating vehicle (ROV) or other monitoring platforms enables marine imaging on new spatial and/or temporal scales. A comprehensive interpretation of such image collections requires the detection, classification and quantification of objects of interest (OOI) in the images usually performed by domain experts. However, the data volume and the rich content of the images makes the support by software tools inevitable. We define some requirements for marine image annotation and present our new online tool BIIGLE 2.0. It is developed with a special focus on annotating benthic fauna in marine image collections with tools customized to increase efficiency and effectiveness in the manual annotation process. The software architecture of the system is described and the special features of BIIGLE 2.0 are illustrated with different use-cases and future developments are discussed.","author":[{"dropping-particle":"","family":"Langenkämper","given":"Daniel","non-dropping-particle":"","parse-names":false,"suffix":""},{"dropping-particle":"","family":"Zurowietz","given":"Martin","non-dropping-particle":"","parse-names":false,"suffix":""},{"dropping-particle":"","family":"Schoening","given":"Timm","non-dropping-particle":"","parse-names":false,"suffix":""},{"dropping-particle":"","family":"Nattkemper","given":"Tim W.","non-dropping-particle":"","parse-names":false,"suffix":""}],"container-title":"Frontiers in Marine Science","id":"ITEM-1","issue":"March","issued":{"date-parts":[["2017"]]},"page":"1-10","title":"BIIGLE 2.0 - Browsing and Annotating Large Marine Image Collections","type":"article-journal","volume":"4"},"uris":["http://www.mendeley.com/documents/?uuid=4370bed0-3071-4747-98a7-54ae24e346c6","http://www.mendeley.com/documents/?uuid=8713ef5c-8bb8-4e5a-b5d4-9d3c43a49320","http://www.mendeley.com/documents/?uuid=58954949-cb0d-405d-8a66-d053ebd8a820"]}],"mendeley":{"formattedCitation":"(Langenkämper et al. 2017)","manualFormatting":"(Langenkämper et al., 2017)","plainTextFormattedCitation":"(Langenkämper et al. 2017)","previouslyFormattedCitation":"(Langenkämper et al. 2017)"},"properties":{"noteIndex":0},"schema":"https://github.com/citation-style-language/schema/raw/master/csl-citation.json"}</w:instrText>
      </w:r>
      <w:r w:rsidRPr="00DD1FE3">
        <w:rPr>
          <w:rFonts w:asciiTheme="minorHAnsi" w:hAnsiTheme="minorHAnsi" w:cstheme="minorHAnsi"/>
        </w:rPr>
        <w:fldChar w:fldCharType="separate"/>
      </w:r>
      <w:r w:rsidRPr="00DD1FE3">
        <w:rPr>
          <w:rFonts w:asciiTheme="minorHAnsi" w:hAnsiTheme="minorHAnsi" w:cstheme="minorHAnsi"/>
          <w:noProof/>
        </w:rPr>
        <w:t xml:space="preserve">(Langenkämper </w:t>
      </w:r>
      <w:r w:rsidRPr="004321DF">
        <w:rPr>
          <w:rFonts w:asciiTheme="minorHAnsi" w:hAnsiTheme="minorHAnsi" w:cstheme="minorHAnsi"/>
          <w:i/>
          <w:iCs/>
          <w:noProof/>
        </w:rPr>
        <w:t>et al.</w:t>
      </w:r>
      <w:r w:rsidR="004321DF" w:rsidRPr="004321DF">
        <w:rPr>
          <w:rFonts w:asciiTheme="minorHAnsi" w:hAnsiTheme="minorHAnsi" w:cstheme="minorHAnsi"/>
          <w:i/>
          <w:iCs/>
          <w:noProof/>
        </w:rPr>
        <w:t>,</w:t>
      </w:r>
      <w:r w:rsidRPr="00DD1FE3">
        <w:rPr>
          <w:rFonts w:asciiTheme="minorHAnsi" w:hAnsiTheme="minorHAnsi" w:cstheme="minorHAnsi"/>
          <w:noProof/>
        </w:rPr>
        <w:t xml:space="preserve"> 2017)</w:t>
      </w:r>
      <w:r w:rsidRPr="00DD1FE3">
        <w:rPr>
          <w:rFonts w:asciiTheme="minorHAnsi" w:hAnsiTheme="minorHAnsi" w:cstheme="minorHAnsi"/>
        </w:rPr>
        <w:fldChar w:fldCharType="end"/>
      </w:r>
      <w:r w:rsidRPr="00DD1FE3">
        <w:rPr>
          <w:rFonts w:asciiTheme="minorHAnsi" w:hAnsiTheme="minorHAnsi" w:cstheme="minorHAnsi"/>
        </w:rPr>
        <w:t xml:space="preserve"> and Analysis of still images will be undertaken in two stages. The first stage, “Tier 1”, will consist of labels that refer to the whole image being assigned providing appropriate metadata for the image including European Nature Information System (EUNIS) habitat classifications assigned in line with </w:t>
      </w:r>
      <w:r w:rsidRPr="00DD1FE3">
        <w:rPr>
          <w:rFonts w:asciiTheme="minorHAnsi" w:hAnsiTheme="minorHAnsi" w:cstheme="minorHAnsi"/>
        </w:rPr>
        <w:fldChar w:fldCharType="begin" w:fldLock="1"/>
      </w:r>
      <w:r w:rsidRPr="00DD1FE3">
        <w:rPr>
          <w:rFonts w:asciiTheme="minorHAnsi" w:hAnsiTheme="minorHAnsi" w:cstheme="minorHAnsi"/>
        </w:rPr>
        <w:instrText>ADDIN CSL_CITATION {"citationItems":[{"id":"ITEM-1","itemData":{"ISSN":"0963-8091","author":[{"dropping-particle":"V","family":"Parry","given":"Megan E","non-dropping-particle":"","parse-names":false,"suffix":""}],"id":"ITEM-1","issued":{"date-parts":[["2019"]]},"title":"Guidance on Assigning Benthic Biotopes using EUNIS or the Marine Habitat Classification of Britain and Ireland (Revised 2019)","type":"article-journal"},"uris":["http://www.mendeley.com/documents/?uuid=aa93347b-a05d-4e42-83f3-ab365ba27d2b"]}],"mendeley":{"formattedCitation":"(Parry 2019)","manualFormatting":"Parry (2019)","plainTextFormattedCitation":"(Parry 2019)","previouslyFormattedCitation":"(Parry 2019)"},"properties":{"noteIndex":0},"schema":"https://github.com/citation-style-language/schema/raw/master/csl-citation.json"}</w:instrText>
      </w:r>
      <w:r w:rsidRPr="00DD1FE3">
        <w:rPr>
          <w:rFonts w:asciiTheme="minorHAnsi" w:hAnsiTheme="minorHAnsi" w:cstheme="minorHAnsi"/>
        </w:rPr>
        <w:fldChar w:fldCharType="separate"/>
      </w:r>
      <w:r w:rsidRPr="00DD1FE3">
        <w:rPr>
          <w:rFonts w:asciiTheme="minorHAnsi" w:hAnsiTheme="minorHAnsi" w:cstheme="minorHAnsi"/>
          <w:noProof/>
        </w:rPr>
        <w:t>Parry (2019)</w:t>
      </w:r>
      <w:r w:rsidRPr="00DD1FE3">
        <w:rPr>
          <w:rFonts w:asciiTheme="minorHAnsi" w:hAnsiTheme="minorHAnsi" w:cstheme="minorHAnsi"/>
        </w:rPr>
        <w:fldChar w:fldCharType="end"/>
      </w:r>
      <w:r w:rsidRPr="00DD1FE3">
        <w:rPr>
          <w:rFonts w:asciiTheme="minorHAnsi" w:hAnsiTheme="minorHAnsi" w:cstheme="minorHAnsi"/>
        </w:rPr>
        <w:t xml:space="preserve">. The second stage, “Tier 2”, will be used for enumerating </w:t>
      </w:r>
      <w:proofErr w:type="spellStart"/>
      <w:r w:rsidRPr="00DD1FE3">
        <w:rPr>
          <w:rFonts w:asciiTheme="minorHAnsi" w:hAnsiTheme="minorHAnsi" w:cstheme="minorHAnsi"/>
        </w:rPr>
        <w:t>epibiotal</w:t>
      </w:r>
      <w:proofErr w:type="spellEnd"/>
      <w:r w:rsidRPr="00DD1FE3">
        <w:rPr>
          <w:rFonts w:asciiTheme="minorHAnsi" w:hAnsiTheme="minorHAnsi" w:cstheme="minorHAnsi"/>
        </w:rPr>
        <w:t xml:space="preserve"> abundance and cover within each image and to assign percentage cover of reef types. </w:t>
      </w:r>
    </w:p>
    <w:p w14:paraId="159FA3B9" w14:textId="7F048AB6" w:rsidR="00A15F2C" w:rsidRPr="00DD1FE3" w:rsidRDefault="00A15F2C" w:rsidP="00A15F2C">
      <w:pPr>
        <w:jc w:val="both"/>
        <w:rPr>
          <w:rFonts w:asciiTheme="minorHAnsi" w:hAnsiTheme="minorHAnsi" w:cstheme="minorHAnsi"/>
        </w:rPr>
      </w:pPr>
      <w:r w:rsidRPr="00DD1FE3">
        <w:rPr>
          <w:rFonts w:asciiTheme="minorHAnsi" w:hAnsiTheme="minorHAnsi" w:cstheme="minorHAnsi"/>
        </w:rPr>
        <w:t xml:space="preserve">A full reef habitat assessment (HA) will be conducted on all DDC imagery to determine whether habitats meet the definitions of Annex I reef habitats as detailed in </w:t>
      </w:r>
      <w:r w:rsidR="00047CEA">
        <w:rPr>
          <w:rFonts w:asciiTheme="minorHAnsi" w:hAnsiTheme="minorHAnsi" w:cstheme="minorHAnsi"/>
        </w:rPr>
        <w:t>(</w:t>
      </w:r>
      <w:r w:rsidR="00047CEA">
        <w:rPr>
          <w:rFonts w:asciiTheme="minorHAnsi" w:hAnsiTheme="minorHAnsi" w:cstheme="minorHAnsi"/>
        </w:rPr>
        <w:fldChar w:fldCharType="begin"/>
      </w:r>
      <w:r w:rsidR="00047CEA">
        <w:rPr>
          <w:rFonts w:asciiTheme="minorHAnsi" w:hAnsiTheme="minorHAnsi" w:cstheme="minorHAnsi"/>
        </w:rPr>
        <w:instrText xml:space="preserve"> REF _Ref110241715 \h </w:instrText>
      </w:r>
      <w:r w:rsidR="00047CEA">
        <w:rPr>
          <w:rFonts w:asciiTheme="minorHAnsi" w:hAnsiTheme="minorHAnsi" w:cstheme="minorHAnsi"/>
        </w:rPr>
      </w:r>
      <w:r w:rsidR="00047CEA">
        <w:rPr>
          <w:rFonts w:asciiTheme="minorHAnsi" w:hAnsiTheme="minorHAnsi" w:cstheme="minorHAnsi"/>
        </w:rPr>
        <w:fldChar w:fldCharType="separate"/>
      </w:r>
      <w:r w:rsidR="000E1C1A" w:rsidRPr="005416E0">
        <w:t xml:space="preserve">Table </w:t>
      </w:r>
      <w:r w:rsidR="000E1C1A">
        <w:rPr>
          <w:noProof/>
        </w:rPr>
        <w:t>6</w:t>
      </w:r>
      <w:r w:rsidR="000E1C1A" w:rsidRPr="005416E0">
        <w:noBreakHyphen/>
      </w:r>
      <w:r w:rsidR="000E1C1A">
        <w:rPr>
          <w:noProof/>
        </w:rPr>
        <w:t>1</w:t>
      </w:r>
      <w:r w:rsidR="00047CEA">
        <w:rPr>
          <w:rFonts w:asciiTheme="minorHAnsi" w:hAnsiTheme="minorHAnsi" w:cstheme="minorHAnsi"/>
        </w:rPr>
        <w:fldChar w:fldCharType="end"/>
      </w:r>
      <w:r w:rsidR="00047CEA">
        <w:rPr>
          <w:rFonts w:asciiTheme="minorHAnsi" w:hAnsiTheme="minorHAnsi" w:cstheme="minorHAnsi"/>
        </w:rPr>
        <w:t xml:space="preserve"> and </w:t>
      </w:r>
      <w:r w:rsidR="00047CEA">
        <w:rPr>
          <w:rFonts w:asciiTheme="minorHAnsi" w:hAnsiTheme="minorHAnsi" w:cstheme="minorHAnsi"/>
        </w:rPr>
        <w:fldChar w:fldCharType="begin"/>
      </w:r>
      <w:r w:rsidR="00047CEA">
        <w:rPr>
          <w:rFonts w:asciiTheme="minorHAnsi" w:hAnsiTheme="minorHAnsi" w:cstheme="minorHAnsi"/>
        </w:rPr>
        <w:instrText xml:space="preserve"> REF _Ref110241726 \h </w:instrText>
      </w:r>
      <w:r w:rsidR="00047CEA">
        <w:rPr>
          <w:rFonts w:asciiTheme="minorHAnsi" w:hAnsiTheme="minorHAnsi" w:cstheme="minorHAnsi"/>
        </w:rPr>
      </w:r>
      <w:r w:rsidR="00047CEA">
        <w:rPr>
          <w:rFonts w:asciiTheme="minorHAnsi" w:hAnsiTheme="minorHAnsi" w:cstheme="minorHAnsi"/>
        </w:rPr>
        <w:fldChar w:fldCharType="separate"/>
      </w:r>
      <w:r w:rsidR="000E1C1A" w:rsidRPr="005416E0">
        <w:t xml:space="preserve">Table </w:t>
      </w:r>
      <w:r w:rsidR="000E1C1A">
        <w:rPr>
          <w:noProof/>
        </w:rPr>
        <w:t>6</w:t>
      </w:r>
      <w:r w:rsidR="000E1C1A" w:rsidRPr="005416E0">
        <w:noBreakHyphen/>
      </w:r>
      <w:r w:rsidR="000E1C1A">
        <w:rPr>
          <w:noProof/>
        </w:rPr>
        <w:t>2</w:t>
      </w:r>
      <w:r w:rsidR="00047CEA">
        <w:rPr>
          <w:rFonts w:asciiTheme="minorHAnsi" w:hAnsiTheme="minorHAnsi" w:cstheme="minorHAnsi"/>
        </w:rPr>
        <w:fldChar w:fldCharType="end"/>
      </w:r>
      <w:r w:rsidR="00047CEA">
        <w:rPr>
          <w:rFonts w:asciiTheme="minorHAnsi" w:hAnsiTheme="minorHAnsi" w:cstheme="minorHAnsi"/>
        </w:rPr>
        <w:t xml:space="preserve">). </w:t>
      </w:r>
      <w:r w:rsidRPr="00DD1FE3">
        <w:rPr>
          <w:rFonts w:asciiTheme="minorHAnsi" w:hAnsiTheme="minorHAnsi" w:cstheme="minorHAnsi"/>
        </w:rPr>
        <w:t xml:space="preserve">The latest JNCC guidance on the characterisation of ‘low resemblance’ Annex I stony reef will also be considered </w:t>
      </w:r>
      <w:r w:rsidRPr="00DD1FE3">
        <w:rPr>
          <w:rFonts w:asciiTheme="minorHAnsi" w:hAnsiTheme="minorHAnsi" w:cstheme="minorHAnsi"/>
        </w:rPr>
        <w:fldChar w:fldCharType="begin" w:fldLock="1"/>
      </w:r>
      <w:r w:rsidR="008704DF">
        <w:rPr>
          <w:rFonts w:asciiTheme="minorHAnsi" w:hAnsiTheme="minorHAnsi" w:cstheme="minorHAnsi"/>
        </w:rPr>
        <w:instrText>ADDIN CSL_CITATION {"citationItems":[{"id":"ITEM-1","itemData":{"author":[{"dropping-particle":"","family":"Golding","given":"N.","non-dropping-particle":"","parse-names":false,"suffix":""},{"dropping-particle":"","family":"Albrecht","given":"J.","non-dropping-particle":"","parse-names":false,"suffix":""},{"dropping-particle":"","family":"McBreen","given":"F.","non-dropping-particle":"","parse-names":false,"suffix":""}],"container-title":"JNCC Report No. 656","id":"ITEM-1","issued":{"date-parts":[["2020"]]},"title":"Refining the criteria for defining areas with a ‘low resemblance’ to Annex I stony reef","type":"article-journal"},"uris":["http://www.mendeley.com/documents/?uuid=b7051f71-d1a6-4378-8fdc-5c66498321f4"]}],"mendeley":{"formattedCitation":"(Golding et al. 2020b)","manualFormatting":"(Golding et al., 2020b)","plainTextFormattedCitation":"(Golding et al. 2020b)","previouslyFormattedCitation":"(Golding et al. 2020b)"},"properties":{"noteIndex":0},"schema":"https://github.com/citation-style-language/schema/raw/master/csl-citation.json"}</w:instrText>
      </w:r>
      <w:r w:rsidRPr="00DD1FE3">
        <w:rPr>
          <w:rFonts w:asciiTheme="minorHAnsi" w:hAnsiTheme="minorHAnsi" w:cstheme="minorHAnsi"/>
        </w:rPr>
        <w:fldChar w:fldCharType="separate"/>
      </w:r>
      <w:r w:rsidRPr="00DD1FE3">
        <w:rPr>
          <w:rFonts w:asciiTheme="minorHAnsi" w:hAnsiTheme="minorHAnsi" w:cstheme="minorHAnsi"/>
          <w:noProof/>
        </w:rPr>
        <w:t xml:space="preserve">(Golding </w:t>
      </w:r>
      <w:r w:rsidRPr="004321DF">
        <w:rPr>
          <w:rFonts w:asciiTheme="minorHAnsi" w:hAnsiTheme="minorHAnsi" w:cstheme="minorHAnsi"/>
          <w:i/>
          <w:iCs/>
          <w:noProof/>
        </w:rPr>
        <w:t>et al.</w:t>
      </w:r>
      <w:r w:rsidR="004321DF" w:rsidRPr="004321DF">
        <w:rPr>
          <w:rFonts w:asciiTheme="minorHAnsi" w:hAnsiTheme="minorHAnsi" w:cstheme="minorHAnsi"/>
          <w:i/>
          <w:iCs/>
          <w:noProof/>
        </w:rPr>
        <w:t>,</w:t>
      </w:r>
      <w:r w:rsidRPr="00DD1FE3">
        <w:rPr>
          <w:rFonts w:asciiTheme="minorHAnsi" w:hAnsiTheme="minorHAnsi" w:cstheme="minorHAnsi"/>
          <w:noProof/>
        </w:rPr>
        <w:t xml:space="preserve"> 2020b)</w:t>
      </w:r>
      <w:r w:rsidRPr="00DD1FE3">
        <w:rPr>
          <w:rFonts w:asciiTheme="minorHAnsi" w:hAnsiTheme="minorHAnsi" w:cstheme="minorHAnsi"/>
        </w:rPr>
        <w:fldChar w:fldCharType="end"/>
      </w:r>
      <w:r w:rsidRPr="00DD1FE3">
        <w:rPr>
          <w:rFonts w:asciiTheme="minorHAnsi" w:hAnsiTheme="minorHAnsi" w:cstheme="minorHAnsi"/>
        </w:rPr>
        <w:t xml:space="preserve">. </w:t>
      </w:r>
    </w:p>
    <w:p w14:paraId="2858B55E" w14:textId="403E3545" w:rsidR="00A15F2C" w:rsidRPr="00DD1FE3" w:rsidRDefault="00A15F2C" w:rsidP="00A15F2C">
      <w:pPr>
        <w:jc w:val="both"/>
        <w:rPr>
          <w:rFonts w:asciiTheme="minorHAnsi" w:hAnsiTheme="minorHAnsi" w:cstheme="minorHAnsi"/>
        </w:rPr>
      </w:pPr>
      <w:r w:rsidRPr="00DD1FE3">
        <w:rPr>
          <w:rFonts w:asciiTheme="minorHAnsi" w:hAnsiTheme="minorHAnsi" w:cstheme="minorHAnsi"/>
        </w:rPr>
        <w:t>The annotation label tree to be used during analysis will have major headings for each of the reef types. Under each reef type, labels will be assigned for each of the categories required to determine whether Annex I reef habitat is present</w:t>
      </w:r>
      <w:r w:rsidR="00047CEA">
        <w:rPr>
          <w:rFonts w:asciiTheme="minorHAnsi" w:hAnsiTheme="minorHAnsi" w:cstheme="minorHAnsi"/>
        </w:rPr>
        <w:t xml:space="preserve"> (</w:t>
      </w:r>
      <w:r w:rsidR="00047CEA">
        <w:rPr>
          <w:rFonts w:asciiTheme="minorHAnsi" w:hAnsiTheme="minorHAnsi" w:cstheme="minorHAnsi"/>
        </w:rPr>
        <w:fldChar w:fldCharType="begin"/>
      </w:r>
      <w:r w:rsidR="00047CEA">
        <w:rPr>
          <w:rFonts w:asciiTheme="minorHAnsi" w:hAnsiTheme="minorHAnsi" w:cstheme="minorHAnsi"/>
        </w:rPr>
        <w:instrText xml:space="preserve"> REF _Ref110241726 \h </w:instrText>
      </w:r>
      <w:r w:rsidR="00047CEA">
        <w:rPr>
          <w:rFonts w:asciiTheme="minorHAnsi" w:hAnsiTheme="minorHAnsi" w:cstheme="minorHAnsi"/>
        </w:rPr>
      </w:r>
      <w:r w:rsidR="00047CEA">
        <w:rPr>
          <w:rFonts w:asciiTheme="minorHAnsi" w:hAnsiTheme="minorHAnsi" w:cstheme="minorHAnsi"/>
        </w:rPr>
        <w:fldChar w:fldCharType="separate"/>
      </w:r>
      <w:r w:rsidR="000E1C1A" w:rsidRPr="005416E0">
        <w:t xml:space="preserve">Table </w:t>
      </w:r>
      <w:r w:rsidR="000E1C1A">
        <w:rPr>
          <w:noProof/>
        </w:rPr>
        <w:t>6</w:t>
      </w:r>
      <w:r w:rsidR="000E1C1A" w:rsidRPr="005416E0">
        <w:noBreakHyphen/>
      </w:r>
      <w:r w:rsidR="000E1C1A">
        <w:rPr>
          <w:noProof/>
        </w:rPr>
        <w:t>2</w:t>
      </w:r>
      <w:r w:rsidR="00047CEA">
        <w:rPr>
          <w:rFonts w:asciiTheme="minorHAnsi" w:hAnsiTheme="minorHAnsi" w:cstheme="minorHAnsi"/>
        </w:rPr>
        <w:fldChar w:fldCharType="end"/>
      </w:r>
      <w:r w:rsidR="00047CEA">
        <w:rPr>
          <w:rFonts w:asciiTheme="minorHAnsi" w:hAnsiTheme="minorHAnsi" w:cstheme="minorHAnsi"/>
        </w:rPr>
        <w:t>).</w:t>
      </w:r>
      <w:r w:rsidRPr="00DD1FE3">
        <w:rPr>
          <w:rFonts w:asciiTheme="minorHAnsi" w:hAnsiTheme="minorHAnsi" w:cstheme="minorHAnsi"/>
        </w:rPr>
        <w:t xml:space="preserve"> </w:t>
      </w:r>
    </w:p>
    <w:p w14:paraId="6E32A3B9" w14:textId="75BA67E8" w:rsidR="00A15F2C" w:rsidRPr="005416E0" w:rsidRDefault="00A15F2C" w:rsidP="004321DF">
      <w:pPr>
        <w:pStyle w:val="Caption"/>
        <w:spacing w:before="240"/>
      </w:pPr>
      <w:bookmarkStart w:id="101" w:name="_Ref110241715"/>
      <w:bookmarkStart w:id="102" w:name="_Toc107994906"/>
      <w:r w:rsidRPr="005416E0">
        <w:t xml:space="preserve">Table </w:t>
      </w:r>
      <w:r w:rsidRPr="005416E0">
        <w:fldChar w:fldCharType="begin"/>
      </w:r>
      <w:r w:rsidRPr="005416E0">
        <w:instrText xml:space="preserve"> STYLEREF 1 \s </w:instrText>
      </w:r>
      <w:r w:rsidRPr="005416E0">
        <w:fldChar w:fldCharType="separate"/>
      </w:r>
      <w:r w:rsidR="000E1C1A">
        <w:rPr>
          <w:noProof/>
        </w:rPr>
        <w:t>6</w:t>
      </w:r>
      <w:r w:rsidRPr="005416E0">
        <w:fldChar w:fldCharType="end"/>
      </w:r>
      <w:r w:rsidRPr="005416E0">
        <w:noBreakHyphen/>
      </w:r>
      <w:r w:rsidRPr="005416E0">
        <w:fldChar w:fldCharType="begin"/>
      </w:r>
      <w:r w:rsidRPr="005416E0">
        <w:instrText xml:space="preserve"> SEQ Table \* ARABIC \s 1 </w:instrText>
      </w:r>
      <w:r w:rsidRPr="005416E0">
        <w:fldChar w:fldCharType="separate"/>
      </w:r>
      <w:r w:rsidR="000E1C1A">
        <w:rPr>
          <w:noProof/>
        </w:rPr>
        <w:t>1</w:t>
      </w:r>
      <w:r w:rsidRPr="005416E0">
        <w:fldChar w:fldCharType="end"/>
      </w:r>
      <w:bookmarkEnd w:id="101"/>
      <w:r w:rsidRPr="005416E0">
        <w:t xml:space="preserve"> Characteristics of stony reef </w:t>
      </w:r>
      <w:r w:rsidRPr="005416E0">
        <w:fldChar w:fldCharType="begin" w:fldLock="1"/>
      </w:r>
      <w:r w:rsidRPr="005416E0">
        <w:instrText>ADDIN CSL_CITATION {"citationItems":[{"id":"ITEM-1","itemData":{"ISSN":"0963-8091","author":[{"dropping-particle":"","family":"Irving","given":"R.","non-dropping-particle":"","parse-names":false,"suffix":""}],"container-title":"JNCC Report No. 432","id":"ITEM-1","issue":"432","issued":{"date-parts":[["2009"]]},"page":"44","title":"The identification of the main characteristics of stony reef habitats under the Habitats Directive","type":"article-journal"},"uris":["http://www.mendeley.com/documents/?uuid=6bfb9277-66ce-486f-a61e-e1cf9d1bbff2"]}],"mendeley":{"formattedCitation":"(Irving 2009)","plainTextFormattedCitation":"(Irving 2009)","previouslyFormattedCitation":"(Irving 2009)"},"properties":{"noteIndex":0},"schema":"https://github.com/citation-style-language/schema/raw/master/csl-citation.json"}</w:instrText>
      </w:r>
      <w:r w:rsidRPr="005416E0">
        <w:fldChar w:fldCharType="separate"/>
      </w:r>
      <w:r w:rsidRPr="005416E0">
        <w:rPr>
          <w:noProof/>
        </w:rPr>
        <w:t>(Irving 2009)</w:t>
      </w:r>
      <w:r w:rsidRPr="005416E0">
        <w:fldChar w:fldCharType="end"/>
      </w:r>
      <w:r w:rsidRPr="005416E0">
        <w:t>.</w:t>
      </w:r>
      <w:bookmarkEnd w:id="102"/>
    </w:p>
    <w:tbl>
      <w:tblPr>
        <w:tblW w:w="5000" w:type="pct"/>
        <w:tblLook w:val="04A0" w:firstRow="1" w:lastRow="0" w:firstColumn="1" w:lastColumn="0" w:noHBand="0" w:noVBand="1"/>
      </w:tblPr>
      <w:tblGrid>
        <w:gridCol w:w="2584"/>
        <w:gridCol w:w="2315"/>
        <w:gridCol w:w="1598"/>
        <w:gridCol w:w="1512"/>
        <w:gridCol w:w="1619"/>
      </w:tblGrid>
      <w:tr w:rsidR="00A15F2C" w:rsidRPr="00DD1FE3" w14:paraId="0C36C487" w14:textId="77777777" w:rsidTr="00A15F2C">
        <w:trPr>
          <w:trHeight w:val="255"/>
        </w:trPr>
        <w:tc>
          <w:tcPr>
            <w:tcW w:w="1342" w:type="pct"/>
            <w:vMerge w:val="restart"/>
            <w:tcBorders>
              <w:top w:val="single" w:sz="4" w:space="0" w:color="auto"/>
              <w:left w:val="single" w:sz="4" w:space="0" w:color="auto"/>
              <w:bottom w:val="single" w:sz="4" w:space="0" w:color="auto"/>
              <w:right w:val="single" w:sz="4" w:space="0" w:color="auto"/>
            </w:tcBorders>
            <w:shd w:val="clear" w:color="auto" w:fill="71004B"/>
            <w:noWrap/>
            <w:vAlign w:val="center"/>
            <w:hideMark/>
          </w:tcPr>
          <w:p w14:paraId="27BFE279" w14:textId="77777777" w:rsidR="00A15F2C" w:rsidRPr="00DD1FE3" w:rsidRDefault="00A15F2C" w:rsidP="00A15F2C">
            <w:pPr>
              <w:spacing w:after="0" w:line="240" w:lineRule="auto"/>
              <w:jc w:val="center"/>
              <w:rPr>
                <w:rFonts w:asciiTheme="minorHAnsi" w:eastAsia="Times New Roman" w:hAnsiTheme="minorHAnsi" w:cstheme="minorHAnsi"/>
                <w:b/>
                <w:bCs/>
                <w:color w:val="FFFFFF"/>
              </w:rPr>
            </w:pPr>
            <w:r w:rsidRPr="00DD1FE3">
              <w:rPr>
                <w:rFonts w:asciiTheme="minorHAnsi" w:eastAsia="Times New Roman" w:hAnsiTheme="minorHAnsi" w:cstheme="minorHAnsi"/>
                <w:b/>
                <w:bCs/>
                <w:color w:val="FFFFFF"/>
              </w:rPr>
              <w:t>Characteristic</w:t>
            </w:r>
          </w:p>
        </w:tc>
        <w:tc>
          <w:tcPr>
            <w:tcW w:w="3658" w:type="pct"/>
            <w:gridSpan w:val="4"/>
            <w:tcBorders>
              <w:top w:val="single" w:sz="4" w:space="0" w:color="auto"/>
              <w:left w:val="single" w:sz="4" w:space="0" w:color="auto"/>
              <w:bottom w:val="single" w:sz="4" w:space="0" w:color="auto"/>
              <w:right w:val="single" w:sz="4" w:space="0" w:color="auto"/>
            </w:tcBorders>
            <w:shd w:val="clear" w:color="auto" w:fill="71004B"/>
            <w:noWrap/>
            <w:vAlign w:val="center"/>
            <w:hideMark/>
          </w:tcPr>
          <w:p w14:paraId="076015F3" w14:textId="77777777" w:rsidR="00A15F2C" w:rsidRPr="00DD1FE3" w:rsidRDefault="00A15F2C" w:rsidP="00A15F2C">
            <w:pPr>
              <w:spacing w:after="0" w:line="240" w:lineRule="auto"/>
              <w:jc w:val="center"/>
              <w:rPr>
                <w:rFonts w:asciiTheme="minorHAnsi" w:eastAsia="Times New Roman" w:hAnsiTheme="minorHAnsi" w:cstheme="minorHAnsi"/>
                <w:b/>
                <w:bCs/>
                <w:color w:val="FFFFFF"/>
              </w:rPr>
            </w:pPr>
            <w:r w:rsidRPr="00DD1FE3">
              <w:rPr>
                <w:rFonts w:asciiTheme="minorHAnsi" w:eastAsia="Times New Roman" w:hAnsiTheme="minorHAnsi" w:cstheme="minorHAnsi"/>
                <w:b/>
                <w:bCs/>
                <w:color w:val="FFFFFF"/>
              </w:rPr>
              <w:t>‘</w:t>
            </w:r>
            <w:proofErr w:type="spellStart"/>
            <w:r w:rsidRPr="00DD1FE3">
              <w:rPr>
                <w:rFonts w:asciiTheme="minorHAnsi" w:eastAsia="Times New Roman" w:hAnsiTheme="minorHAnsi" w:cstheme="minorHAnsi"/>
                <w:b/>
                <w:bCs/>
                <w:color w:val="FFFFFF"/>
              </w:rPr>
              <w:t>Reefiness</w:t>
            </w:r>
            <w:proofErr w:type="spellEnd"/>
            <w:r w:rsidRPr="00DD1FE3">
              <w:rPr>
                <w:rFonts w:asciiTheme="minorHAnsi" w:eastAsia="Times New Roman" w:hAnsiTheme="minorHAnsi" w:cstheme="minorHAnsi"/>
                <w:b/>
                <w:bCs/>
                <w:color w:val="FFFFFF"/>
              </w:rPr>
              <w:t>’</w:t>
            </w:r>
          </w:p>
        </w:tc>
      </w:tr>
      <w:tr w:rsidR="00306AD5" w:rsidRPr="00DD1FE3" w14:paraId="276A7255" w14:textId="77777777" w:rsidTr="00A15F2C">
        <w:trPr>
          <w:trHeight w:val="255"/>
        </w:trPr>
        <w:tc>
          <w:tcPr>
            <w:tcW w:w="1342" w:type="pct"/>
            <w:vMerge/>
            <w:tcBorders>
              <w:top w:val="single" w:sz="4" w:space="0" w:color="auto"/>
              <w:left w:val="single" w:sz="4" w:space="0" w:color="auto"/>
              <w:bottom w:val="single" w:sz="4" w:space="0" w:color="auto"/>
              <w:right w:val="single" w:sz="4" w:space="0" w:color="auto"/>
            </w:tcBorders>
            <w:shd w:val="clear" w:color="auto" w:fill="71004B"/>
            <w:vAlign w:val="center"/>
            <w:hideMark/>
          </w:tcPr>
          <w:p w14:paraId="2C1E19D4" w14:textId="77777777" w:rsidR="00A15F2C" w:rsidRPr="00DD1FE3" w:rsidRDefault="00A15F2C" w:rsidP="00A15F2C">
            <w:pPr>
              <w:spacing w:after="0" w:line="240" w:lineRule="auto"/>
              <w:rPr>
                <w:rFonts w:asciiTheme="minorHAnsi" w:eastAsia="Times New Roman" w:hAnsiTheme="minorHAnsi" w:cstheme="minorHAnsi"/>
                <w:b/>
                <w:bCs/>
                <w:color w:val="FFFFFF"/>
              </w:rPr>
            </w:pPr>
          </w:p>
        </w:tc>
        <w:tc>
          <w:tcPr>
            <w:tcW w:w="1202" w:type="pct"/>
            <w:tcBorders>
              <w:top w:val="single" w:sz="4" w:space="0" w:color="auto"/>
              <w:left w:val="single" w:sz="4" w:space="0" w:color="auto"/>
              <w:bottom w:val="single" w:sz="4" w:space="0" w:color="auto"/>
              <w:right w:val="single" w:sz="4" w:space="0" w:color="auto"/>
            </w:tcBorders>
            <w:shd w:val="clear" w:color="auto" w:fill="71004B"/>
            <w:noWrap/>
            <w:vAlign w:val="center"/>
            <w:hideMark/>
          </w:tcPr>
          <w:p w14:paraId="19D1A8FE" w14:textId="77777777" w:rsidR="00A15F2C" w:rsidRPr="00DD1FE3" w:rsidRDefault="00A15F2C" w:rsidP="00A15F2C">
            <w:pPr>
              <w:spacing w:after="0" w:line="240" w:lineRule="auto"/>
              <w:jc w:val="center"/>
              <w:rPr>
                <w:rFonts w:asciiTheme="minorHAnsi" w:eastAsia="Times New Roman" w:hAnsiTheme="minorHAnsi" w:cstheme="minorHAnsi"/>
                <w:b/>
                <w:bCs/>
                <w:color w:val="FFFFFF"/>
              </w:rPr>
            </w:pPr>
            <w:r w:rsidRPr="00DD1FE3">
              <w:rPr>
                <w:rFonts w:asciiTheme="minorHAnsi" w:eastAsia="Times New Roman" w:hAnsiTheme="minorHAnsi" w:cstheme="minorHAnsi"/>
                <w:b/>
                <w:bCs/>
                <w:color w:val="FFFFFF"/>
              </w:rPr>
              <w:t>Not a Reef</w:t>
            </w:r>
          </w:p>
        </w:tc>
        <w:tc>
          <w:tcPr>
            <w:tcW w:w="830" w:type="pct"/>
            <w:tcBorders>
              <w:top w:val="single" w:sz="4" w:space="0" w:color="auto"/>
              <w:left w:val="single" w:sz="4" w:space="0" w:color="auto"/>
              <w:bottom w:val="single" w:sz="4" w:space="0" w:color="auto"/>
              <w:right w:val="single" w:sz="4" w:space="0" w:color="auto"/>
            </w:tcBorders>
            <w:shd w:val="clear" w:color="auto" w:fill="71004B"/>
            <w:noWrap/>
            <w:vAlign w:val="center"/>
            <w:hideMark/>
          </w:tcPr>
          <w:p w14:paraId="1B4CDCFC" w14:textId="77777777" w:rsidR="00A15F2C" w:rsidRPr="00DD1FE3" w:rsidRDefault="00A15F2C" w:rsidP="00A15F2C">
            <w:pPr>
              <w:spacing w:after="0" w:line="240" w:lineRule="auto"/>
              <w:jc w:val="center"/>
              <w:rPr>
                <w:rFonts w:asciiTheme="minorHAnsi" w:eastAsia="Times New Roman" w:hAnsiTheme="minorHAnsi" w:cstheme="minorHAnsi"/>
                <w:b/>
                <w:bCs/>
                <w:color w:val="FFFFFF"/>
              </w:rPr>
            </w:pPr>
            <w:r w:rsidRPr="00DD1FE3">
              <w:rPr>
                <w:rFonts w:asciiTheme="minorHAnsi" w:eastAsia="Times New Roman" w:hAnsiTheme="minorHAnsi" w:cstheme="minorHAnsi"/>
                <w:b/>
                <w:bCs/>
                <w:color w:val="FFFFFF"/>
              </w:rPr>
              <w:t>Low</w:t>
            </w:r>
          </w:p>
        </w:tc>
        <w:tc>
          <w:tcPr>
            <w:tcW w:w="785" w:type="pct"/>
            <w:tcBorders>
              <w:top w:val="single" w:sz="4" w:space="0" w:color="auto"/>
              <w:left w:val="single" w:sz="4" w:space="0" w:color="auto"/>
              <w:bottom w:val="single" w:sz="4" w:space="0" w:color="auto"/>
              <w:right w:val="single" w:sz="4" w:space="0" w:color="auto"/>
            </w:tcBorders>
            <w:shd w:val="clear" w:color="auto" w:fill="71004B"/>
            <w:noWrap/>
            <w:vAlign w:val="center"/>
            <w:hideMark/>
          </w:tcPr>
          <w:p w14:paraId="6EC678AD" w14:textId="77777777" w:rsidR="00A15F2C" w:rsidRPr="00DD1FE3" w:rsidRDefault="00A15F2C" w:rsidP="00A15F2C">
            <w:pPr>
              <w:spacing w:after="0" w:line="240" w:lineRule="auto"/>
              <w:jc w:val="center"/>
              <w:rPr>
                <w:rFonts w:asciiTheme="minorHAnsi" w:eastAsia="Times New Roman" w:hAnsiTheme="minorHAnsi" w:cstheme="minorHAnsi"/>
                <w:b/>
                <w:bCs/>
                <w:color w:val="FFFFFF"/>
              </w:rPr>
            </w:pPr>
            <w:r w:rsidRPr="00DD1FE3">
              <w:rPr>
                <w:rFonts w:asciiTheme="minorHAnsi" w:eastAsia="Times New Roman" w:hAnsiTheme="minorHAnsi" w:cstheme="minorHAnsi"/>
                <w:b/>
                <w:bCs/>
                <w:color w:val="FFFFFF"/>
              </w:rPr>
              <w:t>Medium</w:t>
            </w:r>
          </w:p>
        </w:tc>
        <w:tc>
          <w:tcPr>
            <w:tcW w:w="840" w:type="pct"/>
            <w:tcBorders>
              <w:top w:val="single" w:sz="4" w:space="0" w:color="auto"/>
              <w:left w:val="single" w:sz="4" w:space="0" w:color="auto"/>
              <w:bottom w:val="single" w:sz="4" w:space="0" w:color="auto"/>
              <w:right w:val="single" w:sz="4" w:space="0" w:color="auto"/>
            </w:tcBorders>
            <w:shd w:val="clear" w:color="auto" w:fill="71004B"/>
            <w:noWrap/>
            <w:vAlign w:val="center"/>
            <w:hideMark/>
          </w:tcPr>
          <w:p w14:paraId="4F10697A" w14:textId="77777777" w:rsidR="00A15F2C" w:rsidRPr="00DD1FE3" w:rsidRDefault="00A15F2C" w:rsidP="00A15F2C">
            <w:pPr>
              <w:spacing w:after="0" w:line="240" w:lineRule="auto"/>
              <w:jc w:val="center"/>
              <w:rPr>
                <w:rFonts w:asciiTheme="minorHAnsi" w:eastAsia="Times New Roman" w:hAnsiTheme="minorHAnsi" w:cstheme="minorHAnsi"/>
                <w:b/>
                <w:bCs/>
                <w:color w:val="FFFFFF"/>
              </w:rPr>
            </w:pPr>
            <w:r w:rsidRPr="00DD1FE3">
              <w:rPr>
                <w:rFonts w:asciiTheme="minorHAnsi" w:eastAsia="Times New Roman" w:hAnsiTheme="minorHAnsi" w:cstheme="minorHAnsi"/>
                <w:b/>
                <w:bCs/>
                <w:color w:val="FFFFFF"/>
              </w:rPr>
              <w:t>High</w:t>
            </w:r>
          </w:p>
        </w:tc>
      </w:tr>
      <w:tr w:rsidR="00306AD5" w:rsidRPr="00DD1FE3" w14:paraId="3FAA5D7B" w14:textId="77777777" w:rsidTr="00A15F2C">
        <w:trPr>
          <w:trHeight w:val="510"/>
        </w:trPr>
        <w:tc>
          <w:tcPr>
            <w:tcW w:w="134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C854531" w14:textId="77777777" w:rsidR="00A15F2C" w:rsidRPr="00DD1FE3" w:rsidRDefault="00A15F2C" w:rsidP="00A15F2C">
            <w:pPr>
              <w:spacing w:after="0" w:line="240" w:lineRule="auto"/>
              <w:jc w:val="center"/>
              <w:rPr>
                <w:rFonts w:asciiTheme="minorHAnsi" w:eastAsia="Times New Roman" w:hAnsiTheme="minorHAnsi" w:cstheme="minorHAnsi"/>
                <w:color w:val="000000"/>
              </w:rPr>
            </w:pPr>
            <w:r w:rsidRPr="00DD1FE3">
              <w:rPr>
                <w:rFonts w:asciiTheme="minorHAnsi" w:eastAsia="Times New Roman" w:hAnsiTheme="minorHAnsi" w:cstheme="minorHAnsi"/>
                <w:color w:val="000000"/>
              </w:rPr>
              <w:t>Composition (proportion of boulders/cobbles (&gt;64 mm))</w:t>
            </w:r>
          </w:p>
        </w:tc>
        <w:tc>
          <w:tcPr>
            <w:tcW w:w="120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FBC1C21" w14:textId="77777777" w:rsidR="00A15F2C" w:rsidRPr="00DD1FE3" w:rsidRDefault="00A15F2C" w:rsidP="00A15F2C">
            <w:pPr>
              <w:spacing w:after="0" w:line="240" w:lineRule="auto"/>
              <w:jc w:val="center"/>
              <w:rPr>
                <w:rFonts w:asciiTheme="minorHAnsi" w:eastAsia="Times New Roman" w:hAnsiTheme="minorHAnsi" w:cstheme="minorHAnsi"/>
                <w:color w:val="000000"/>
              </w:rPr>
            </w:pPr>
            <w:r w:rsidRPr="00DD1FE3">
              <w:rPr>
                <w:rFonts w:asciiTheme="minorHAnsi" w:eastAsia="Times New Roman" w:hAnsiTheme="minorHAnsi" w:cstheme="minorHAnsi"/>
                <w:color w:val="000000"/>
              </w:rPr>
              <w:t>&lt;10 %</w:t>
            </w:r>
          </w:p>
        </w:tc>
        <w:tc>
          <w:tcPr>
            <w:tcW w:w="83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E8FE1BA" w14:textId="77777777" w:rsidR="00A15F2C" w:rsidRPr="00DD1FE3" w:rsidRDefault="00A15F2C" w:rsidP="00A15F2C">
            <w:pPr>
              <w:spacing w:after="0" w:line="240" w:lineRule="auto"/>
              <w:jc w:val="center"/>
              <w:rPr>
                <w:rFonts w:asciiTheme="minorHAnsi" w:eastAsia="Times New Roman" w:hAnsiTheme="minorHAnsi" w:cstheme="minorHAnsi"/>
                <w:color w:val="000000"/>
              </w:rPr>
            </w:pPr>
            <w:r w:rsidRPr="00DD1FE3">
              <w:rPr>
                <w:rFonts w:asciiTheme="minorHAnsi" w:eastAsia="Times New Roman" w:hAnsiTheme="minorHAnsi" w:cstheme="minorHAnsi"/>
                <w:color w:val="000000"/>
              </w:rPr>
              <w:t>10-40 % matrix supported</w:t>
            </w:r>
          </w:p>
        </w:tc>
        <w:tc>
          <w:tcPr>
            <w:tcW w:w="78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0D357D6" w14:textId="77777777" w:rsidR="00A15F2C" w:rsidRPr="00DD1FE3" w:rsidRDefault="00A15F2C" w:rsidP="00A15F2C">
            <w:pPr>
              <w:spacing w:after="0" w:line="240" w:lineRule="auto"/>
              <w:jc w:val="center"/>
              <w:rPr>
                <w:rFonts w:asciiTheme="minorHAnsi" w:eastAsia="Times New Roman" w:hAnsiTheme="minorHAnsi" w:cstheme="minorHAnsi"/>
                <w:color w:val="000000"/>
              </w:rPr>
            </w:pPr>
            <w:r w:rsidRPr="00DD1FE3">
              <w:rPr>
                <w:rFonts w:asciiTheme="minorHAnsi" w:eastAsia="Times New Roman" w:hAnsiTheme="minorHAnsi" w:cstheme="minorHAnsi"/>
                <w:color w:val="000000"/>
              </w:rPr>
              <w:t>40-95 %</w:t>
            </w:r>
          </w:p>
        </w:tc>
        <w:tc>
          <w:tcPr>
            <w:tcW w:w="84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6DDA095" w14:textId="77777777" w:rsidR="00A15F2C" w:rsidRPr="00DD1FE3" w:rsidRDefault="00A15F2C" w:rsidP="00A15F2C">
            <w:pPr>
              <w:spacing w:after="0" w:line="240" w:lineRule="auto"/>
              <w:jc w:val="center"/>
              <w:rPr>
                <w:rFonts w:asciiTheme="minorHAnsi" w:eastAsia="Times New Roman" w:hAnsiTheme="minorHAnsi" w:cstheme="minorHAnsi"/>
                <w:color w:val="000000"/>
              </w:rPr>
            </w:pPr>
            <w:r w:rsidRPr="00DD1FE3">
              <w:rPr>
                <w:rFonts w:asciiTheme="minorHAnsi" w:eastAsia="Times New Roman" w:hAnsiTheme="minorHAnsi" w:cstheme="minorHAnsi"/>
                <w:color w:val="000000"/>
              </w:rPr>
              <w:t>&gt;95 % clast-supported</w:t>
            </w:r>
          </w:p>
        </w:tc>
      </w:tr>
      <w:tr w:rsidR="00306AD5" w:rsidRPr="00DD1FE3" w14:paraId="0A626E08" w14:textId="77777777" w:rsidTr="00A15F2C">
        <w:trPr>
          <w:trHeight w:val="388"/>
        </w:trPr>
        <w:tc>
          <w:tcPr>
            <w:tcW w:w="134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1BBC0EC" w14:textId="77777777" w:rsidR="00A15F2C" w:rsidRPr="00DD1FE3" w:rsidRDefault="00A15F2C" w:rsidP="00A15F2C">
            <w:pPr>
              <w:spacing w:after="0" w:line="240" w:lineRule="auto"/>
              <w:jc w:val="center"/>
              <w:rPr>
                <w:rFonts w:asciiTheme="minorHAnsi" w:eastAsia="Times New Roman" w:hAnsiTheme="minorHAnsi" w:cstheme="minorHAnsi"/>
                <w:color w:val="000000"/>
              </w:rPr>
            </w:pPr>
            <w:r w:rsidRPr="00DD1FE3">
              <w:rPr>
                <w:rFonts w:asciiTheme="minorHAnsi" w:eastAsia="Times New Roman" w:hAnsiTheme="minorHAnsi" w:cstheme="minorHAnsi"/>
                <w:color w:val="000000"/>
              </w:rPr>
              <w:t>Elevation</w:t>
            </w:r>
          </w:p>
        </w:tc>
        <w:tc>
          <w:tcPr>
            <w:tcW w:w="120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AE4FAE0" w14:textId="77777777" w:rsidR="00A15F2C" w:rsidRPr="00DD1FE3" w:rsidRDefault="00A15F2C" w:rsidP="00A15F2C">
            <w:pPr>
              <w:spacing w:after="0" w:line="240" w:lineRule="auto"/>
              <w:jc w:val="center"/>
              <w:rPr>
                <w:rFonts w:asciiTheme="minorHAnsi" w:eastAsia="Times New Roman" w:hAnsiTheme="minorHAnsi" w:cstheme="minorHAnsi"/>
                <w:color w:val="000000"/>
              </w:rPr>
            </w:pPr>
            <w:r w:rsidRPr="00DD1FE3">
              <w:rPr>
                <w:rFonts w:asciiTheme="minorHAnsi" w:eastAsia="Times New Roman" w:hAnsiTheme="minorHAnsi" w:cstheme="minorHAnsi"/>
                <w:color w:val="000000"/>
              </w:rPr>
              <w:t>Flat seabed</w:t>
            </w:r>
          </w:p>
        </w:tc>
        <w:tc>
          <w:tcPr>
            <w:tcW w:w="83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D790E63" w14:textId="77777777" w:rsidR="00A15F2C" w:rsidRPr="00DD1FE3" w:rsidRDefault="00A15F2C" w:rsidP="00A15F2C">
            <w:pPr>
              <w:spacing w:after="0" w:line="240" w:lineRule="auto"/>
              <w:jc w:val="center"/>
              <w:rPr>
                <w:rFonts w:asciiTheme="minorHAnsi" w:eastAsia="Times New Roman" w:hAnsiTheme="minorHAnsi" w:cstheme="minorHAnsi"/>
                <w:color w:val="000000"/>
              </w:rPr>
            </w:pPr>
            <w:r w:rsidRPr="00DD1FE3">
              <w:rPr>
                <w:rFonts w:asciiTheme="minorHAnsi" w:eastAsia="Times New Roman" w:hAnsiTheme="minorHAnsi" w:cstheme="minorHAnsi"/>
                <w:color w:val="000000"/>
              </w:rPr>
              <w:t>&lt;64 mm</w:t>
            </w:r>
          </w:p>
        </w:tc>
        <w:tc>
          <w:tcPr>
            <w:tcW w:w="78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829A97A" w14:textId="77777777" w:rsidR="00A15F2C" w:rsidRPr="00DD1FE3" w:rsidRDefault="00A15F2C" w:rsidP="00A15F2C">
            <w:pPr>
              <w:spacing w:after="0" w:line="240" w:lineRule="auto"/>
              <w:jc w:val="center"/>
              <w:rPr>
                <w:rFonts w:asciiTheme="minorHAnsi" w:eastAsia="Times New Roman" w:hAnsiTheme="minorHAnsi" w:cstheme="minorHAnsi"/>
                <w:color w:val="000000"/>
              </w:rPr>
            </w:pPr>
            <w:r w:rsidRPr="00DD1FE3">
              <w:rPr>
                <w:rFonts w:asciiTheme="minorHAnsi" w:eastAsia="Times New Roman" w:hAnsiTheme="minorHAnsi" w:cstheme="minorHAnsi"/>
                <w:color w:val="000000"/>
              </w:rPr>
              <w:t>64 mm - 5 m</w:t>
            </w:r>
          </w:p>
        </w:tc>
        <w:tc>
          <w:tcPr>
            <w:tcW w:w="84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157B264" w14:textId="77777777" w:rsidR="00A15F2C" w:rsidRPr="00DD1FE3" w:rsidRDefault="00A15F2C" w:rsidP="00A15F2C">
            <w:pPr>
              <w:spacing w:after="0" w:line="240" w:lineRule="auto"/>
              <w:jc w:val="center"/>
              <w:rPr>
                <w:rFonts w:asciiTheme="minorHAnsi" w:eastAsia="Times New Roman" w:hAnsiTheme="minorHAnsi" w:cstheme="minorHAnsi"/>
                <w:color w:val="000000"/>
              </w:rPr>
            </w:pPr>
            <w:r w:rsidRPr="00DD1FE3">
              <w:rPr>
                <w:rFonts w:asciiTheme="minorHAnsi" w:eastAsia="Times New Roman" w:hAnsiTheme="minorHAnsi" w:cstheme="minorHAnsi"/>
                <w:color w:val="000000"/>
              </w:rPr>
              <w:t>&gt;5 m</w:t>
            </w:r>
          </w:p>
        </w:tc>
      </w:tr>
      <w:tr w:rsidR="00A15F2C" w:rsidRPr="00DD1FE3" w14:paraId="0B4D4F2F" w14:textId="77777777" w:rsidTr="00A15F2C">
        <w:trPr>
          <w:trHeight w:val="406"/>
        </w:trPr>
        <w:tc>
          <w:tcPr>
            <w:tcW w:w="134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3A29C0E" w14:textId="77777777" w:rsidR="00A15F2C" w:rsidRPr="00DD1FE3" w:rsidRDefault="00A15F2C" w:rsidP="00A15F2C">
            <w:pPr>
              <w:spacing w:after="0" w:line="240" w:lineRule="auto"/>
              <w:jc w:val="center"/>
              <w:rPr>
                <w:rFonts w:asciiTheme="minorHAnsi" w:eastAsia="Times New Roman" w:hAnsiTheme="minorHAnsi" w:cstheme="minorHAnsi"/>
                <w:color w:val="000000"/>
              </w:rPr>
            </w:pPr>
            <w:r w:rsidRPr="00DD1FE3">
              <w:rPr>
                <w:rFonts w:asciiTheme="minorHAnsi" w:eastAsia="Times New Roman" w:hAnsiTheme="minorHAnsi" w:cstheme="minorHAnsi"/>
                <w:color w:val="000000"/>
              </w:rPr>
              <w:t>Extent</w:t>
            </w:r>
          </w:p>
        </w:tc>
        <w:tc>
          <w:tcPr>
            <w:tcW w:w="120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0498C45" w14:textId="77777777" w:rsidR="00A15F2C" w:rsidRPr="00DD1FE3" w:rsidRDefault="00A15F2C" w:rsidP="00A15F2C">
            <w:pPr>
              <w:spacing w:after="0" w:line="240" w:lineRule="auto"/>
              <w:jc w:val="center"/>
              <w:rPr>
                <w:rFonts w:asciiTheme="minorHAnsi" w:eastAsia="Times New Roman" w:hAnsiTheme="minorHAnsi" w:cstheme="minorHAnsi"/>
                <w:color w:val="000000"/>
              </w:rPr>
            </w:pPr>
            <w:r w:rsidRPr="00DD1FE3">
              <w:rPr>
                <w:rFonts w:asciiTheme="minorHAnsi" w:eastAsia="Times New Roman" w:hAnsiTheme="minorHAnsi" w:cstheme="minorHAnsi"/>
                <w:color w:val="000000"/>
              </w:rPr>
              <w:t>&lt;25 m</w:t>
            </w:r>
            <w:r w:rsidRPr="00DD1FE3">
              <w:rPr>
                <w:rFonts w:asciiTheme="minorHAnsi" w:eastAsia="Times New Roman" w:hAnsiTheme="minorHAnsi" w:cstheme="minorHAnsi"/>
                <w:color w:val="000000"/>
                <w:vertAlign w:val="superscript"/>
              </w:rPr>
              <w:t>2</w:t>
            </w:r>
          </w:p>
        </w:tc>
        <w:tc>
          <w:tcPr>
            <w:tcW w:w="2455"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1096FBFA" w14:textId="77777777" w:rsidR="00A15F2C" w:rsidRPr="00DD1FE3" w:rsidRDefault="00A15F2C" w:rsidP="00A15F2C">
            <w:pPr>
              <w:spacing w:after="0" w:line="240" w:lineRule="auto"/>
              <w:jc w:val="center"/>
              <w:rPr>
                <w:rFonts w:asciiTheme="minorHAnsi" w:eastAsia="Times New Roman" w:hAnsiTheme="minorHAnsi" w:cstheme="minorHAnsi"/>
                <w:color w:val="000000"/>
              </w:rPr>
            </w:pPr>
            <w:r w:rsidRPr="00DD1FE3">
              <w:rPr>
                <w:rFonts w:asciiTheme="minorHAnsi" w:eastAsia="Times New Roman" w:hAnsiTheme="minorHAnsi" w:cstheme="minorHAnsi"/>
                <w:color w:val="000000"/>
              </w:rPr>
              <w:t>&gt;25 m</w:t>
            </w:r>
            <w:r w:rsidRPr="00DD1FE3">
              <w:rPr>
                <w:rFonts w:asciiTheme="minorHAnsi" w:eastAsia="Times New Roman" w:hAnsiTheme="minorHAnsi" w:cstheme="minorHAnsi"/>
                <w:color w:val="000000"/>
                <w:vertAlign w:val="superscript"/>
              </w:rPr>
              <w:t>2</w:t>
            </w:r>
          </w:p>
        </w:tc>
      </w:tr>
      <w:tr w:rsidR="00A15F2C" w:rsidRPr="00DD1FE3" w14:paraId="6A1636EE" w14:textId="77777777" w:rsidTr="00A15F2C">
        <w:trPr>
          <w:trHeight w:val="77"/>
        </w:trPr>
        <w:tc>
          <w:tcPr>
            <w:tcW w:w="134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FE37BBE" w14:textId="77777777" w:rsidR="00A15F2C" w:rsidRPr="00DD1FE3" w:rsidRDefault="00A15F2C" w:rsidP="00A15F2C">
            <w:pPr>
              <w:spacing w:after="0" w:line="240" w:lineRule="auto"/>
              <w:jc w:val="center"/>
              <w:rPr>
                <w:rFonts w:asciiTheme="minorHAnsi" w:eastAsia="Times New Roman" w:hAnsiTheme="minorHAnsi" w:cstheme="minorHAnsi"/>
                <w:color w:val="000000"/>
              </w:rPr>
            </w:pPr>
            <w:r w:rsidRPr="00DD1FE3">
              <w:rPr>
                <w:rFonts w:asciiTheme="minorHAnsi" w:eastAsia="Times New Roman" w:hAnsiTheme="minorHAnsi" w:cstheme="minorHAnsi"/>
                <w:color w:val="000000"/>
              </w:rPr>
              <w:t>Biota</w:t>
            </w:r>
          </w:p>
        </w:tc>
        <w:tc>
          <w:tcPr>
            <w:tcW w:w="120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50EEE4E" w14:textId="77777777" w:rsidR="00A15F2C" w:rsidRPr="00DD1FE3" w:rsidRDefault="00A15F2C" w:rsidP="00A15F2C">
            <w:pPr>
              <w:spacing w:after="0" w:line="240" w:lineRule="auto"/>
              <w:jc w:val="center"/>
              <w:rPr>
                <w:rFonts w:asciiTheme="minorHAnsi" w:eastAsia="Times New Roman" w:hAnsiTheme="minorHAnsi" w:cstheme="minorHAnsi"/>
                <w:color w:val="000000"/>
              </w:rPr>
            </w:pPr>
            <w:r w:rsidRPr="00DD1FE3">
              <w:rPr>
                <w:rFonts w:asciiTheme="minorHAnsi" w:eastAsia="Times New Roman" w:hAnsiTheme="minorHAnsi" w:cstheme="minorHAnsi"/>
                <w:color w:val="000000"/>
              </w:rPr>
              <w:t xml:space="preserve">Dominated by </w:t>
            </w:r>
            <w:proofErr w:type="spellStart"/>
            <w:r w:rsidRPr="00DD1FE3">
              <w:rPr>
                <w:rFonts w:asciiTheme="minorHAnsi" w:eastAsia="Times New Roman" w:hAnsiTheme="minorHAnsi" w:cstheme="minorHAnsi"/>
                <w:color w:val="000000"/>
              </w:rPr>
              <w:t>infaunal</w:t>
            </w:r>
            <w:proofErr w:type="spellEnd"/>
            <w:r w:rsidRPr="00DD1FE3">
              <w:rPr>
                <w:rFonts w:asciiTheme="minorHAnsi" w:eastAsia="Times New Roman" w:hAnsiTheme="minorHAnsi" w:cstheme="minorHAnsi"/>
                <w:color w:val="000000"/>
              </w:rPr>
              <w:t xml:space="preserve"> species</w:t>
            </w:r>
          </w:p>
        </w:tc>
        <w:tc>
          <w:tcPr>
            <w:tcW w:w="2455"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68D90EB5" w14:textId="77777777" w:rsidR="00A15F2C" w:rsidRPr="00DD1FE3" w:rsidRDefault="00A15F2C" w:rsidP="00A15F2C">
            <w:pPr>
              <w:spacing w:after="0" w:line="240" w:lineRule="auto"/>
              <w:jc w:val="center"/>
              <w:rPr>
                <w:rFonts w:asciiTheme="minorHAnsi" w:eastAsia="Times New Roman" w:hAnsiTheme="minorHAnsi" w:cstheme="minorHAnsi"/>
                <w:color w:val="000000"/>
              </w:rPr>
            </w:pPr>
            <w:r w:rsidRPr="00DD1FE3">
              <w:rPr>
                <w:rFonts w:asciiTheme="minorHAnsi" w:eastAsia="Times New Roman" w:hAnsiTheme="minorHAnsi" w:cstheme="minorHAnsi"/>
                <w:color w:val="000000"/>
              </w:rPr>
              <w:t xml:space="preserve">&gt;80 % of species present composed of </w:t>
            </w:r>
            <w:proofErr w:type="spellStart"/>
            <w:r w:rsidRPr="00DD1FE3">
              <w:rPr>
                <w:rFonts w:asciiTheme="minorHAnsi" w:eastAsia="Times New Roman" w:hAnsiTheme="minorHAnsi" w:cstheme="minorHAnsi"/>
                <w:color w:val="000000"/>
              </w:rPr>
              <w:t>epibiotal</w:t>
            </w:r>
            <w:proofErr w:type="spellEnd"/>
            <w:r w:rsidRPr="00DD1FE3">
              <w:rPr>
                <w:rFonts w:asciiTheme="minorHAnsi" w:eastAsia="Times New Roman" w:hAnsiTheme="minorHAnsi" w:cstheme="minorHAnsi"/>
                <w:color w:val="000000"/>
              </w:rPr>
              <w:t xml:space="preserve"> species</w:t>
            </w:r>
          </w:p>
        </w:tc>
      </w:tr>
    </w:tbl>
    <w:p w14:paraId="714627FE" w14:textId="56E3BFB8" w:rsidR="00A15F2C" w:rsidRPr="005416E0" w:rsidRDefault="00A15F2C" w:rsidP="004321DF">
      <w:pPr>
        <w:pStyle w:val="Caption"/>
        <w:spacing w:before="240"/>
      </w:pPr>
      <w:bookmarkStart w:id="103" w:name="_Ref110241726"/>
      <w:bookmarkStart w:id="104" w:name="_Toc107994907"/>
      <w:r w:rsidRPr="005416E0">
        <w:t xml:space="preserve">Table </w:t>
      </w:r>
      <w:r w:rsidRPr="005416E0">
        <w:fldChar w:fldCharType="begin"/>
      </w:r>
      <w:r w:rsidRPr="005416E0">
        <w:instrText xml:space="preserve"> STYLEREF 1 \s </w:instrText>
      </w:r>
      <w:r w:rsidRPr="005416E0">
        <w:fldChar w:fldCharType="separate"/>
      </w:r>
      <w:r w:rsidR="000E1C1A">
        <w:rPr>
          <w:noProof/>
        </w:rPr>
        <w:t>6</w:t>
      </w:r>
      <w:r w:rsidRPr="005416E0">
        <w:fldChar w:fldCharType="end"/>
      </w:r>
      <w:r w:rsidRPr="005416E0">
        <w:noBreakHyphen/>
      </w:r>
      <w:r w:rsidRPr="005416E0">
        <w:fldChar w:fldCharType="begin"/>
      </w:r>
      <w:r w:rsidRPr="005416E0">
        <w:instrText xml:space="preserve"> SEQ Table \* ARABIC \s 1 </w:instrText>
      </w:r>
      <w:r w:rsidRPr="005416E0">
        <w:fldChar w:fldCharType="separate"/>
      </w:r>
      <w:r w:rsidR="000E1C1A">
        <w:rPr>
          <w:noProof/>
        </w:rPr>
        <w:t>2</w:t>
      </w:r>
      <w:r w:rsidRPr="005416E0">
        <w:fldChar w:fldCharType="end"/>
      </w:r>
      <w:bookmarkEnd w:id="103"/>
      <w:r w:rsidRPr="005416E0">
        <w:t xml:space="preserve"> Characteristics of </w:t>
      </w:r>
      <w:proofErr w:type="spellStart"/>
      <w:r w:rsidRPr="005416E0">
        <w:t>Sabellaria</w:t>
      </w:r>
      <w:proofErr w:type="spellEnd"/>
      <w:r w:rsidRPr="005416E0">
        <w:t xml:space="preserve"> spinulosa reef </w:t>
      </w:r>
      <w:r w:rsidRPr="005416E0">
        <w:fldChar w:fldCharType="begin" w:fldLock="1"/>
      </w:r>
      <w:r w:rsidRPr="005416E0">
        <w:instrText>ADDIN CSL_CITATION {"citationItems":[{"id":"ITEM-1","itemData":{"ISSN":"0963-8091","abstract":"Report of an inter-agency workshop. EXECUTIVE SUMMARY JNCC invited representatives from a range of organisations working on Sabellaria spinulosa to a workshop in Peterborough on the 1-2 May, 2007. The aims of the workshop were to: • Exchange information on current research relating to Sabellaria spinulosa reefs and the requirements for their conservation under the Habitats Directive. • Elaborate a definition of Sabellaria spinulosa reefs which can be used by JNCC and the Country Agencies in relation to implementing the Habitats Directive in UK waters. • Discuss issues relevant to the management of Sabellaria spinulosa reefs and identify potential areas of future research to support the definition, management and monitoring of Sabellaria spinulosa reefs in the context of the Habitats Directive. The simplest definition of Sabellaria spinulosa reef in the context of the Habitats Directive was considered to be an area of Sabellaria spinulosa which is elevated from the seabed and has a large spatial extent. Colonies may be patchy within an area defined as reef and show a range of elevations. In UK waters elevations created by worm tubes of up to 30cm have been recorded and spatial extents of more than 1km ²","author":[{"dropping-particle":"","family":"Gubbay","given":"S","non-dropping-particle":"","parse-names":false,"suffix":""}],"container-title":"JNCC Report No.405","id":"ITEM-1","issue":"405","issued":{"date-parts":[["2007"]]},"page":"22","title":"Defining and managing Sabellaria spinulosa reefs: Report of an inter-agency workshop.","type":"article-journal","volume":"44"},"uris":["http://www.mendeley.com/documents/?uuid=bde5a491-4c92-4e43-a94a-c5f75edf832f"]}],"mendeley":{"formattedCitation":"(Gubbay 2007)","plainTextFormattedCitation":"(Gubbay 2007)","previouslyFormattedCitation":"(Gubbay 2007)"},"properties":{"noteIndex":0},"schema":"https://github.com/citation-style-language/schema/raw/master/csl-citation.json"}</w:instrText>
      </w:r>
      <w:r w:rsidRPr="005416E0">
        <w:fldChar w:fldCharType="separate"/>
      </w:r>
      <w:r w:rsidRPr="005416E0">
        <w:rPr>
          <w:noProof/>
        </w:rPr>
        <w:t>(Gubbay 2007)</w:t>
      </w:r>
      <w:r w:rsidRPr="005416E0">
        <w:fldChar w:fldCharType="end"/>
      </w:r>
      <w:r w:rsidRPr="005416E0">
        <w:t>.</w:t>
      </w:r>
      <w:bookmarkEnd w:id="104"/>
    </w:p>
    <w:tbl>
      <w:tblPr>
        <w:tblW w:w="504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32"/>
        <w:gridCol w:w="1273"/>
        <w:gridCol w:w="1359"/>
        <w:gridCol w:w="2178"/>
        <w:gridCol w:w="1363"/>
      </w:tblGrid>
      <w:tr w:rsidR="00A15F2C" w:rsidRPr="00DD1FE3" w14:paraId="337C9E42" w14:textId="77777777" w:rsidTr="00A15F2C">
        <w:trPr>
          <w:trHeight w:val="310"/>
        </w:trPr>
        <w:tc>
          <w:tcPr>
            <w:tcW w:w="1820" w:type="pct"/>
            <w:vMerge w:val="restart"/>
            <w:shd w:val="clear" w:color="auto" w:fill="71004B"/>
            <w:noWrap/>
            <w:vAlign w:val="center"/>
            <w:hideMark/>
          </w:tcPr>
          <w:p w14:paraId="2B792BD1" w14:textId="77777777" w:rsidR="00A15F2C" w:rsidRPr="00DD1FE3" w:rsidRDefault="00A15F2C" w:rsidP="00A15F2C">
            <w:pPr>
              <w:spacing w:after="0" w:line="240" w:lineRule="auto"/>
              <w:jc w:val="center"/>
              <w:rPr>
                <w:rFonts w:asciiTheme="minorHAnsi" w:eastAsia="Times New Roman" w:hAnsiTheme="minorHAnsi" w:cstheme="minorHAnsi"/>
                <w:b/>
                <w:bCs/>
                <w:color w:val="FFFFFF"/>
              </w:rPr>
            </w:pPr>
            <w:r w:rsidRPr="00DD1FE3">
              <w:rPr>
                <w:rFonts w:asciiTheme="minorHAnsi" w:eastAsia="Times New Roman" w:hAnsiTheme="minorHAnsi" w:cstheme="minorHAnsi"/>
                <w:b/>
                <w:bCs/>
                <w:color w:val="FFFFFF"/>
              </w:rPr>
              <w:t>Characteristic</w:t>
            </w:r>
          </w:p>
        </w:tc>
        <w:tc>
          <w:tcPr>
            <w:tcW w:w="3180" w:type="pct"/>
            <w:gridSpan w:val="4"/>
            <w:shd w:val="clear" w:color="auto" w:fill="71004B"/>
            <w:noWrap/>
            <w:vAlign w:val="center"/>
            <w:hideMark/>
          </w:tcPr>
          <w:p w14:paraId="6292C42B" w14:textId="77777777" w:rsidR="00A15F2C" w:rsidRPr="00DD1FE3" w:rsidRDefault="00A15F2C" w:rsidP="00A15F2C">
            <w:pPr>
              <w:spacing w:after="0" w:line="240" w:lineRule="auto"/>
              <w:jc w:val="center"/>
              <w:rPr>
                <w:rFonts w:asciiTheme="minorHAnsi" w:eastAsia="Times New Roman" w:hAnsiTheme="minorHAnsi" w:cstheme="minorHAnsi"/>
                <w:b/>
                <w:bCs/>
                <w:color w:val="FFFFFF"/>
              </w:rPr>
            </w:pPr>
            <w:r w:rsidRPr="00DD1FE3">
              <w:rPr>
                <w:rFonts w:asciiTheme="minorHAnsi" w:eastAsia="Times New Roman" w:hAnsiTheme="minorHAnsi" w:cstheme="minorHAnsi"/>
                <w:b/>
                <w:bCs/>
                <w:color w:val="FFFFFF"/>
              </w:rPr>
              <w:t>‘</w:t>
            </w:r>
            <w:proofErr w:type="spellStart"/>
            <w:r w:rsidRPr="00DD1FE3">
              <w:rPr>
                <w:rFonts w:asciiTheme="minorHAnsi" w:eastAsia="Times New Roman" w:hAnsiTheme="minorHAnsi" w:cstheme="minorHAnsi"/>
                <w:b/>
                <w:bCs/>
                <w:color w:val="FFFFFF"/>
              </w:rPr>
              <w:t>Reefiness</w:t>
            </w:r>
            <w:proofErr w:type="spellEnd"/>
            <w:r w:rsidRPr="00DD1FE3">
              <w:rPr>
                <w:rFonts w:asciiTheme="minorHAnsi" w:eastAsia="Times New Roman" w:hAnsiTheme="minorHAnsi" w:cstheme="minorHAnsi"/>
                <w:b/>
                <w:bCs/>
                <w:color w:val="FFFFFF"/>
              </w:rPr>
              <w:t>’</w:t>
            </w:r>
          </w:p>
        </w:tc>
      </w:tr>
      <w:tr w:rsidR="00306AD5" w:rsidRPr="00DD1FE3" w14:paraId="7F6EDBAD" w14:textId="77777777" w:rsidTr="00A15F2C">
        <w:trPr>
          <w:trHeight w:val="70"/>
        </w:trPr>
        <w:tc>
          <w:tcPr>
            <w:tcW w:w="1820" w:type="pct"/>
            <w:vMerge/>
            <w:shd w:val="clear" w:color="auto" w:fill="71004B"/>
            <w:vAlign w:val="center"/>
            <w:hideMark/>
          </w:tcPr>
          <w:p w14:paraId="4ED00E63" w14:textId="77777777" w:rsidR="00A15F2C" w:rsidRPr="00DD1FE3" w:rsidRDefault="00A15F2C" w:rsidP="00A15F2C">
            <w:pPr>
              <w:spacing w:after="0" w:line="240" w:lineRule="auto"/>
              <w:rPr>
                <w:rFonts w:asciiTheme="minorHAnsi" w:eastAsia="Times New Roman" w:hAnsiTheme="minorHAnsi" w:cstheme="minorHAnsi"/>
                <w:b/>
                <w:bCs/>
                <w:color w:val="FFFFFF"/>
              </w:rPr>
            </w:pPr>
          </w:p>
        </w:tc>
        <w:tc>
          <w:tcPr>
            <w:tcW w:w="656" w:type="pct"/>
            <w:shd w:val="clear" w:color="auto" w:fill="71004B"/>
            <w:noWrap/>
            <w:vAlign w:val="center"/>
            <w:hideMark/>
          </w:tcPr>
          <w:p w14:paraId="1EC4BF96" w14:textId="77777777" w:rsidR="00A15F2C" w:rsidRPr="00DD1FE3" w:rsidRDefault="00A15F2C" w:rsidP="00A15F2C">
            <w:pPr>
              <w:spacing w:after="0" w:line="240" w:lineRule="auto"/>
              <w:jc w:val="center"/>
              <w:rPr>
                <w:rFonts w:asciiTheme="minorHAnsi" w:eastAsia="Times New Roman" w:hAnsiTheme="minorHAnsi" w:cstheme="minorHAnsi"/>
                <w:b/>
                <w:bCs/>
                <w:color w:val="FFFFFF"/>
              </w:rPr>
            </w:pPr>
            <w:r w:rsidRPr="00DD1FE3">
              <w:rPr>
                <w:rFonts w:asciiTheme="minorHAnsi" w:eastAsia="Times New Roman" w:hAnsiTheme="minorHAnsi" w:cstheme="minorHAnsi"/>
                <w:b/>
                <w:bCs/>
                <w:color w:val="FFFFFF"/>
              </w:rPr>
              <w:t>Not a Reef</w:t>
            </w:r>
          </w:p>
        </w:tc>
        <w:tc>
          <w:tcPr>
            <w:tcW w:w="700" w:type="pct"/>
            <w:shd w:val="clear" w:color="auto" w:fill="71004B"/>
            <w:noWrap/>
            <w:vAlign w:val="center"/>
            <w:hideMark/>
          </w:tcPr>
          <w:p w14:paraId="7CF6AC3D" w14:textId="77777777" w:rsidR="00A15F2C" w:rsidRPr="00DD1FE3" w:rsidRDefault="00A15F2C" w:rsidP="00A15F2C">
            <w:pPr>
              <w:spacing w:after="0" w:line="240" w:lineRule="auto"/>
              <w:jc w:val="center"/>
              <w:rPr>
                <w:rFonts w:asciiTheme="minorHAnsi" w:eastAsia="Times New Roman" w:hAnsiTheme="minorHAnsi" w:cstheme="minorHAnsi"/>
                <w:b/>
                <w:bCs/>
                <w:color w:val="FFFFFF"/>
              </w:rPr>
            </w:pPr>
            <w:r w:rsidRPr="00DD1FE3">
              <w:rPr>
                <w:rFonts w:asciiTheme="minorHAnsi" w:eastAsia="Times New Roman" w:hAnsiTheme="minorHAnsi" w:cstheme="minorHAnsi"/>
                <w:b/>
                <w:bCs/>
                <w:color w:val="FFFFFF"/>
              </w:rPr>
              <w:t>Low</w:t>
            </w:r>
          </w:p>
        </w:tc>
        <w:tc>
          <w:tcPr>
            <w:tcW w:w="1122" w:type="pct"/>
            <w:shd w:val="clear" w:color="auto" w:fill="71004B"/>
            <w:noWrap/>
            <w:vAlign w:val="center"/>
            <w:hideMark/>
          </w:tcPr>
          <w:p w14:paraId="1E3A9CB2" w14:textId="77777777" w:rsidR="00A15F2C" w:rsidRPr="00DD1FE3" w:rsidRDefault="00A15F2C" w:rsidP="00A15F2C">
            <w:pPr>
              <w:spacing w:after="0" w:line="240" w:lineRule="auto"/>
              <w:jc w:val="center"/>
              <w:rPr>
                <w:rFonts w:asciiTheme="minorHAnsi" w:eastAsia="Times New Roman" w:hAnsiTheme="minorHAnsi" w:cstheme="minorHAnsi"/>
                <w:b/>
                <w:bCs/>
                <w:color w:val="FFFFFF"/>
              </w:rPr>
            </w:pPr>
            <w:r w:rsidRPr="00DD1FE3">
              <w:rPr>
                <w:rFonts w:asciiTheme="minorHAnsi" w:eastAsia="Times New Roman" w:hAnsiTheme="minorHAnsi" w:cstheme="minorHAnsi"/>
                <w:b/>
                <w:bCs/>
                <w:color w:val="FFFFFF"/>
              </w:rPr>
              <w:t>Medium</w:t>
            </w:r>
          </w:p>
        </w:tc>
        <w:tc>
          <w:tcPr>
            <w:tcW w:w="702" w:type="pct"/>
            <w:shd w:val="clear" w:color="auto" w:fill="71004B"/>
            <w:noWrap/>
            <w:vAlign w:val="center"/>
            <w:hideMark/>
          </w:tcPr>
          <w:p w14:paraId="499A07F2" w14:textId="77777777" w:rsidR="00A15F2C" w:rsidRPr="00DD1FE3" w:rsidRDefault="00A15F2C" w:rsidP="00A15F2C">
            <w:pPr>
              <w:spacing w:after="0" w:line="240" w:lineRule="auto"/>
              <w:jc w:val="center"/>
              <w:rPr>
                <w:rFonts w:asciiTheme="minorHAnsi" w:eastAsia="Times New Roman" w:hAnsiTheme="minorHAnsi" w:cstheme="minorHAnsi"/>
                <w:b/>
                <w:bCs/>
                <w:color w:val="FFFFFF"/>
              </w:rPr>
            </w:pPr>
            <w:r w:rsidRPr="00DD1FE3">
              <w:rPr>
                <w:rFonts w:asciiTheme="minorHAnsi" w:eastAsia="Times New Roman" w:hAnsiTheme="minorHAnsi" w:cstheme="minorHAnsi"/>
                <w:b/>
                <w:bCs/>
                <w:color w:val="FFFFFF"/>
              </w:rPr>
              <w:t>High</w:t>
            </w:r>
          </w:p>
        </w:tc>
      </w:tr>
      <w:tr w:rsidR="00306AD5" w:rsidRPr="00DD1FE3" w14:paraId="5D354731" w14:textId="77777777" w:rsidTr="00A15F2C">
        <w:trPr>
          <w:trHeight w:val="310"/>
        </w:trPr>
        <w:tc>
          <w:tcPr>
            <w:tcW w:w="1820" w:type="pct"/>
            <w:shd w:val="clear" w:color="auto" w:fill="auto"/>
            <w:noWrap/>
            <w:vAlign w:val="center"/>
            <w:hideMark/>
          </w:tcPr>
          <w:p w14:paraId="7E337F42" w14:textId="77777777" w:rsidR="00A15F2C" w:rsidRPr="00DD1FE3" w:rsidRDefault="00A15F2C" w:rsidP="00A15F2C">
            <w:pPr>
              <w:spacing w:after="0" w:line="240" w:lineRule="auto"/>
              <w:jc w:val="center"/>
              <w:rPr>
                <w:rFonts w:asciiTheme="minorHAnsi" w:eastAsia="Times New Roman" w:hAnsiTheme="minorHAnsi" w:cstheme="minorHAnsi"/>
                <w:color w:val="000000"/>
              </w:rPr>
            </w:pPr>
            <w:r w:rsidRPr="00DD1FE3">
              <w:rPr>
                <w:rFonts w:asciiTheme="minorHAnsi" w:eastAsia="Times New Roman" w:hAnsiTheme="minorHAnsi" w:cstheme="minorHAnsi"/>
                <w:color w:val="000000"/>
              </w:rPr>
              <w:t>Elevation (cm)</w:t>
            </w:r>
          </w:p>
        </w:tc>
        <w:tc>
          <w:tcPr>
            <w:tcW w:w="656" w:type="pct"/>
            <w:shd w:val="clear" w:color="auto" w:fill="auto"/>
            <w:noWrap/>
            <w:vAlign w:val="center"/>
            <w:hideMark/>
          </w:tcPr>
          <w:p w14:paraId="18A60CF3" w14:textId="77777777" w:rsidR="00A15F2C" w:rsidRPr="00DD1FE3" w:rsidRDefault="00A15F2C" w:rsidP="00A15F2C">
            <w:pPr>
              <w:spacing w:after="0" w:line="240" w:lineRule="auto"/>
              <w:jc w:val="center"/>
              <w:rPr>
                <w:rFonts w:asciiTheme="minorHAnsi" w:eastAsia="Times New Roman" w:hAnsiTheme="minorHAnsi" w:cstheme="minorHAnsi"/>
                <w:color w:val="000000"/>
              </w:rPr>
            </w:pPr>
            <w:r w:rsidRPr="00DD1FE3">
              <w:rPr>
                <w:rFonts w:asciiTheme="minorHAnsi" w:eastAsia="Times New Roman" w:hAnsiTheme="minorHAnsi" w:cstheme="minorHAnsi"/>
                <w:color w:val="000000"/>
              </w:rPr>
              <w:t>&lt; 2</w:t>
            </w:r>
          </w:p>
        </w:tc>
        <w:tc>
          <w:tcPr>
            <w:tcW w:w="700" w:type="pct"/>
            <w:shd w:val="clear" w:color="auto" w:fill="auto"/>
            <w:noWrap/>
            <w:vAlign w:val="center"/>
            <w:hideMark/>
          </w:tcPr>
          <w:p w14:paraId="354B976D" w14:textId="77777777" w:rsidR="00A15F2C" w:rsidRPr="00DD1FE3" w:rsidRDefault="00A15F2C" w:rsidP="00A15F2C">
            <w:pPr>
              <w:spacing w:after="0" w:line="240" w:lineRule="auto"/>
              <w:jc w:val="center"/>
              <w:rPr>
                <w:rFonts w:asciiTheme="minorHAnsi" w:eastAsia="Times New Roman" w:hAnsiTheme="minorHAnsi" w:cstheme="minorHAnsi"/>
                <w:color w:val="000000"/>
              </w:rPr>
            </w:pPr>
            <w:r w:rsidRPr="00DD1FE3">
              <w:rPr>
                <w:rFonts w:asciiTheme="minorHAnsi" w:eastAsia="Times New Roman" w:hAnsiTheme="minorHAnsi" w:cstheme="minorHAnsi"/>
                <w:color w:val="000000"/>
              </w:rPr>
              <w:t>2 - 5</w:t>
            </w:r>
          </w:p>
        </w:tc>
        <w:tc>
          <w:tcPr>
            <w:tcW w:w="1122" w:type="pct"/>
            <w:shd w:val="clear" w:color="auto" w:fill="auto"/>
            <w:noWrap/>
            <w:vAlign w:val="center"/>
            <w:hideMark/>
          </w:tcPr>
          <w:p w14:paraId="2FFCFF93" w14:textId="77777777" w:rsidR="00A15F2C" w:rsidRPr="00DD1FE3" w:rsidRDefault="00A15F2C" w:rsidP="00A15F2C">
            <w:pPr>
              <w:spacing w:after="0" w:line="240" w:lineRule="auto"/>
              <w:jc w:val="center"/>
              <w:rPr>
                <w:rFonts w:asciiTheme="minorHAnsi" w:eastAsia="Times New Roman" w:hAnsiTheme="minorHAnsi" w:cstheme="minorHAnsi"/>
                <w:color w:val="000000"/>
              </w:rPr>
            </w:pPr>
            <w:r w:rsidRPr="00DD1FE3">
              <w:rPr>
                <w:rFonts w:asciiTheme="minorHAnsi" w:eastAsia="Times New Roman" w:hAnsiTheme="minorHAnsi" w:cstheme="minorHAnsi"/>
                <w:color w:val="000000"/>
              </w:rPr>
              <w:t>5 – 10</w:t>
            </w:r>
          </w:p>
        </w:tc>
        <w:tc>
          <w:tcPr>
            <w:tcW w:w="702" w:type="pct"/>
            <w:shd w:val="clear" w:color="auto" w:fill="auto"/>
            <w:noWrap/>
            <w:vAlign w:val="center"/>
            <w:hideMark/>
          </w:tcPr>
          <w:p w14:paraId="17E56F1D" w14:textId="77777777" w:rsidR="00A15F2C" w:rsidRPr="00DD1FE3" w:rsidRDefault="00A15F2C" w:rsidP="00A15F2C">
            <w:pPr>
              <w:spacing w:after="0" w:line="240" w:lineRule="auto"/>
              <w:jc w:val="center"/>
              <w:rPr>
                <w:rFonts w:asciiTheme="minorHAnsi" w:eastAsia="Times New Roman" w:hAnsiTheme="minorHAnsi" w:cstheme="minorHAnsi"/>
                <w:color w:val="000000"/>
              </w:rPr>
            </w:pPr>
            <w:r w:rsidRPr="00DD1FE3">
              <w:rPr>
                <w:rFonts w:asciiTheme="minorHAnsi" w:eastAsia="Times New Roman" w:hAnsiTheme="minorHAnsi" w:cstheme="minorHAnsi"/>
                <w:color w:val="000000"/>
              </w:rPr>
              <w:t>&gt; 10</w:t>
            </w:r>
          </w:p>
        </w:tc>
      </w:tr>
      <w:tr w:rsidR="00306AD5" w:rsidRPr="00DD1FE3" w14:paraId="44E4B39D" w14:textId="77777777" w:rsidTr="00A15F2C">
        <w:trPr>
          <w:trHeight w:val="310"/>
        </w:trPr>
        <w:tc>
          <w:tcPr>
            <w:tcW w:w="1820" w:type="pct"/>
            <w:shd w:val="clear" w:color="auto" w:fill="auto"/>
            <w:noWrap/>
            <w:vAlign w:val="center"/>
            <w:hideMark/>
          </w:tcPr>
          <w:p w14:paraId="725C8262" w14:textId="77777777" w:rsidR="00A15F2C" w:rsidRPr="00DD1FE3" w:rsidRDefault="00A15F2C" w:rsidP="00A15F2C">
            <w:pPr>
              <w:spacing w:after="0" w:line="240" w:lineRule="auto"/>
              <w:jc w:val="center"/>
              <w:rPr>
                <w:rFonts w:asciiTheme="minorHAnsi" w:eastAsia="Times New Roman" w:hAnsiTheme="minorHAnsi" w:cstheme="minorHAnsi"/>
                <w:color w:val="000000"/>
              </w:rPr>
            </w:pPr>
            <w:r w:rsidRPr="00DD1FE3">
              <w:rPr>
                <w:rFonts w:asciiTheme="minorHAnsi" w:eastAsia="Times New Roman" w:hAnsiTheme="minorHAnsi" w:cstheme="minorHAnsi"/>
                <w:color w:val="000000"/>
              </w:rPr>
              <w:t>Extent (m</w:t>
            </w:r>
            <w:r w:rsidRPr="00DD1FE3">
              <w:rPr>
                <w:rFonts w:asciiTheme="minorHAnsi" w:eastAsia="Times New Roman" w:hAnsiTheme="minorHAnsi" w:cstheme="minorHAnsi"/>
                <w:color w:val="000000"/>
                <w:vertAlign w:val="superscript"/>
              </w:rPr>
              <w:t>2</w:t>
            </w:r>
            <w:r w:rsidRPr="00DD1FE3">
              <w:rPr>
                <w:rFonts w:asciiTheme="minorHAnsi" w:eastAsia="Times New Roman" w:hAnsiTheme="minorHAnsi" w:cstheme="minorHAnsi"/>
                <w:color w:val="000000"/>
              </w:rPr>
              <w:t>)</w:t>
            </w:r>
          </w:p>
        </w:tc>
        <w:tc>
          <w:tcPr>
            <w:tcW w:w="656" w:type="pct"/>
            <w:shd w:val="clear" w:color="auto" w:fill="auto"/>
            <w:noWrap/>
            <w:vAlign w:val="center"/>
            <w:hideMark/>
          </w:tcPr>
          <w:p w14:paraId="6202E7A1" w14:textId="77777777" w:rsidR="00A15F2C" w:rsidRPr="00DD1FE3" w:rsidRDefault="00A15F2C" w:rsidP="00A15F2C">
            <w:pPr>
              <w:spacing w:after="0" w:line="240" w:lineRule="auto"/>
              <w:jc w:val="center"/>
              <w:rPr>
                <w:rFonts w:asciiTheme="minorHAnsi" w:eastAsia="Times New Roman" w:hAnsiTheme="minorHAnsi" w:cstheme="minorHAnsi"/>
                <w:color w:val="000000"/>
              </w:rPr>
            </w:pPr>
            <w:r w:rsidRPr="00DD1FE3">
              <w:rPr>
                <w:rFonts w:asciiTheme="minorHAnsi" w:eastAsia="Times New Roman" w:hAnsiTheme="minorHAnsi" w:cstheme="minorHAnsi"/>
                <w:color w:val="000000"/>
              </w:rPr>
              <w:t>&lt; 25</w:t>
            </w:r>
          </w:p>
        </w:tc>
        <w:tc>
          <w:tcPr>
            <w:tcW w:w="700" w:type="pct"/>
            <w:shd w:val="clear" w:color="auto" w:fill="auto"/>
            <w:noWrap/>
            <w:vAlign w:val="center"/>
            <w:hideMark/>
          </w:tcPr>
          <w:p w14:paraId="247CF969" w14:textId="77777777" w:rsidR="00A15F2C" w:rsidRPr="00DD1FE3" w:rsidRDefault="00A15F2C" w:rsidP="00A15F2C">
            <w:pPr>
              <w:spacing w:after="0" w:line="240" w:lineRule="auto"/>
              <w:jc w:val="center"/>
              <w:rPr>
                <w:rFonts w:asciiTheme="minorHAnsi" w:eastAsia="Times New Roman" w:hAnsiTheme="minorHAnsi" w:cstheme="minorHAnsi"/>
                <w:color w:val="000000"/>
              </w:rPr>
            </w:pPr>
            <w:r w:rsidRPr="00DD1FE3">
              <w:rPr>
                <w:rFonts w:asciiTheme="minorHAnsi" w:eastAsia="Times New Roman" w:hAnsiTheme="minorHAnsi" w:cstheme="minorHAnsi"/>
                <w:color w:val="000000"/>
              </w:rPr>
              <w:t>25 – 10,000</w:t>
            </w:r>
          </w:p>
        </w:tc>
        <w:tc>
          <w:tcPr>
            <w:tcW w:w="1122" w:type="pct"/>
            <w:shd w:val="clear" w:color="auto" w:fill="auto"/>
            <w:noWrap/>
            <w:vAlign w:val="center"/>
            <w:hideMark/>
          </w:tcPr>
          <w:p w14:paraId="6978F687" w14:textId="77777777" w:rsidR="00A15F2C" w:rsidRPr="00DD1FE3" w:rsidRDefault="00A15F2C" w:rsidP="00A15F2C">
            <w:pPr>
              <w:spacing w:after="0" w:line="240" w:lineRule="auto"/>
              <w:jc w:val="center"/>
              <w:rPr>
                <w:rFonts w:asciiTheme="minorHAnsi" w:eastAsia="Times New Roman" w:hAnsiTheme="minorHAnsi" w:cstheme="minorHAnsi"/>
                <w:color w:val="000000"/>
              </w:rPr>
            </w:pPr>
            <w:r w:rsidRPr="00DD1FE3">
              <w:rPr>
                <w:rFonts w:asciiTheme="minorHAnsi" w:eastAsia="Times New Roman" w:hAnsiTheme="minorHAnsi" w:cstheme="minorHAnsi"/>
                <w:color w:val="000000"/>
              </w:rPr>
              <w:t>10,000 – 1,000,000</w:t>
            </w:r>
          </w:p>
        </w:tc>
        <w:tc>
          <w:tcPr>
            <w:tcW w:w="702" w:type="pct"/>
            <w:shd w:val="clear" w:color="auto" w:fill="auto"/>
            <w:noWrap/>
            <w:vAlign w:val="center"/>
            <w:hideMark/>
          </w:tcPr>
          <w:p w14:paraId="60967A86" w14:textId="77777777" w:rsidR="00A15F2C" w:rsidRPr="00DD1FE3" w:rsidRDefault="00A15F2C" w:rsidP="00A15F2C">
            <w:pPr>
              <w:spacing w:after="0" w:line="240" w:lineRule="auto"/>
              <w:jc w:val="center"/>
              <w:rPr>
                <w:rFonts w:asciiTheme="minorHAnsi" w:eastAsia="Times New Roman" w:hAnsiTheme="minorHAnsi" w:cstheme="minorHAnsi"/>
                <w:color w:val="000000"/>
              </w:rPr>
            </w:pPr>
            <w:r w:rsidRPr="00DD1FE3">
              <w:rPr>
                <w:rFonts w:asciiTheme="minorHAnsi" w:eastAsia="Times New Roman" w:hAnsiTheme="minorHAnsi" w:cstheme="minorHAnsi"/>
                <w:color w:val="000000"/>
              </w:rPr>
              <w:t>&gt; 1,000,000</w:t>
            </w:r>
          </w:p>
        </w:tc>
      </w:tr>
      <w:tr w:rsidR="00306AD5" w:rsidRPr="00DD1FE3" w14:paraId="77039C87" w14:textId="77777777" w:rsidTr="00A15F2C">
        <w:trPr>
          <w:trHeight w:val="310"/>
        </w:trPr>
        <w:tc>
          <w:tcPr>
            <w:tcW w:w="1820" w:type="pct"/>
            <w:shd w:val="clear" w:color="auto" w:fill="auto"/>
            <w:noWrap/>
            <w:vAlign w:val="center"/>
            <w:hideMark/>
          </w:tcPr>
          <w:p w14:paraId="4F71CB2B" w14:textId="77777777" w:rsidR="00A15F2C" w:rsidRPr="00DD1FE3" w:rsidRDefault="00A15F2C" w:rsidP="00A15F2C">
            <w:pPr>
              <w:spacing w:after="0" w:line="240" w:lineRule="auto"/>
              <w:jc w:val="center"/>
              <w:rPr>
                <w:rFonts w:asciiTheme="minorHAnsi" w:eastAsia="Times New Roman" w:hAnsiTheme="minorHAnsi" w:cstheme="minorHAnsi"/>
                <w:color w:val="000000"/>
              </w:rPr>
            </w:pPr>
            <w:r w:rsidRPr="00DD1FE3">
              <w:rPr>
                <w:rFonts w:asciiTheme="minorHAnsi" w:eastAsia="Times New Roman" w:hAnsiTheme="minorHAnsi" w:cstheme="minorHAnsi"/>
                <w:color w:val="000000"/>
              </w:rPr>
              <w:t>Patchiness (% Cover)</w:t>
            </w:r>
          </w:p>
        </w:tc>
        <w:tc>
          <w:tcPr>
            <w:tcW w:w="656" w:type="pct"/>
            <w:shd w:val="clear" w:color="auto" w:fill="auto"/>
            <w:noWrap/>
            <w:vAlign w:val="center"/>
            <w:hideMark/>
          </w:tcPr>
          <w:p w14:paraId="5B8BFEB2" w14:textId="77777777" w:rsidR="00A15F2C" w:rsidRPr="00DD1FE3" w:rsidRDefault="00A15F2C" w:rsidP="00A15F2C">
            <w:pPr>
              <w:spacing w:after="0" w:line="240" w:lineRule="auto"/>
              <w:jc w:val="center"/>
              <w:rPr>
                <w:rFonts w:asciiTheme="minorHAnsi" w:eastAsia="Times New Roman" w:hAnsiTheme="minorHAnsi" w:cstheme="minorHAnsi"/>
                <w:color w:val="000000"/>
              </w:rPr>
            </w:pPr>
            <w:r w:rsidRPr="00DD1FE3">
              <w:rPr>
                <w:rFonts w:asciiTheme="minorHAnsi" w:eastAsia="Times New Roman" w:hAnsiTheme="minorHAnsi" w:cstheme="minorHAnsi"/>
                <w:color w:val="000000"/>
              </w:rPr>
              <w:t>&lt; 10</w:t>
            </w:r>
          </w:p>
        </w:tc>
        <w:tc>
          <w:tcPr>
            <w:tcW w:w="700" w:type="pct"/>
            <w:shd w:val="clear" w:color="auto" w:fill="auto"/>
            <w:noWrap/>
            <w:vAlign w:val="center"/>
            <w:hideMark/>
          </w:tcPr>
          <w:p w14:paraId="24B6D6D8" w14:textId="77777777" w:rsidR="00A15F2C" w:rsidRPr="00DD1FE3" w:rsidRDefault="00A15F2C" w:rsidP="00A15F2C">
            <w:pPr>
              <w:spacing w:after="0" w:line="240" w:lineRule="auto"/>
              <w:jc w:val="center"/>
              <w:rPr>
                <w:rFonts w:asciiTheme="minorHAnsi" w:eastAsia="Times New Roman" w:hAnsiTheme="minorHAnsi" w:cstheme="minorHAnsi"/>
                <w:color w:val="000000"/>
              </w:rPr>
            </w:pPr>
            <w:r w:rsidRPr="00DD1FE3">
              <w:rPr>
                <w:rFonts w:asciiTheme="minorHAnsi" w:eastAsia="Times New Roman" w:hAnsiTheme="minorHAnsi" w:cstheme="minorHAnsi"/>
                <w:color w:val="000000"/>
              </w:rPr>
              <w:t>10 - 20</w:t>
            </w:r>
          </w:p>
        </w:tc>
        <w:tc>
          <w:tcPr>
            <w:tcW w:w="1122" w:type="pct"/>
            <w:shd w:val="clear" w:color="auto" w:fill="auto"/>
            <w:noWrap/>
            <w:vAlign w:val="center"/>
            <w:hideMark/>
          </w:tcPr>
          <w:p w14:paraId="155CF0B1" w14:textId="77777777" w:rsidR="00A15F2C" w:rsidRPr="00DD1FE3" w:rsidRDefault="00A15F2C" w:rsidP="00A15F2C">
            <w:pPr>
              <w:spacing w:after="0" w:line="240" w:lineRule="auto"/>
              <w:jc w:val="center"/>
              <w:rPr>
                <w:rFonts w:asciiTheme="minorHAnsi" w:eastAsia="Times New Roman" w:hAnsiTheme="minorHAnsi" w:cstheme="minorHAnsi"/>
                <w:color w:val="000000"/>
              </w:rPr>
            </w:pPr>
            <w:r w:rsidRPr="00DD1FE3">
              <w:rPr>
                <w:rFonts w:asciiTheme="minorHAnsi" w:eastAsia="Times New Roman" w:hAnsiTheme="minorHAnsi" w:cstheme="minorHAnsi"/>
                <w:color w:val="000000"/>
              </w:rPr>
              <w:t>20 – 30</w:t>
            </w:r>
          </w:p>
        </w:tc>
        <w:tc>
          <w:tcPr>
            <w:tcW w:w="702" w:type="pct"/>
            <w:shd w:val="clear" w:color="auto" w:fill="auto"/>
            <w:noWrap/>
            <w:vAlign w:val="center"/>
            <w:hideMark/>
          </w:tcPr>
          <w:p w14:paraId="298A7012" w14:textId="77777777" w:rsidR="00A15F2C" w:rsidRPr="00DD1FE3" w:rsidRDefault="00A15F2C" w:rsidP="00A15F2C">
            <w:pPr>
              <w:spacing w:after="0" w:line="240" w:lineRule="auto"/>
              <w:jc w:val="center"/>
              <w:rPr>
                <w:rFonts w:asciiTheme="minorHAnsi" w:eastAsia="Times New Roman" w:hAnsiTheme="minorHAnsi" w:cstheme="minorHAnsi"/>
                <w:color w:val="000000"/>
              </w:rPr>
            </w:pPr>
            <w:r w:rsidRPr="00DD1FE3">
              <w:rPr>
                <w:rFonts w:asciiTheme="minorHAnsi" w:eastAsia="Times New Roman" w:hAnsiTheme="minorHAnsi" w:cstheme="minorHAnsi"/>
                <w:color w:val="000000"/>
              </w:rPr>
              <w:t>&gt; 30</w:t>
            </w:r>
          </w:p>
        </w:tc>
      </w:tr>
    </w:tbl>
    <w:p w14:paraId="155B5DB8" w14:textId="3B67E26D" w:rsidR="00F95671" w:rsidRDefault="00F95671">
      <w:pPr>
        <w:rPr>
          <w:rFonts w:asciiTheme="minorHAnsi" w:hAnsiTheme="minorHAnsi" w:cstheme="minorHAnsi"/>
        </w:rPr>
      </w:pPr>
    </w:p>
    <w:p w14:paraId="60941584" w14:textId="77777777" w:rsidR="00A15F2C" w:rsidRPr="00DD1FE3" w:rsidRDefault="00A15F2C" w:rsidP="00A15F2C">
      <w:pPr>
        <w:pStyle w:val="Heading3"/>
        <w:tabs>
          <w:tab w:val="num" w:pos="680"/>
          <w:tab w:val="left" w:pos="851"/>
        </w:tabs>
        <w:spacing w:before="120" w:after="120"/>
        <w:ind w:left="680" w:hanging="680"/>
        <w:rPr>
          <w:rFonts w:asciiTheme="minorHAnsi" w:hAnsiTheme="minorHAnsi" w:cstheme="minorHAnsi"/>
        </w:rPr>
      </w:pPr>
      <w:bookmarkStart w:id="105" w:name="_Toc110241588"/>
      <w:r w:rsidRPr="00DD1FE3">
        <w:rPr>
          <w:rFonts w:asciiTheme="minorHAnsi" w:hAnsiTheme="minorHAnsi" w:cstheme="minorHAnsi"/>
        </w:rPr>
        <w:t>Tier 1 Analysis</w:t>
      </w:r>
      <w:bookmarkEnd w:id="105"/>
    </w:p>
    <w:p w14:paraId="2C0A6629" w14:textId="77777777" w:rsidR="00A15F2C" w:rsidRPr="00DD1FE3" w:rsidRDefault="00A15F2C" w:rsidP="004321DF">
      <w:pPr>
        <w:jc w:val="both"/>
        <w:rPr>
          <w:rFonts w:asciiTheme="minorHAnsi" w:hAnsiTheme="minorHAnsi" w:cstheme="minorHAnsi"/>
        </w:rPr>
      </w:pPr>
      <w:r w:rsidRPr="00DD1FE3">
        <w:rPr>
          <w:rFonts w:asciiTheme="minorHAnsi" w:hAnsiTheme="minorHAnsi" w:cstheme="minorHAnsi"/>
        </w:rPr>
        <w:t>The first stage, “Tier 1”, will consist of assigning labels that referred to the whole image, providing appropriate metadata for the image. Metadata “Image Labels” include:</w:t>
      </w:r>
    </w:p>
    <w:p w14:paraId="25FDFA61" w14:textId="48E22F6F" w:rsidR="00A15F2C" w:rsidRPr="00DD1FE3" w:rsidRDefault="00A15F2C" w:rsidP="004321DF">
      <w:pPr>
        <w:pStyle w:val="ListBullet"/>
        <w:jc w:val="both"/>
      </w:pPr>
      <w:r w:rsidRPr="00DD1FE3">
        <w:t xml:space="preserve">Broadscale Habitat (BSH) </w:t>
      </w:r>
      <w:proofErr w:type="gramStart"/>
      <w:r w:rsidRPr="00DD1FE3">
        <w:t>type</w:t>
      </w:r>
      <w:r w:rsidR="004321DF">
        <w:t>;</w:t>
      </w:r>
      <w:proofErr w:type="gramEnd"/>
      <w:r w:rsidRPr="00DD1FE3">
        <w:t xml:space="preserve"> </w:t>
      </w:r>
    </w:p>
    <w:p w14:paraId="1B7B19A8" w14:textId="51CA5695" w:rsidR="00A15F2C" w:rsidRPr="00DD1FE3" w:rsidRDefault="00A15F2C" w:rsidP="004321DF">
      <w:pPr>
        <w:pStyle w:val="ListBullet"/>
        <w:jc w:val="both"/>
      </w:pPr>
      <w:r w:rsidRPr="00DD1FE3">
        <w:lastRenderedPageBreak/>
        <w:t>Substrate type (and percentage cover in 10% intervals</w:t>
      </w:r>
      <w:proofErr w:type="gramStart"/>
      <w:r w:rsidRPr="00DD1FE3">
        <w:t>)</w:t>
      </w:r>
      <w:r w:rsidR="004321DF">
        <w:t>;</w:t>
      </w:r>
      <w:proofErr w:type="gramEnd"/>
    </w:p>
    <w:p w14:paraId="5C940145" w14:textId="74037B24" w:rsidR="00A15F2C" w:rsidRPr="00DD1FE3" w:rsidRDefault="00A15F2C" w:rsidP="004321DF">
      <w:pPr>
        <w:pStyle w:val="ListBullet"/>
        <w:jc w:val="both"/>
      </w:pPr>
      <w:r w:rsidRPr="00DD1FE3">
        <w:t xml:space="preserve">Bedforms </w:t>
      </w:r>
      <w:proofErr w:type="gramStart"/>
      <w:r w:rsidRPr="00DD1FE3">
        <w:t>present</w:t>
      </w:r>
      <w:r w:rsidR="004321DF">
        <w:t>;</w:t>
      </w:r>
      <w:proofErr w:type="gramEnd"/>
    </w:p>
    <w:p w14:paraId="35019998" w14:textId="6056BC0C" w:rsidR="00A15F2C" w:rsidRPr="00DD1FE3" w:rsidRDefault="00A15F2C" w:rsidP="004321DF">
      <w:pPr>
        <w:pStyle w:val="ListBullet"/>
        <w:jc w:val="both"/>
      </w:pPr>
      <w:r w:rsidRPr="00DD1FE3">
        <w:t>The presence of any Annex I habitats, Features of Conservation Importance (FOCI) or Habitats of Conservation Importance (HOCI</w:t>
      </w:r>
      <w:proofErr w:type="gramStart"/>
      <w:r w:rsidRPr="00DD1FE3">
        <w:t>)</w:t>
      </w:r>
      <w:r w:rsidR="004321DF">
        <w:t>;</w:t>
      </w:r>
      <w:proofErr w:type="gramEnd"/>
    </w:p>
    <w:p w14:paraId="196E3AC8" w14:textId="2ACB916C" w:rsidR="00A15F2C" w:rsidRPr="00DD1FE3" w:rsidRDefault="00A15F2C" w:rsidP="004321DF">
      <w:pPr>
        <w:pStyle w:val="ListBullet"/>
        <w:jc w:val="both"/>
      </w:pPr>
      <w:r w:rsidRPr="00DD1FE3">
        <w:t>The presence of any visible impacts or other modifiers (such as discarded fishing gear or marine litter (as per the Marine Strategy Framework Directive categories), visible physical damage to the seabed, evidence of strong currents, non-native species, etc.)</w:t>
      </w:r>
      <w:r w:rsidR="004321DF">
        <w:t>; and</w:t>
      </w:r>
    </w:p>
    <w:p w14:paraId="34D1C6F9" w14:textId="77777777" w:rsidR="00A15F2C" w:rsidRPr="00DD1FE3" w:rsidRDefault="00A15F2C" w:rsidP="004321DF">
      <w:pPr>
        <w:pStyle w:val="ListBullet"/>
        <w:jc w:val="both"/>
      </w:pPr>
      <w:r w:rsidRPr="00DD1FE3">
        <w:t>Image quality categories (including “Not Analysable” category).</w:t>
      </w:r>
    </w:p>
    <w:p w14:paraId="6ECB20C3" w14:textId="77777777" w:rsidR="00A15F2C" w:rsidRPr="00DD1FE3" w:rsidRDefault="00A15F2C" w:rsidP="004321DF">
      <w:pPr>
        <w:jc w:val="both"/>
        <w:rPr>
          <w:rFonts w:asciiTheme="minorHAnsi" w:hAnsiTheme="minorHAnsi" w:cstheme="minorHAnsi"/>
        </w:rPr>
      </w:pPr>
      <w:r w:rsidRPr="00DD1FE3">
        <w:rPr>
          <w:rFonts w:asciiTheme="minorHAnsi" w:hAnsiTheme="minorHAnsi" w:cstheme="minorHAnsi"/>
        </w:rPr>
        <w:t>Depending on the presence of reef, this will also include:</w:t>
      </w:r>
    </w:p>
    <w:p w14:paraId="01B4BEAC" w14:textId="63961696" w:rsidR="00A15F2C" w:rsidRPr="00DD1FE3" w:rsidRDefault="00A15F2C" w:rsidP="004321DF">
      <w:pPr>
        <w:pStyle w:val="ListBullet"/>
        <w:jc w:val="both"/>
      </w:pPr>
      <w:r w:rsidRPr="00DD1FE3">
        <w:t xml:space="preserve">Extent: As it is not possible to fully determine the extent of reef habitats from a single image alone this label will be used to identify areas that are highly unlikely to constitute reef habitats. An example is an image that shows a large boulder being preceded and succeeded by images of unconsolidated sandy </w:t>
      </w:r>
      <w:proofErr w:type="gramStart"/>
      <w:r w:rsidRPr="00DD1FE3">
        <w:t>sediments</w:t>
      </w:r>
      <w:r w:rsidR="004321DF">
        <w:t>;</w:t>
      </w:r>
      <w:proofErr w:type="gramEnd"/>
    </w:p>
    <w:p w14:paraId="0E037A45" w14:textId="024FA248" w:rsidR="00A15F2C" w:rsidRPr="00DD1FE3" w:rsidRDefault="00A15F2C" w:rsidP="004321DF">
      <w:pPr>
        <w:pStyle w:val="ListBullet"/>
        <w:jc w:val="both"/>
      </w:pPr>
      <w:r w:rsidRPr="00DD1FE3">
        <w:t>Biota: Labels assigned to determine whether epifauna dominate the biological community observed</w:t>
      </w:r>
      <w:r w:rsidR="004321DF">
        <w:t>; and</w:t>
      </w:r>
    </w:p>
    <w:p w14:paraId="36765BDF" w14:textId="77777777" w:rsidR="00A15F2C" w:rsidRPr="00DD1FE3" w:rsidRDefault="00A15F2C" w:rsidP="004321DF">
      <w:pPr>
        <w:pStyle w:val="ListBullet"/>
        <w:jc w:val="both"/>
      </w:pPr>
      <w:r w:rsidRPr="00DD1FE3">
        <w:t>Elevation: Labels assigned depending on reef type. Laser points will be used to assist in the assignment of categories.</w:t>
      </w:r>
    </w:p>
    <w:p w14:paraId="75AF4A55" w14:textId="77777777" w:rsidR="00A15F2C" w:rsidRPr="00DD1FE3" w:rsidRDefault="00A15F2C" w:rsidP="00A15F2C">
      <w:pPr>
        <w:pStyle w:val="Heading3"/>
        <w:tabs>
          <w:tab w:val="num" w:pos="680"/>
          <w:tab w:val="left" w:pos="851"/>
        </w:tabs>
        <w:spacing w:after="120"/>
        <w:ind w:left="680" w:hanging="680"/>
        <w:rPr>
          <w:rFonts w:asciiTheme="minorHAnsi" w:hAnsiTheme="minorHAnsi" w:cstheme="minorHAnsi"/>
        </w:rPr>
      </w:pPr>
      <w:bookmarkStart w:id="106" w:name="_Toc110241589"/>
      <w:r w:rsidRPr="00DD1FE3">
        <w:rPr>
          <w:rFonts w:asciiTheme="minorHAnsi" w:hAnsiTheme="minorHAnsi" w:cstheme="minorHAnsi"/>
        </w:rPr>
        <w:t>Tier 2 Analysis</w:t>
      </w:r>
      <w:bookmarkEnd w:id="106"/>
    </w:p>
    <w:p w14:paraId="60C3944A" w14:textId="77777777" w:rsidR="00A15F2C" w:rsidRPr="00DD1FE3" w:rsidRDefault="00A15F2C" w:rsidP="004321DF">
      <w:pPr>
        <w:jc w:val="both"/>
        <w:rPr>
          <w:rFonts w:asciiTheme="minorHAnsi" w:hAnsiTheme="minorHAnsi" w:cstheme="minorHAnsi"/>
        </w:rPr>
      </w:pPr>
      <w:r w:rsidRPr="00DD1FE3">
        <w:rPr>
          <w:rFonts w:asciiTheme="minorHAnsi" w:hAnsiTheme="minorHAnsi" w:cstheme="minorHAnsi"/>
        </w:rPr>
        <w:t xml:space="preserve">The second stage, “Tier 2”, will be used to assess </w:t>
      </w:r>
      <w:proofErr w:type="spellStart"/>
      <w:r w:rsidRPr="00DD1FE3">
        <w:rPr>
          <w:rFonts w:asciiTheme="minorHAnsi" w:hAnsiTheme="minorHAnsi" w:cstheme="minorHAnsi"/>
        </w:rPr>
        <w:t>epibiotal</w:t>
      </w:r>
      <w:proofErr w:type="spellEnd"/>
      <w:r w:rsidRPr="00DD1FE3">
        <w:rPr>
          <w:rFonts w:asciiTheme="minorHAnsi" w:hAnsiTheme="minorHAnsi" w:cstheme="minorHAnsi"/>
        </w:rPr>
        <w:t xml:space="preserve"> abundance data as “annotations” within each image for all visible flora and fauna. This will be undertaken as follows:</w:t>
      </w:r>
    </w:p>
    <w:p w14:paraId="4A1CCD00" w14:textId="5DFC9563" w:rsidR="00A15F2C" w:rsidRPr="00DD1FE3" w:rsidRDefault="00A15F2C" w:rsidP="004321DF">
      <w:pPr>
        <w:pStyle w:val="ListBullet"/>
        <w:jc w:val="both"/>
      </w:pPr>
      <w:r w:rsidRPr="00DD1FE3">
        <w:t>Using the BIIGLE Annotation Platform, (detailed below) enumeration of all visible taxa will be undertaken using points for enumerable “count” taxa and polygons for ground-covering taxa; to enable calculation of percentage cover for these taxa</w:t>
      </w:r>
      <w:r w:rsidR="004321DF">
        <w:t>; and</w:t>
      </w:r>
    </w:p>
    <w:p w14:paraId="4DF144FA" w14:textId="77777777" w:rsidR="00A15F2C" w:rsidRPr="00DD1FE3" w:rsidRDefault="00A15F2C" w:rsidP="004321DF">
      <w:pPr>
        <w:pStyle w:val="ListBullet"/>
        <w:jc w:val="both"/>
      </w:pPr>
      <w:r w:rsidRPr="00DD1FE3">
        <w:t>Where an individual of a “count” taxon overlay a ground-cover taxon, then this individual is still counted (i.e., a point annotation will be added for the count taxa over the polygon of the ground-cover taxon).</w:t>
      </w:r>
    </w:p>
    <w:p w14:paraId="3BF00BB4" w14:textId="44229811" w:rsidR="00F95671" w:rsidRDefault="00A15F2C" w:rsidP="004321DF">
      <w:pPr>
        <w:jc w:val="both"/>
        <w:rPr>
          <w:rFonts w:asciiTheme="minorHAnsi" w:hAnsiTheme="minorHAnsi" w:cstheme="minorHAnsi"/>
        </w:rPr>
      </w:pPr>
      <w:r w:rsidRPr="00DD1FE3">
        <w:rPr>
          <w:rFonts w:asciiTheme="minorHAnsi" w:hAnsiTheme="minorHAnsi" w:cstheme="minorHAnsi"/>
        </w:rPr>
        <w:t xml:space="preserve">The substratum observed in each still image will be recorded as a percentage cover of CATAMI </w:t>
      </w:r>
      <w:r w:rsidRPr="00DD1FE3">
        <w:rPr>
          <w:rFonts w:asciiTheme="minorHAnsi" w:hAnsiTheme="minorHAnsi" w:cstheme="minorHAnsi"/>
        </w:rPr>
        <w:fldChar w:fldCharType="begin" w:fldLock="1"/>
      </w:r>
      <w:r w:rsidR="008704DF">
        <w:rPr>
          <w:rFonts w:asciiTheme="minorHAnsi" w:hAnsiTheme="minorHAnsi" w:cstheme="minorHAnsi"/>
        </w:rPr>
        <w:instrText>ADDIN CSL_CITATION {"citationItems":[{"id":"ITEM-1","itemData":{"DOI":"10.1371/journal.pone.0141039","ISSN":"1932-6203","abstract":"Imagery collected by still and video cameras is an increasingly important tool for minimal impact, repeatable observations in the marine environment. Data generated from imagery includes identification, annotation and quantification of biological subjects and environmental features within an image. To be long-lived and useful beyond their project-specific initial purpose, and to maximize their utility across studies and disciplines, marine imagery data should use a standardised vocabulary of defined terms. This would enable the compilation of regional, national and/or global data sets from multiple sources, contributing to broad-scale management studies and development of automated annotation algorithms. The classification scheme developed under the Collaborative and Automated Tools for Analysis of Marine Imagery (CATAMI) project provides such a vocabulary. The CATAMI classification scheme introduces Australian-wide acknowledged, standardised terminology for annotating benthic substrates and biota in marine imagery. It combines coarse-level taxonomy and morphology, and is a flexible, hierarchical classification that bridges the gap between habitat/biotope characterisation and taxonomy, acknowledging limitations when describing biological taxa through imagery. It is fully described, documented, and maintained through curated online databases, and can be applied across benthic image collection methods, annotation platforms and scoring methods. Following release in 2013, the CATAMI classification scheme was taken up by a wide variety of users, including government, academia and industry. This rapid acceptance highlights the scheme’s utility and the potential to facilitate broad-scale multidisciplinary studies of marine ecosystems when applied globally. Here we present the CATAMI classification scheme, describe its conception and features, and discuss its utility and the opportunities as well as challenges arising from its use.","author":[{"dropping-particle":"","family":"Althaus","given":"Franziska","non-dropping-particle":"","parse-names":false,"suffix":""},{"dropping-particle":"","family":"Hill","given":"Nicole","non-dropping-particle":"","parse-names":false,"suffix":""},{"dropping-particle":"","family":"Ferrari","given":"Renata","non-dropping-particle":"","parse-names":false,"suffix":""},{"dropping-particle":"","family":"Edwards","given":"Luke","non-dropping-particle":"","parse-names":false,"suffix":""},{"dropping-particle":"","family":"Przeslawski","given":"Rachel","non-dropping-particle":"","parse-names":false,"suffix":""},{"dropping-particle":"","family":"Schönberg","given":"Christine H. L.","non-dropping-particle":"","parse-names":false,"suffix":""},{"dropping-particle":"","family":"Stuart-Smith","given":"Rick","non-dropping-particle":"","parse-names":false,"suffix":""},{"dropping-particle":"","family":"Barrett","given":"Neville","non-dropping-particle":"","parse-names":false,"suffix":""},{"dropping-particle":"","family":"Edgar","given":"Graham","non-dropping-particle":"","parse-names":false,"suffix":""},{"dropping-particle":"","family":"Colquhoun","given":"Jamie","non-dropping-particle":"","parse-names":false,"suffix":""},{"dropping-particle":"","family":"Tran","given":"Maggie","non-dropping-particle":"","parse-names":false,"suffix":""},{"dropping-particle":"","family":"Jordan","given":"Alan","non-dropping-particle":"","parse-names":false,"suffix":""},{"dropping-particle":"","family":"Rees","given":"Tony","non-dropping-particle":"","parse-names":false,"suffix":""},{"dropping-particle":"","family":"Gowlett-Holmes","given":"Karen","non-dropping-particle":"","parse-names":false,"suffix":""}],"container-title":"PLOS ONE","editor":[{"dropping-particle":"","family":"Hewitt","given":"Judi","non-dropping-particle":"","parse-names":false,"suffix":""}],"id":"ITEM-1","issue":"10","issued":{"date-parts":[["2015","10"]]},"publisher":"Public Library of Science","title":"A Standardised Vocabulary for Identifying Benthic Biota and Substrata from Underwater Imagery: The CATAMI Classification Scheme","type":"article-journal","volume":"10"},"uris":["http://www.mendeley.com/documents/?uuid=0811a282-49ff-4683-820e-f9e4ba533602"]}],"mendeley":{"formattedCitation":"(Althaus et al. 2015)","manualFormatting":"(Althaus et al., 2015)","plainTextFormattedCitation":"(Althaus et al. 2015)","previouslyFormattedCitation":"(Althaus et al. 2015)"},"properties":{"noteIndex":0},"schema":"https://github.com/citation-style-language/schema/raw/master/csl-citation.json"}</w:instrText>
      </w:r>
      <w:r w:rsidRPr="00DD1FE3">
        <w:rPr>
          <w:rFonts w:asciiTheme="minorHAnsi" w:hAnsiTheme="minorHAnsi" w:cstheme="minorHAnsi"/>
        </w:rPr>
        <w:fldChar w:fldCharType="separate"/>
      </w:r>
      <w:r w:rsidRPr="00DD1FE3">
        <w:rPr>
          <w:rFonts w:asciiTheme="minorHAnsi" w:hAnsiTheme="minorHAnsi" w:cstheme="minorHAnsi"/>
          <w:noProof/>
        </w:rPr>
        <w:t xml:space="preserve">(Althaus </w:t>
      </w:r>
      <w:r w:rsidRPr="004321DF">
        <w:rPr>
          <w:rFonts w:asciiTheme="minorHAnsi" w:hAnsiTheme="minorHAnsi" w:cstheme="minorHAnsi"/>
          <w:i/>
          <w:iCs/>
          <w:noProof/>
        </w:rPr>
        <w:t>et al.</w:t>
      </w:r>
      <w:r w:rsidR="004321DF" w:rsidRPr="004321DF">
        <w:rPr>
          <w:rFonts w:asciiTheme="minorHAnsi" w:hAnsiTheme="minorHAnsi" w:cstheme="minorHAnsi"/>
          <w:i/>
          <w:iCs/>
          <w:noProof/>
        </w:rPr>
        <w:t>,</w:t>
      </w:r>
      <w:r w:rsidRPr="004321DF">
        <w:rPr>
          <w:rFonts w:asciiTheme="minorHAnsi" w:hAnsiTheme="minorHAnsi" w:cstheme="minorHAnsi"/>
          <w:i/>
          <w:iCs/>
          <w:noProof/>
        </w:rPr>
        <w:t xml:space="preserve"> 2015)</w:t>
      </w:r>
      <w:r w:rsidRPr="00DD1FE3">
        <w:rPr>
          <w:rFonts w:asciiTheme="minorHAnsi" w:hAnsiTheme="minorHAnsi" w:cstheme="minorHAnsi"/>
        </w:rPr>
        <w:fldChar w:fldCharType="end"/>
      </w:r>
      <w:r w:rsidRPr="00DD1FE3">
        <w:rPr>
          <w:rFonts w:asciiTheme="minorHAnsi" w:hAnsiTheme="minorHAnsi" w:cstheme="minorHAnsi"/>
        </w:rPr>
        <w:t xml:space="preserve"> substratum types where possible. Determination of sediment type (such as coarse, mixed, sand etc.) will be facilitated using the adapted Folk sediment trigon </w:t>
      </w:r>
      <w:r w:rsidRPr="00DD1FE3">
        <w:rPr>
          <w:rFonts w:asciiTheme="minorHAnsi" w:hAnsiTheme="minorHAnsi" w:cstheme="minorHAnsi"/>
        </w:rPr>
        <w:fldChar w:fldCharType="begin" w:fldLock="1"/>
      </w:r>
      <w:r w:rsidRPr="00DD1FE3">
        <w:rPr>
          <w:rFonts w:asciiTheme="minorHAnsi" w:hAnsiTheme="minorHAnsi" w:cstheme="minorHAnsi"/>
        </w:rPr>
        <w:instrText>ADDIN CSL_CITATION {"citationItems":[{"id":"ITEM-1","itemData":{"author":[{"dropping-particle":"","family":"Long","given":"D","non-dropping-particle":"","parse-names":false,"suffix":""}],"container-title":"Folk","id":"ITEM-1","issued":{"date-parts":[["2006"]]},"title":"BGS detailed explanation of seabed sediment modified folk classification","type":"article-journal"},"uris":["http://www.mendeley.com/documents/?uuid=f075d7ed-3131-4483-b7b0-a1a64c8174a1"]}],"mendeley":{"formattedCitation":"(Long 2006)","plainTextFormattedCitation":"(Long 2006)","previouslyFormattedCitation":"(Long 2006)"},"properties":{"noteIndex":0},"schema":"https://github.com/citation-style-language/schema/raw/master/csl-citation.json"}</w:instrText>
      </w:r>
      <w:r w:rsidRPr="00DD1FE3">
        <w:rPr>
          <w:rFonts w:asciiTheme="minorHAnsi" w:hAnsiTheme="minorHAnsi" w:cstheme="minorHAnsi"/>
        </w:rPr>
        <w:fldChar w:fldCharType="separate"/>
      </w:r>
      <w:r w:rsidRPr="00DD1FE3">
        <w:rPr>
          <w:rFonts w:asciiTheme="minorHAnsi" w:hAnsiTheme="minorHAnsi" w:cstheme="minorHAnsi"/>
          <w:noProof/>
        </w:rPr>
        <w:t>(Long 2006)</w:t>
      </w:r>
      <w:r w:rsidRPr="00DD1FE3">
        <w:rPr>
          <w:rFonts w:asciiTheme="minorHAnsi" w:hAnsiTheme="minorHAnsi" w:cstheme="minorHAnsi"/>
        </w:rPr>
        <w:fldChar w:fldCharType="end"/>
      </w:r>
      <w:r w:rsidRPr="00DD1FE3">
        <w:rPr>
          <w:rFonts w:asciiTheme="minorHAnsi" w:hAnsiTheme="minorHAnsi" w:cstheme="minorHAnsi"/>
        </w:rPr>
        <w:t xml:space="preserve"> incorporated into a sediment category correlation table. Percentage cover of the different substrate types will be used to determine and assign EUNIS codes and BSH.</w:t>
      </w:r>
    </w:p>
    <w:p w14:paraId="52CDE0A0" w14:textId="4748E0D7" w:rsidR="0074140F" w:rsidRPr="00DD1FE3" w:rsidRDefault="00B9022C" w:rsidP="0074140F">
      <w:pPr>
        <w:pStyle w:val="Heading2"/>
        <w:rPr>
          <w:rFonts w:asciiTheme="minorHAnsi" w:hAnsiTheme="minorHAnsi" w:cstheme="minorHAnsi"/>
        </w:rPr>
      </w:pPr>
      <w:bookmarkStart w:id="107" w:name="_Toc110241590"/>
      <w:bookmarkStart w:id="108" w:name="_Hlk87011616"/>
      <w:proofErr w:type="spellStart"/>
      <w:r>
        <w:rPr>
          <w:rFonts w:asciiTheme="minorHAnsi" w:hAnsiTheme="minorHAnsi" w:cstheme="minorHAnsi"/>
        </w:rPr>
        <w:t>Macrobenth</w:t>
      </w:r>
      <w:r w:rsidR="00EC38B8">
        <w:rPr>
          <w:rFonts w:asciiTheme="minorHAnsi" w:hAnsiTheme="minorHAnsi" w:cstheme="minorHAnsi"/>
        </w:rPr>
        <w:t>ic</w:t>
      </w:r>
      <w:proofErr w:type="spellEnd"/>
      <w:r w:rsidR="00EC38B8">
        <w:rPr>
          <w:rFonts w:asciiTheme="minorHAnsi" w:hAnsiTheme="minorHAnsi" w:cstheme="minorHAnsi"/>
        </w:rPr>
        <w:t xml:space="preserve"> Analysis</w:t>
      </w:r>
      <w:bookmarkEnd w:id="107"/>
    </w:p>
    <w:p w14:paraId="356AD574" w14:textId="4B5852D4" w:rsidR="001C1067" w:rsidRDefault="001C1067" w:rsidP="001C1067">
      <w:pPr>
        <w:jc w:val="both"/>
        <w:rPr>
          <w:rFonts w:asciiTheme="minorHAnsi" w:hAnsiTheme="minorHAnsi" w:cstheme="minorHAnsi"/>
          <w:lang w:eastAsia="en-GB"/>
        </w:rPr>
      </w:pPr>
      <w:bookmarkStart w:id="109" w:name="_Hlk92881313"/>
      <w:bookmarkEnd w:id="108"/>
      <w:r w:rsidRPr="00DD1FE3">
        <w:rPr>
          <w:rFonts w:asciiTheme="minorHAnsi" w:hAnsiTheme="minorHAnsi" w:cstheme="minorHAnsi"/>
          <w:lang w:eastAsia="en-GB"/>
        </w:rPr>
        <w:t xml:space="preserve">All elutriation, extraction, identification, and enumeration will be undertaken at OEL’s NE Atlantic Marine Biological Analytical Quality Control (NMBAQC) scheme participating laboratory in line with the NMBAQC Processing Requirement Protocol </w:t>
      </w:r>
      <w:r w:rsidRPr="00DD1FE3">
        <w:rPr>
          <w:rFonts w:asciiTheme="minorHAnsi" w:hAnsiTheme="minorHAnsi" w:cstheme="minorHAnsi"/>
          <w:lang w:eastAsia="en-GB"/>
        </w:rPr>
        <w:fldChar w:fldCharType="begin" w:fldLock="1"/>
      </w:r>
      <w:r w:rsidRPr="00DD1FE3">
        <w:rPr>
          <w:rFonts w:asciiTheme="minorHAnsi" w:hAnsiTheme="minorHAnsi" w:cstheme="minorHAnsi"/>
          <w:lang w:eastAsia="en-GB"/>
        </w:rPr>
        <w:instrText>ADDIN CSL_CITATION {"citationItems":[{"id":"ITEM-1","itemData":{"author":[{"dropping-particle":"","family":"Worsfold","given":"Tim","non-dropping-particle":"","parse-names":false,"suffix":""},{"dropping-particle":"","family":"Hall","given":"David","non-dropping-particle":"","parse-names":false,"suffix":""}],"id":"ITEM-1","issue":"June","issued":{"date-parts":[["2010"]]},"title":"Guidelines for processing marine macrobenthic invertebrate samples: a Processing Requirements Protocol","type":"report"},"uris":["http://www.mendeley.com/documents/?uuid=76a0f838-b2c7-4550-8477-fcb8b030868c"]}],"mendeley":{"formattedCitation":"(Worsfold &amp; Hall 2010)","plainTextFormattedCitation":"(Worsfold &amp; Hall 2010)","previouslyFormattedCitation":"(Worsfold &amp; Hall 2010)"},"properties":{"noteIndex":0},"schema":"https://github.com/citation-style-language/schema/raw/master/csl-citation.json"}</w:instrText>
      </w:r>
      <w:r w:rsidRPr="00DD1FE3">
        <w:rPr>
          <w:rFonts w:asciiTheme="minorHAnsi" w:hAnsiTheme="minorHAnsi" w:cstheme="minorHAnsi"/>
          <w:lang w:eastAsia="en-GB"/>
        </w:rPr>
        <w:fldChar w:fldCharType="separate"/>
      </w:r>
      <w:r w:rsidRPr="00DD1FE3">
        <w:rPr>
          <w:rFonts w:asciiTheme="minorHAnsi" w:hAnsiTheme="minorHAnsi" w:cstheme="minorHAnsi"/>
          <w:noProof/>
          <w:lang w:eastAsia="en-GB"/>
        </w:rPr>
        <w:t>(Worsfold &amp; Hall 2010)</w:t>
      </w:r>
      <w:r w:rsidRPr="00DD1FE3">
        <w:rPr>
          <w:rFonts w:asciiTheme="minorHAnsi" w:hAnsiTheme="minorHAnsi" w:cstheme="minorHAnsi"/>
          <w:lang w:eastAsia="en-GB"/>
        </w:rPr>
        <w:fldChar w:fldCharType="end"/>
      </w:r>
      <w:r w:rsidRPr="00DD1FE3">
        <w:rPr>
          <w:rFonts w:asciiTheme="minorHAnsi" w:hAnsiTheme="minorHAnsi" w:cstheme="minorHAnsi"/>
          <w:lang w:eastAsia="en-GB"/>
        </w:rPr>
        <w:t xml:space="preserve">. All processing information and </w:t>
      </w:r>
      <w:proofErr w:type="spellStart"/>
      <w:r w:rsidRPr="00DD1FE3">
        <w:rPr>
          <w:rFonts w:asciiTheme="minorHAnsi" w:hAnsiTheme="minorHAnsi" w:cstheme="minorHAnsi"/>
          <w:lang w:eastAsia="en-GB"/>
        </w:rPr>
        <w:t>macrobenthic</w:t>
      </w:r>
      <w:proofErr w:type="spellEnd"/>
      <w:r w:rsidRPr="00DD1FE3">
        <w:rPr>
          <w:rFonts w:asciiTheme="minorHAnsi" w:hAnsiTheme="minorHAnsi" w:cstheme="minorHAnsi"/>
          <w:lang w:eastAsia="en-GB"/>
        </w:rPr>
        <w:t xml:space="preserve"> records will be recorded using OEL’s cloud-based data management application </w:t>
      </w:r>
      <w:hyperlink r:id="rId50" w:history="1">
        <w:r w:rsidRPr="00DD1FE3">
          <w:rPr>
            <w:rStyle w:val="Hyperlink"/>
            <w:rFonts w:asciiTheme="minorHAnsi" w:hAnsiTheme="minorHAnsi" w:cstheme="minorHAnsi"/>
            <w:lang w:eastAsia="en-GB"/>
          </w:rPr>
          <w:t>ABACUS</w:t>
        </w:r>
      </w:hyperlink>
      <w:r w:rsidRPr="00DD1FE3">
        <w:rPr>
          <w:rFonts w:asciiTheme="minorHAnsi" w:hAnsiTheme="minorHAnsi" w:cstheme="minorHAnsi"/>
          <w:lang w:eastAsia="en-GB"/>
        </w:rPr>
        <w:t xml:space="preserve"> that employs MEDIN validated, controlled vocabularies ensuring all sample information, nomenclature, qualifiers, and metadata are recorded in line with international data standards. </w:t>
      </w:r>
    </w:p>
    <w:p w14:paraId="70E75D0B" w14:textId="010C115C" w:rsidR="00431982" w:rsidRPr="00DD1FE3" w:rsidRDefault="004D3086" w:rsidP="001C1067">
      <w:pPr>
        <w:jc w:val="both"/>
        <w:rPr>
          <w:rFonts w:asciiTheme="minorHAnsi" w:hAnsiTheme="minorHAnsi" w:cstheme="minorHAnsi"/>
          <w:lang w:eastAsia="en-GB"/>
        </w:rPr>
      </w:pPr>
      <w:r>
        <w:rPr>
          <w:rFonts w:asciiTheme="minorHAnsi" w:hAnsiTheme="minorHAnsi" w:cstheme="minorHAnsi"/>
          <w:lang w:eastAsia="en-GB"/>
        </w:rPr>
        <w:t>E</w:t>
      </w:r>
      <w:r w:rsidR="001639C9" w:rsidRPr="001639C9">
        <w:rPr>
          <w:rFonts w:asciiTheme="minorHAnsi" w:hAnsiTheme="minorHAnsi" w:cstheme="minorHAnsi"/>
          <w:lang w:eastAsia="en-GB"/>
        </w:rPr>
        <w:t xml:space="preserve">ach </w:t>
      </w:r>
      <w:r w:rsidR="001639C9">
        <w:rPr>
          <w:rFonts w:asciiTheme="minorHAnsi" w:hAnsiTheme="minorHAnsi" w:cstheme="minorHAnsi"/>
          <w:lang w:eastAsia="en-GB"/>
        </w:rPr>
        <w:t>subtidal grab</w:t>
      </w:r>
      <w:r w:rsidR="001639C9" w:rsidRPr="001639C9">
        <w:rPr>
          <w:rFonts w:asciiTheme="minorHAnsi" w:hAnsiTheme="minorHAnsi" w:cstheme="minorHAnsi"/>
          <w:lang w:eastAsia="en-GB"/>
        </w:rPr>
        <w:t xml:space="preserve"> sample</w:t>
      </w:r>
      <w:r w:rsidR="001639C9">
        <w:rPr>
          <w:rFonts w:asciiTheme="minorHAnsi" w:hAnsiTheme="minorHAnsi" w:cstheme="minorHAnsi"/>
          <w:lang w:eastAsia="en-GB"/>
        </w:rPr>
        <w:t xml:space="preserve"> (ruptured pipeline and broad-scale sampling)</w:t>
      </w:r>
      <w:r>
        <w:rPr>
          <w:rFonts w:asciiTheme="minorHAnsi" w:hAnsiTheme="minorHAnsi" w:cstheme="minorHAnsi"/>
          <w:lang w:eastAsia="en-GB"/>
        </w:rPr>
        <w:t xml:space="preserve"> will be fractionated into 0.5 mm and 1 mm </w:t>
      </w:r>
      <w:r w:rsidR="00B043B3">
        <w:rPr>
          <w:rFonts w:asciiTheme="minorHAnsi" w:hAnsiTheme="minorHAnsi" w:cstheme="minorHAnsi"/>
          <w:lang w:eastAsia="en-GB"/>
        </w:rPr>
        <w:t>fractions</w:t>
      </w:r>
      <w:r w:rsidR="003517D8">
        <w:rPr>
          <w:rFonts w:asciiTheme="minorHAnsi" w:hAnsiTheme="minorHAnsi" w:cstheme="minorHAnsi"/>
          <w:lang w:eastAsia="en-GB"/>
        </w:rPr>
        <w:t xml:space="preserve"> to ensure </w:t>
      </w:r>
      <w:r w:rsidR="00D64AAA">
        <w:rPr>
          <w:rFonts w:asciiTheme="minorHAnsi" w:hAnsiTheme="minorHAnsi" w:cstheme="minorHAnsi"/>
          <w:lang w:eastAsia="en-GB"/>
        </w:rPr>
        <w:t xml:space="preserve">the resulting </w:t>
      </w:r>
      <w:proofErr w:type="spellStart"/>
      <w:r w:rsidR="00D64AAA">
        <w:rPr>
          <w:rFonts w:asciiTheme="minorHAnsi" w:hAnsiTheme="minorHAnsi" w:cstheme="minorHAnsi"/>
          <w:lang w:eastAsia="en-GB"/>
        </w:rPr>
        <w:t>macrobenthic</w:t>
      </w:r>
      <w:proofErr w:type="spellEnd"/>
      <w:r w:rsidR="00D64AAA">
        <w:rPr>
          <w:rFonts w:asciiTheme="minorHAnsi" w:hAnsiTheme="minorHAnsi" w:cstheme="minorHAnsi"/>
          <w:lang w:eastAsia="en-GB"/>
        </w:rPr>
        <w:t xml:space="preserve"> datasets are comparable to previous monitoring data as well as allowing</w:t>
      </w:r>
      <w:r w:rsidR="00B043B3">
        <w:rPr>
          <w:rFonts w:asciiTheme="minorHAnsi" w:hAnsiTheme="minorHAnsi" w:cstheme="minorHAnsi"/>
          <w:lang w:eastAsia="en-GB"/>
        </w:rPr>
        <w:t xml:space="preserve"> for calculation of</w:t>
      </w:r>
      <w:r w:rsidR="00B043B3" w:rsidRPr="00B043B3">
        <w:rPr>
          <w:rFonts w:asciiTheme="minorHAnsi" w:hAnsiTheme="minorHAnsi" w:cstheme="minorHAnsi"/>
          <w:lang w:eastAsia="en-GB"/>
        </w:rPr>
        <w:t xml:space="preserve"> the </w:t>
      </w:r>
      <w:proofErr w:type="spellStart"/>
      <w:r w:rsidR="00B043B3" w:rsidRPr="00B043B3">
        <w:rPr>
          <w:rFonts w:asciiTheme="minorHAnsi" w:hAnsiTheme="minorHAnsi" w:cstheme="minorHAnsi"/>
          <w:lang w:eastAsia="en-GB"/>
        </w:rPr>
        <w:t>Infaunal</w:t>
      </w:r>
      <w:proofErr w:type="spellEnd"/>
      <w:r w:rsidR="00B043B3" w:rsidRPr="00B043B3">
        <w:rPr>
          <w:rFonts w:asciiTheme="minorHAnsi" w:hAnsiTheme="minorHAnsi" w:cstheme="minorHAnsi"/>
          <w:lang w:eastAsia="en-GB"/>
        </w:rPr>
        <w:t xml:space="preserve"> Quality Index (IQI)</w:t>
      </w:r>
      <w:r w:rsidR="00B043B3">
        <w:rPr>
          <w:rFonts w:asciiTheme="minorHAnsi" w:hAnsiTheme="minorHAnsi" w:cstheme="minorHAnsi"/>
          <w:lang w:eastAsia="en-GB"/>
        </w:rPr>
        <w:t>.</w:t>
      </w:r>
      <w:r w:rsidR="003517D8">
        <w:rPr>
          <w:rFonts w:asciiTheme="minorHAnsi" w:hAnsiTheme="minorHAnsi" w:cstheme="minorHAnsi"/>
          <w:lang w:eastAsia="en-GB"/>
        </w:rPr>
        <w:t xml:space="preserve"> </w:t>
      </w:r>
      <w:r w:rsidR="004A1D70">
        <w:rPr>
          <w:rFonts w:asciiTheme="minorHAnsi" w:hAnsiTheme="minorHAnsi" w:cstheme="minorHAnsi"/>
          <w:lang w:eastAsia="en-GB"/>
        </w:rPr>
        <w:t>For each sample, t</w:t>
      </w:r>
      <w:r w:rsidR="001639C9" w:rsidRPr="001639C9">
        <w:rPr>
          <w:rFonts w:asciiTheme="minorHAnsi" w:hAnsiTheme="minorHAnsi" w:cstheme="minorHAnsi"/>
          <w:lang w:eastAsia="en-GB"/>
        </w:rPr>
        <w:t xml:space="preserve">he excess formalin </w:t>
      </w:r>
      <w:r w:rsidR="001639C9">
        <w:rPr>
          <w:rFonts w:asciiTheme="minorHAnsi" w:hAnsiTheme="minorHAnsi" w:cstheme="minorHAnsi"/>
          <w:lang w:eastAsia="en-GB"/>
        </w:rPr>
        <w:t>will be</w:t>
      </w:r>
      <w:r w:rsidR="001639C9" w:rsidRPr="001639C9">
        <w:rPr>
          <w:rFonts w:asciiTheme="minorHAnsi" w:hAnsiTheme="minorHAnsi" w:cstheme="minorHAnsi"/>
          <w:lang w:eastAsia="en-GB"/>
        </w:rPr>
        <w:t xml:space="preserve"> drained off into a labelled container over a 0.5 mm mesh sieve in a well-ventilated area. The samples </w:t>
      </w:r>
      <w:r w:rsidR="001639C9">
        <w:rPr>
          <w:rFonts w:asciiTheme="minorHAnsi" w:hAnsiTheme="minorHAnsi" w:cstheme="minorHAnsi"/>
          <w:lang w:eastAsia="en-GB"/>
        </w:rPr>
        <w:t>will then</w:t>
      </w:r>
      <w:r w:rsidR="001639C9" w:rsidRPr="001639C9">
        <w:rPr>
          <w:rFonts w:asciiTheme="minorHAnsi" w:hAnsiTheme="minorHAnsi" w:cstheme="minorHAnsi"/>
          <w:lang w:eastAsia="en-GB"/>
        </w:rPr>
        <w:t xml:space="preserve"> </w:t>
      </w:r>
      <w:r w:rsidR="001639C9">
        <w:rPr>
          <w:rFonts w:asciiTheme="minorHAnsi" w:hAnsiTheme="minorHAnsi" w:cstheme="minorHAnsi"/>
          <w:lang w:eastAsia="en-GB"/>
        </w:rPr>
        <w:t>be</w:t>
      </w:r>
      <w:r w:rsidR="001639C9" w:rsidRPr="001639C9">
        <w:rPr>
          <w:rFonts w:asciiTheme="minorHAnsi" w:hAnsiTheme="minorHAnsi" w:cstheme="minorHAnsi"/>
          <w:lang w:eastAsia="en-GB"/>
        </w:rPr>
        <w:t xml:space="preserve"> sieved over a sieve stack with a 0.5 mm mesh at the bottom to remove any remaining fine sediment and fixative. The residue retained on the 0.5mm mesh </w:t>
      </w:r>
      <w:r w:rsidR="004A1D70">
        <w:rPr>
          <w:rFonts w:asciiTheme="minorHAnsi" w:hAnsiTheme="minorHAnsi" w:cstheme="minorHAnsi"/>
          <w:lang w:eastAsia="en-GB"/>
        </w:rPr>
        <w:t xml:space="preserve">will become </w:t>
      </w:r>
      <w:r w:rsidR="001639C9" w:rsidRPr="001639C9">
        <w:rPr>
          <w:rFonts w:asciiTheme="minorHAnsi" w:hAnsiTheme="minorHAnsi" w:cstheme="minorHAnsi"/>
          <w:lang w:eastAsia="en-GB"/>
        </w:rPr>
        <w:t xml:space="preserve">a separate sample from the residue on the ≥1 mm stack(s). The low-density fauna </w:t>
      </w:r>
      <w:r w:rsidR="00FA73F9">
        <w:rPr>
          <w:rFonts w:asciiTheme="minorHAnsi" w:hAnsiTheme="minorHAnsi" w:cstheme="minorHAnsi"/>
          <w:lang w:eastAsia="en-GB"/>
        </w:rPr>
        <w:t>will be</w:t>
      </w:r>
      <w:r w:rsidR="001639C9" w:rsidRPr="001639C9">
        <w:rPr>
          <w:rFonts w:asciiTheme="minorHAnsi" w:hAnsiTheme="minorHAnsi" w:cstheme="minorHAnsi"/>
          <w:lang w:eastAsia="en-GB"/>
        </w:rPr>
        <w:t xml:space="preserve"> separated by elutriation with freshwater, poured over a 0.5 mm and 1 mm mesh sieve stack and transferred into separate 0.5 mm and 1 mm Nalgene and preserved in 70% Industrial Denatured Alcohol (IDA).</w:t>
      </w:r>
    </w:p>
    <w:p w14:paraId="2AA536CB" w14:textId="08F8D9A2" w:rsidR="001C1067" w:rsidRPr="00DD1FE3" w:rsidRDefault="001C1067" w:rsidP="001C1067">
      <w:pPr>
        <w:jc w:val="both"/>
        <w:rPr>
          <w:rFonts w:asciiTheme="minorHAnsi" w:hAnsiTheme="minorHAnsi" w:cstheme="minorHAnsi"/>
          <w:lang w:eastAsia="en-GB"/>
        </w:rPr>
      </w:pPr>
      <w:r w:rsidRPr="00DD1FE3">
        <w:rPr>
          <w:rFonts w:asciiTheme="minorHAnsi" w:hAnsiTheme="minorHAnsi" w:cstheme="minorHAnsi"/>
          <w:lang w:eastAsia="en-GB"/>
        </w:rPr>
        <w:lastRenderedPageBreak/>
        <w:t xml:space="preserve">All </w:t>
      </w:r>
      <w:r w:rsidR="00D66720">
        <w:rPr>
          <w:rFonts w:asciiTheme="minorHAnsi" w:hAnsiTheme="minorHAnsi" w:cstheme="minorHAnsi"/>
          <w:lang w:eastAsia="en-GB"/>
        </w:rPr>
        <w:t>macrobenthos</w:t>
      </w:r>
      <w:r w:rsidR="00D66720" w:rsidRPr="00DD1FE3">
        <w:rPr>
          <w:rFonts w:asciiTheme="minorHAnsi" w:hAnsiTheme="minorHAnsi" w:cstheme="minorHAnsi"/>
          <w:lang w:eastAsia="en-GB"/>
        </w:rPr>
        <w:t xml:space="preserve"> </w:t>
      </w:r>
      <w:r w:rsidRPr="00DD1FE3">
        <w:rPr>
          <w:rFonts w:asciiTheme="minorHAnsi" w:hAnsiTheme="minorHAnsi" w:cstheme="minorHAnsi"/>
          <w:lang w:eastAsia="en-GB"/>
        </w:rPr>
        <w:t xml:space="preserve">present will be identified to species level, where possible, and enumerated by trained benthic taxonomists using the most up to date taxonomic literature and checks against existing reference collections. Nomenclature will utilise the live link within ABACUS to the </w:t>
      </w:r>
      <w:hyperlink r:id="rId51" w:history="1">
        <w:proofErr w:type="spellStart"/>
        <w:r w:rsidRPr="00DD1FE3">
          <w:rPr>
            <w:rStyle w:val="Hyperlink"/>
            <w:rFonts w:asciiTheme="minorHAnsi" w:hAnsiTheme="minorHAnsi" w:cstheme="minorHAnsi"/>
            <w:lang w:eastAsia="en-GB"/>
          </w:rPr>
          <w:t>WoRMS</w:t>
        </w:r>
        <w:proofErr w:type="spellEnd"/>
      </w:hyperlink>
      <w:r w:rsidRPr="00DD1FE3">
        <w:rPr>
          <w:rFonts w:asciiTheme="minorHAnsi" w:hAnsiTheme="minorHAnsi" w:cstheme="minorHAnsi"/>
          <w:lang w:eastAsia="en-GB"/>
        </w:rPr>
        <w:t xml:space="preserve"> web services to ensure the most up to date taxonomic classifications are recorded. Colonial fauna (e.g., hydroids and bryozoans) will be identified to species level where possible and recorded as present (P). For subsequent data analysis, taxa recorded as P will be given the numerical value of 1. A full reference collection will be retained including at least one example specimen of each taxon. </w:t>
      </w:r>
    </w:p>
    <w:p w14:paraId="1F33C491" w14:textId="77777777" w:rsidR="001C1067" w:rsidRPr="00DD1FE3" w:rsidRDefault="001C1067" w:rsidP="001C1067">
      <w:pPr>
        <w:jc w:val="both"/>
        <w:rPr>
          <w:rFonts w:asciiTheme="minorHAnsi" w:hAnsiTheme="minorHAnsi" w:cstheme="minorHAnsi"/>
          <w:lang w:eastAsia="en-GB"/>
        </w:rPr>
      </w:pPr>
      <w:r w:rsidRPr="00DD1FE3">
        <w:rPr>
          <w:rFonts w:asciiTheme="minorHAnsi" w:hAnsiTheme="minorHAnsi" w:cstheme="minorHAnsi"/>
          <w:lang w:eastAsia="en-GB"/>
        </w:rPr>
        <w:t xml:space="preserve">Biomass will be measured as blotted wet weight in grams to at least 4 decimal places for all countable taxa (i.e., at species level where possible). As a standard, the conventional conversion factors as defined by </w:t>
      </w:r>
      <w:r w:rsidRPr="00DD1FE3">
        <w:rPr>
          <w:rFonts w:asciiTheme="minorHAnsi" w:hAnsiTheme="minorHAnsi" w:cstheme="minorHAnsi"/>
          <w:lang w:eastAsia="en-GB"/>
        </w:rPr>
        <w:fldChar w:fldCharType="begin" w:fldLock="1"/>
      </w:r>
      <w:r w:rsidRPr="00DD1FE3">
        <w:rPr>
          <w:rFonts w:asciiTheme="minorHAnsi" w:hAnsiTheme="minorHAnsi" w:cstheme="minorHAnsi"/>
          <w:lang w:eastAsia="en-GB"/>
        </w:rPr>
        <w:instrText>ADDIN CSL_CITATION {"citationItems":[{"id":"ITEM-1","itemData":{"author":[{"dropping-particle":"","family":"Eleftheriou","given":"A","non-dropping-particle":"","parse-names":false,"suffix":""},{"dropping-particle":"","family":"Basford","given":"D.J","non-dropping-particle":"","parse-names":false,"suffix":""}],"container-title":"Journal of the Marine Biological Association","id":"ITEM-1","issued":{"date-parts":[["1989"]]},"page":"123-143","title":"The macrobenthic infauna of the offshore northern North Sea","type":"article-journal","volume":"69"},"uris":["http://www.mendeley.com/documents/?uuid=1ecb9973-eb0e-411c-a654-2bd9fdf9f820"]}],"mendeley":{"formattedCitation":"(Eleftheriou &amp; Basford 1989)","manualFormatting":"Eleftheriou &amp; Basford (1989)","plainTextFormattedCitation":"(Eleftheriou &amp; Basford 1989)","previouslyFormattedCitation":"(Eleftheriou &amp; Basford 1989)"},"properties":{"noteIndex":0},"schema":"https://github.com/citation-style-language/schema/raw/master/csl-citation.json"}</w:instrText>
      </w:r>
      <w:r w:rsidRPr="00DD1FE3">
        <w:rPr>
          <w:rFonts w:asciiTheme="minorHAnsi" w:hAnsiTheme="minorHAnsi" w:cstheme="minorHAnsi"/>
          <w:lang w:eastAsia="en-GB"/>
        </w:rPr>
        <w:fldChar w:fldCharType="separate"/>
      </w:r>
      <w:r w:rsidRPr="00DD1FE3">
        <w:rPr>
          <w:rFonts w:asciiTheme="minorHAnsi" w:hAnsiTheme="minorHAnsi" w:cstheme="minorHAnsi"/>
          <w:noProof/>
          <w:lang w:eastAsia="en-GB"/>
        </w:rPr>
        <w:t>Eleftheriou &amp; Basford (1989)</w:t>
      </w:r>
      <w:r w:rsidRPr="00DD1FE3">
        <w:rPr>
          <w:rFonts w:asciiTheme="minorHAnsi" w:hAnsiTheme="minorHAnsi" w:cstheme="minorHAnsi"/>
          <w:lang w:eastAsia="en-GB"/>
        </w:rPr>
        <w:fldChar w:fldCharType="end"/>
      </w:r>
      <w:r w:rsidRPr="00DD1FE3">
        <w:rPr>
          <w:rFonts w:asciiTheme="minorHAnsi" w:hAnsiTheme="minorHAnsi" w:cstheme="minorHAnsi"/>
          <w:lang w:eastAsia="en-GB"/>
        </w:rPr>
        <w:t xml:space="preserve"> will be applied to biomass data to provide equivalent dry weight biomass (Ash Free Dry Weight). </w:t>
      </w:r>
    </w:p>
    <w:p w14:paraId="2008B8B5" w14:textId="77777777" w:rsidR="001C1067" w:rsidRPr="00DD1FE3" w:rsidRDefault="001C1067" w:rsidP="001C1067">
      <w:pPr>
        <w:jc w:val="both"/>
        <w:rPr>
          <w:rFonts w:asciiTheme="minorHAnsi" w:hAnsiTheme="minorHAnsi" w:cstheme="minorHAnsi"/>
          <w:lang w:eastAsia="en-GB"/>
        </w:rPr>
      </w:pPr>
      <w:r w:rsidRPr="00DD1FE3">
        <w:rPr>
          <w:rFonts w:asciiTheme="minorHAnsi" w:hAnsiTheme="minorHAnsi" w:cstheme="minorHAnsi"/>
          <w:lang w:eastAsia="en-GB"/>
        </w:rPr>
        <w:t>The conversion factors applied are as follows:</w:t>
      </w:r>
    </w:p>
    <w:p w14:paraId="09A2BCEB" w14:textId="744F5F7B" w:rsidR="001C1067" w:rsidRPr="00DD1FE3" w:rsidRDefault="001C1067" w:rsidP="004321DF">
      <w:pPr>
        <w:pStyle w:val="ListBullet"/>
        <w:rPr>
          <w:lang w:eastAsia="en-GB"/>
        </w:rPr>
      </w:pPr>
      <w:r w:rsidRPr="00DD1FE3">
        <w:rPr>
          <w:lang w:eastAsia="en-GB"/>
        </w:rPr>
        <w:t>Annelida = 15.5%</w:t>
      </w:r>
    </w:p>
    <w:p w14:paraId="43362996" w14:textId="2D4EBCE4" w:rsidR="001C1067" w:rsidRPr="00DD1FE3" w:rsidRDefault="001C1067" w:rsidP="004321DF">
      <w:pPr>
        <w:pStyle w:val="ListBullet"/>
        <w:rPr>
          <w:lang w:eastAsia="en-GB"/>
        </w:rPr>
      </w:pPr>
      <w:r w:rsidRPr="00DD1FE3">
        <w:rPr>
          <w:lang w:eastAsia="en-GB"/>
        </w:rPr>
        <w:t>Crustacea = 22.5%</w:t>
      </w:r>
    </w:p>
    <w:p w14:paraId="0FE62B66" w14:textId="548E8EDC" w:rsidR="001C1067" w:rsidRPr="00DD1FE3" w:rsidRDefault="001C1067" w:rsidP="004321DF">
      <w:pPr>
        <w:pStyle w:val="ListBullet"/>
        <w:rPr>
          <w:lang w:eastAsia="en-GB"/>
        </w:rPr>
      </w:pPr>
      <w:r w:rsidRPr="00DD1FE3">
        <w:rPr>
          <w:lang w:eastAsia="en-GB"/>
        </w:rPr>
        <w:t>Mollusca = 8.5%</w:t>
      </w:r>
    </w:p>
    <w:p w14:paraId="0C1B9B9C" w14:textId="6AD47E97" w:rsidR="001C1067" w:rsidRPr="00DD1FE3" w:rsidRDefault="001C1067" w:rsidP="004321DF">
      <w:pPr>
        <w:pStyle w:val="ListBullet"/>
        <w:rPr>
          <w:lang w:eastAsia="en-GB"/>
        </w:rPr>
      </w:pPr>
      <w:r w:rsidRPr="00DD1FE3">
        <w:rPr>
          <w:lang w:eastAsia="en-GB"/>
        </w:rPr>
        <w:t>Echinodermata = 8.0%</w:t>
      </w:r>
    </w:p>
    <w:p w14:paraId="1A2D61F4" w14:textId="5719C49C" w:rsidR="001C1067" w:rsidRPr="00DD1FE3" w:rsidRDefault="001C1067" w:rsidP="004321DF">
      <w:pPr>
        <w:pStyle w:val="ListBullet"/>
        <w:rPr>
          <w:lang w:eastAsia="en-GB"/>
        </w:rPr>
      </w:pPr>
      <w:r w:rsidRPr="00DD1FE3">
        <w:rPr>
          <w:lang w:eastAsia="en-GB"/>
        </w:rPr>
        <w:t>Miscellaneous = 15.5%</w:t>
      </w:r>
    </w:p>
    <w:p w14:paraId="635A75C7" w14:textId="1BD72C42" w:rsidR="00B14647" w:rsidRPr="00DD1FE3" w:rsidRDefault="00B14647" w:rsidP="00B14647">
      <w:pPr>
        <w:pStyle w:val="Heading2"/>
        <w:rPr>
          <w:rFonts w:asciiTheme="minorHAnsi" w:hAnsiTheme="minorHAnsi" w:cstheme="minorHAnsi"/>
        </w:rPr>
      </w:pPr>
      <w:bookmarkStart w:id="110" w:name="_Toc110241591"/>
      <w:bookmarkEnd w:id="109"/>
      <w:r w:rsidRPr="00DD1FE3">
        <w:rPr>
          <w:rFonts w:asciiTheme="minorHAnsi" w:hAnsiTheme="minorHAnsi" w:cstheme="minorHAnsi"/>
        </w:rPr>
        <w:t xml:space="preserve">Particle </w:t>
      </w:r>
      <w:r w:rsidR="003634BC">
        <w:rPr>
          <w:rFonts w:asciiTheme="minorHAnsi" w:hAnsiTheme="minorHAnsi" w:cstheme="minorHAnsi"/>
        </w:rPr>
        <w:t>Size</w:t>
      </w:r>
      <w:r w:rsidR="000A4B06">
        <w:rPr>
          <w:rFonts w:asciiTheme="minorHAnsi" w:hAnsiTheme="minorHAnsi" w:cstheme="minorHAnsi"/>
        </w:rPr>
        <w:t xml:space="preserve"> Distribution Analysis</w:t>
      </w:r>
      <w:bookmarkEnd w:id="110"/>
    </w:p>
    <w:p w14:paraId="48511FB9" w14:textId="77777777" w:rsidR="006F5B63" w:rsidRPr="00DD1FE3" w:rsidRDefault="006F5B63" w:rsidP="006F5B63">
      <w:pPr>
        <w:jc w:val="both"/>
        <w:rPr>
          <w:rFonts w:asciiTheme="minorHAnsi" w:hAnsiTheme="minorHAnsi" w:cstheme="minorHAnsi"/>
          <w:lang w:eastAsia="en-GB"/>
        </w:rPr>
      </w:pPr>
      <w:r w:rsidRPr="00DD1FE3">
        <w:rPr>
          <w:rFonts w:asciiTheme="minorHAnsi" w:hAnsiTheme="minorHAnsi" w:cstheme="minorHAnsi"/>
          <w:lang w:eastAsia="en-GB"/>
        </w:rPr>
        <w:t xml:space="preserve">PSD analysis of the sediment samples will be undertaken by in-house laboratory technicians at OEL’s NMBAQC participating laboratory in line with NMBAQC best practice guidance </w:t>
      </w:r>
      <w:r w:rsidRPr="00DD1FE3">
        <w:rPr>
          <w:rFonts w:asciiTheme="minorHAnsi" w:hAnsiTheme="minorHAnsi" w:cstheme="minorHAnsi"/>
          <w:lang w:eastAsia="en-GB"/>
        </w:rPr>
        <w:fldChar w:fldCharType="begin" w:fldLock="1"/>
      </w:r>
      <w:r w:rsidRPr="00DD1FE3">
        <w:rPr>
          <w:rFonts w:asciiTheme="minorHAnsi" w:hAnsiTheme="minorHAnsi" w:cstheme="minorHAnsi"/>
          <w:lang w:eastAsia="en-GB"/>
        </w:rPr>
        <w:instrText>ADDIN CSL_CITATION {"citationItems":[{"id":"ITEM-1","itemData":{"author":[{"dropping-particle":"","family":"Mason","given":"Claire","non-dropping-particle":"","parse-names":false,"suffix":""}],"id":"ITEM-1","issued":{"date-parts":[["2016"]]},"page":"77","title":"NMBAQC’s Best Practice Guidance - Particle Size Analysis (PSA) for Supporting Biological Analysis","type":"bill"},"uris":["http://www.mendeley.com/documents/?uuid=5809c6e8-5aa8-4d23-aa85-6c6e4d0ae952"]}],"mendeley":{"formattedCitation":"(Mason 2016)","plainTextFormattedCitation":"(Mason 2016)","previouslyFormattedCitation":"(Mason 2016)"},"properties":{"noteIndex":0},"schema":"https://github.com/citation-style-language/schema/raw/master/csl-citation.json"}</w:instrText>
      </w:r>
      <w:r w:rsidRPr="00DD1FE3">
        <w:rPr>
          <w:rFonts w:asciiTheme="minorHAnsi" w:hAnsiTheme="minorHAnsi" w:cstheme="minorHAnsi"/>
          <w:lang w:eastAsia="en-GB"/>
        </w:rPr>
        <w:fldChar w:fldCharType="separate"/>
      </w:r>
      <w:r w:rsidRPr="00DD1FE3">
        <w:rPr>
          <w:rFonts w:asciiTheme="minorHAnsi" w:hAnsiTheme="minorHAnsi" w:cstheme="minorHAnsi"/>
          <w:noProof/>
          <w:lang w:eastAsia="en-GB"/>
        </w:rPr>
        <w:t>(Mason 2016)</w:t>
      </w:r>
      <w:r w:rsidRPr="00DD1FE3">
        <w:rPr>
          <w:rFonts w:asciiTheme="minorHAnsi" w:hAnsiTheme="minorHAnsi" w:cstheme="minorHAnsi"/>
          <w:lang w:eastAsia="en-GB"/>
        </w:rPr>
        <w:fldChar w:fldCharType="end"/>
      </w:r>
      <w:r w:rsidRPr="00DD1FE3">
        <w:rPr>
          <w:rFonts w:asciiTheme="minorHAnsi" w:hAnsiTheme="minorHAnsi" w:cstheme="minorHAnsi"/>
          <w:lang w:eastAsia="en-GB"/>
        </w:rPr>
        <w:t>.</w:t>
      </w:r>
    </w:p>
    <w:p w14:paraId="6B3ADAD7" w14:textId="77ADBF41" w:rsidR="006F5B63" w:rsidRPr="00DD1FE3" w:rsidRDefault="006F5B63" w:rsidP="006F5B63">
      <w:pPr>
        <w:jc w:val="both"/>
        <w:rPr>
          <w:rFonts w:asciiTheme="minorHAnsi" w:hAnsiTheme="minorHAnsi" w:cstheme="minorHAnsi"/>
          <w:lang w:eastAsia="en-GB"/>
        </w:rPr>
      </w:pPr>
      <w:r w:rsidRPr="00DD1FE3">
        <w:rPr>
          <w:rFonts w:asciiTheme="minorHAnsi" w:hAnsiTheme="minorHAnsi" w:cstheme="minorHAnsi"/>
          <w:lang w:eastAsia="en-GB"/>
        </w:rPr>
        <w:t xml:space="preserve">Frozen sediment samples will first be transferred to a drying oven and thawed at 80°C for at least 6 hours before visual assessment of sediment type. Before any further processing (e.g., </w:t>
      </w:r>
      <w:proofErr w:type="gramStart"/>
      <w:r w:rsidRPr="00DD1FE3">
        <w:rPr>
          <w:rFonts w:asciiTheme="minorHAnsi" w:hAnsiTheme="minorHAnsi" w:cstheme="minorHAnsi"/>
          <w:lang w:eastAsia="en-GB"/>
        </w:rPr>
        <w:t>sieving</w:t>
      </w:r>
      <w:proofErr w:type="gramEnd"/>
      <w:r w:rsidRPr="00DD1FE3">
        <w:rPr>
          <w:rFonts w:asciiTheme="minorHAnsi" w:hAnsiTheme="minorHAnsi" w:cstheme="minorHAnsi"/>
          <w:lang w:eastAsia="en-GB"/>
        </w:rPr>
        <w:t xml:space="preserve"> or sub-sample removal), samples will be mixed thoroughly with a spatula and all conspicuous fauna (&gt;</w:t>
      </w:r>
      <w:r w:rsidR="006C4838" w:rsidRPr="00DD1FE3">
        <w:rPr>
          <w:rFonts w:asciiTheme="minorHAnsi" w:hAnsiTheme="minorHAnsi" w:cstheme="minorHAnsi"/>
          <w:lang w:eastAsia="en-GB"/>
        </w:rPr>
        <w:t>1</w:t>
      </w:r>
      <w:r w:rsidRPr="00DD1FE3">
        <w:rPr>
          <w:rFonts w:asciiTheme="minorHAnsi" w:hAnsiTheme="minorHAnsi" w:cstheme="minorHAnsi"/>
          <w:lang w:eastAsia="en-GB"/>
        </w:rPr>
        <w:t xml:space="preserve"> mm) which appeared to have been alive at the time of sampling removed from the sample. A representative sub-sample of the whole sample will then be removed for laser diffraction analysis before the remaining sample screened over a 1 mm sieve to sort coarse and fine fractions. The &gt;1 mm fraction will then be returned to a drying oven and dried at 80°C for at least 24 hours before dry sieving. Once dry, the sediment sample will be run through a series of Endecott BS 410 test sieves (nested at 0.5 φ intervals) using a </w:t>
      </w:r>
      <w:proofErr w:type="spellStart"/>
      <w:r w:rsidRPr="00DD1FE3">
        <w:rPr>
          <w:rFonts w:asciiTheme="minorHAnsi" w:hAnsiTheme="minorHAnsi" w:cstheme="minorHAnsi"/>
          <w:lang w:eastAsia="en-GB"/>
        </w:rPr>
        <w:t>Retsch</w:t>
      </w:r>
      <w:proofErr w:type="spellEnd"/>
      <w:r w:rsidRPr="00DD1FE3">
        <w:rPr>
          <w:rFonts w:asciiTheme="minorHAnsi" w:hAnsiTheme="minorHAnsi" w:cstheme="minorHAnsi"/>
          <w:lang w:eastAsia="en-GB"/>
        </w:rPr>
        <w:t xml:space="preserve"> AS200 sieve shaker to fractionate the samples into particle size classes. The dry sieve mesh apertures to be used are given in </w:t>
      </w:r>
      <w:r w:rsidRPr="00DD1FE3">
        <w:rPr>
          <w:rFonts w:asciiTheme="minorHAnsi" w:hAnsiTheme="minorHAnsi" w:cstheme="minorHAnsi"/>
          <w:lang w:eastAsia="en-GB"/>
        </w:rPr>
        <w:fldChar w:fldCharType="begin"/>
      </w:r>
      <w:r w:rsidRPr="00DD1FE3">
        <w:rPr>
          <w:rFonts w:asciiTheme="minorHAnsi" w:hAnsiTheme="minorHAnsi" w:cstheme="minorHAnsi"/>
          <w:lang w:eastAsia="en-GB"/>
        </w:rPr>
        <w:instrText xml:space="preserve"> REF _Ref38030424 \h  \* MERGEFORMAT </w:instrText>
      </w:r>
      <w:r w:rsidRPr="00DD1FE3">
        <w:rPr>
          <w:rFonts w:asciiTheme="minorHAnsi" w:hAnsiTheme="minorHAnsi" w:cstheme="minorHAnsi"/>
          <w:lang w:eastAsia="en-GB"/>
        </w:rPr>
      </w:r>
      <w:r w:rsidRPr="00DD1FE3">
        <w:rPr>
          <w:rFonts w:asciiTheme="minorHAnsi" w:hAnsiTheme="minorHAnsi" w:cstheme="minorHAnsi"/>
          <w:lang w:eastAsia="en-GB"/>
        </w:rPr>
        <w:fldChar w:fldCharType="separate"/>
      </w:r>
      <w:r w:rsidR="000E1C1A" w:rsidRPr="00DD1FE3">
        <w:rPr>
          <w:rFonts w:asciiTheme="minorHAnsi" w:hAnsiTheme="minorHAnsi" w:cstheme="minorHAnsi"/>
          <w:lang w:eastAsia="en-GB"/>
        </w:rPr>
        <w:t xml:space="preserve">Table </w:t>
      </w:r>
      <w:r w:rsidR="000E1C1A">
        <w:rPr>
          <w:rFonts w:asciiTheme="minorHAnsi" w:hAnsiTheme="minorHAnsi" w:cstheme="minorHAnsi"/>
          <w:lang w:eastAsia="en-GB"/>
        </w:rPr>
        <w:t>6</w:t>
      </w:r>
      <w:r w:rsidR="000E1C1A">
        <w:rPr>
          <w:rFonts w:asciiTheme="minorHAnsi" w:hAnsiTheme="minorHAnsi" w:cstheme="minorHAnsi"/>
          <w:lang w:eastAsia="en-GB"/>
        </w:rPr>
        <w:noBreakHyphen/>
        <w:t>3</w:t>
      </w:r>
      <w:r w:rsidRPr="00DD1FE3">
        <w:rPr>
          <w:rFonts w:asciiTheme="minorHAnsi" w:hAnsiTheme="minorHAnsi" w:cstheme="minorHAnsi"/>
          <w:lang w:eastAsia="en-GB"/>
        </w:rPr>
        <w:fldChar w:fldCharType="end"/>
      </w:r>
      <w:r w:rsidRPr="00DD1FE3">
        <w:rPr>
          <w:rFonts w:asciiTheme="minorHAnsi" w:hAnsiTheme="minorHAnsi" w:cstheme="minorHAnsi"/>
          <w:lang w:eastAsia="en-GB"/>
        </w:rPr>
        <w:t>.</w:t>
      </w:r>
    </w:p>
    <w:p w14:paraId="4BEA53C1" w14:textId="2E03C71F" w:rsidR="006F5B63" w:rsidRPr="00DD1FE3" w:rsidRDefault="006F5B63" w:rsidP="004321DF">
      <w:pPr>
        <w:pStyle w:val="Caption"/>
        <w:spacing w:before="240"/>
        <w:rPr>
          <w:rFonts w:asciiTheme="minorHAnsi" w:hAnsiTheme="minorHAnsi" w:cstheme="minorHAnsi"/>
          <w:lang w:eastAsia="en-GB"/>
        </w:rPr>
      </w:pPr>
      <w:bookmarkStart w:id="111" w:name="_Ref38030424"/>
      <w:bookmarkStart w:id="112" w:name="_Toc101364376"/>
      <w:bookmarkStart w:id="113" w:name="_Toc107994908"/>
      <w:r w:rsidRPr="00DD1FE3">
        <w:rPr>
          <w:rFonts w:asciiTheme="minorHAnsi" w:hAnsiTheme="minorHAnsi" w:cstheme="minorHAnsi"/>
          <w:lang w:eastAsia="en-GB"/>
        </w:rPr>
        <w:t xml:space="preserve">Table </w:t>
      </w:r>
      <w:r w:rsidR="00665224">
        <w:rPr>
          <w:rFonts w:asciiTheme="minorHAnsi" w:hAnsiTheme="minorHAnsi" w:cstheme="minorHAnsi"/>
          <w:lang w:eastAsia="en-GB"/>
        </w:rPr>
        <w:fldChar w:fldCharType="begin"/>
      </w:r>
      <w:r w:rsidR="00665224">
        <w:rPr>
          <w:rFonts w:asciiTheme="minorHAnsi" w:hAnsiTheme="minorHAnsi" w:cstheme="minorHAnsi"/>
          <w:lang w:eastAsia="en-GB"/>
        </w:rPr>
        <w:instrText xml:space="preserve"> STYLEREF 1 \s </w:instrText>
      </w:r>
      <w:r w:rsidR="00665224">
        <w:rPr>
          <w:rFonts w:asciiTheme="minorHAnsi" w:hAnsiTheme="minorHAnsi" w:cstheme="minorHAnsi"/>
          <w:lang w:eastAsia="en-GB"/>
        </w:rPr>
        <w:fldChar w:fldCharType="separate"/>
      </w:r>
      <w:r w:rsidR="000E1C1A">
        <w:rPr>
          <w:rFonts w:asciiTheme="minorHAnsi" w:hAnsiTheme="minorHAnsi" w:cstheme="minorHAnsi"/>
          <w:noProof/>
          <w:lang w:eastAsia="en-GB"/>
        </w:rPr>
        <w:t>6</w:t>
      </w:r>
      <w:r w:rsidR="00665224">
        <w:rPr>
          <w:rFonts w:asciiTheme="minorHAnsi" w:hAnsiTheme="minorHAnsi" w:cstheme="minorHAnsi"/>
          <w:lang w:eastAsia="en-GB"/>
        </w:rPr>
        <w:fldChar w:fldCharType="end"/>
      </w:r>
      <w:r w:rsidR="00665224">
        <w:rPr>
          <w:rFonts w:asciiTheme="minorHAnsi" w:hAnsiTheme="minorHAnsi" w:cstheme="minorHAnsi"/>
          <w:lang w:eastAsia="en-GB"/>
        </w:rPr>
        <w:noBreakHyphen/>
      </w:r>
      <w:r w:rsidR="00665224">
        <w:rPr>
          <w:rFonts w:asciiTheme="minorHAnsi" w:hAnsiTheme="minorHAnsi" w:cstheme="minorHAnsi"/>
          <w:lang w:eastAsia="en-GB"/>
        </w:rPr>
        <w:fldChar w:fldCharType="begin"/>
      </w:r>
      <w:r w:rsidR="00665224">
        <w:rPr>
          <w:rFonts w:asciiTheme="minorHAnsi" w:hAnsiTheme="minorHAnsi" w:cstheme="minorHAnsi"/>
          <w:lang w:eastAsia="en-GB"/>
        </w:rPr>
        <w:instrText xml:space="preserve"> SEQ Table \* ARABIC \s 1 </w:instrText>
      </w:r>
      <w:r w:rsidR="00665224">
        <w:rPr>
          <w:rFonts w:asciiTheme="minorHAnsi" w:hAnsiTheme="minorHAnsi" w:cstheme="minorHAnsi"/>
          <w:lang w:eastAsia="en-GB"/>
        </w:rPr>
        <w:fldChar w:fldCharType="separate"/>
      </w:r>
      <w:r w:rsidR="000E1C1A">
        <w:rPr>
          <w:rFonts w:asciiTheme="minorHAnsi" w:hAnsiTheme="minorHAnsi" w:cstheme="minorHAnsi"/>
          <w:noProof/>
          <w:lang w:eastAsia="en-GB"/>
        </w:rPr>
        <w:t>3</w:t>
      </w:r>
      <w:r w:rsidR="00665224">
        <w:rPr>
          <w:rFonts w:asciiTheme="minorHAnsi" w:hAnsiTheme="minorHAnsi" w:cstheme="minorHAnsi"/>
          <w:lang w:eastAsia="en-GB"/>
        </w:rPr>
        <w:fldChar w:fldCharType="end"/>
      </w:r>
      <w:bookmarkEnd w:id="111"/>
      <w:r w:rsidRPr="00DD1FE3">
        <w:rPr>
          <w:rFonts w:asciiTheme="minorHAnsi" w:hAnsiTheme="minorHAnsi" w:cstheme="minorHAnsi"/>
          <w:lang w:eastAsia="en-GB"/>
        </w:rPr>
        <w:t xml:space="preserve"> Sieve series employed for PSD analysis by dry sieving.</w:t>
      </w:r>
      <w:bookmarkEnd w:id="112"/>
      <w:bookmarkEnd w:id="113"/>
    </w:p>
    <w:tbl>
      <w:tblPr>
        <w:tblStyle w:val="TableGrid"/>
        <w:tblW w:w="5000" w:type="pct"/>
        <w:jc w:val="center"/>
        <w:tblLook w:val="04A0" w:firstRow="1" w:lastRow="0" w:firstColumn="1" w:lastColumn="0" w:noHBand="0" w:noVBand="1"/>
      </w:tblPr>
      <w:tblGrid>
        <w:gridCol w:w="742"/>
        <w:gridCol w:w="758"/>
        <w:gridCol w:w="742"/>
        <w:gridCol w:w="742"/>
        <w:gridCol w:w="741"/>
        <w:gridCol w:w="741"/>
        <w:gridCol w:w="741"/>
        <w:gridCol w:w="741"/>
        <w:gridCol w:w="741"/>
        <w:gridCol w:w="741"/>
        <w:gridCol w:w="741"/>
        <w:gridCol w:w="741"/>
        <w:gridCol w:w="716"/>
      </w:tblGrid>
      <w:tr w:rsidR="006F5B63" w:rsidRPr="00DD1FE3" w14:paraId="348A968E" w14:textId="77777777" w:rsidTr="00490C37">
        <w:trPr>
          <w:trHeight w:val="296"/>
          <w:jc w:val="center"/>
        </w:trPr>
        <w:tc>
          <w:tcPr>
            <w:tcW w:w="5000" w:type="pct"/>
            <w:gridSpan w:val="13"/>
            <w:shd w:val="clear" w:color="auto" w:fill="71004B"/>
            <w:vAlign w:val="center"/>
          </w:tcPr>
          <w:p w14:paraId="779BF172" w14:textId="77777777" w:rsidR="006F5B63" w:rsidRPr="00DD1FE3" w:rsidRDefault="006F5B63" w:rsidP="006C4838">
            <w:pPr>
              <w:spacing w:after="120" w:line="276" w:lineRule="auto"/>
              <w:jc w:val="center"/>
              <w:rPr>
                <w:rFonts w:asciiTheme="minorHAnsi" w:hAnsiTheme="minorHAnsi" w:cstheme="minorHAnsi"/>
                <w:b/>
              </w:rPr>
            </w:pPr>
            <w:r w:rsidRPr="00DD1FE3">
              <w:rPr>
                <w:rFonts w:asciiTheme="minorHAnsi" w:hAnsiTheme="minorHAnsi" w:cstheme="minorHAnsi"/>
                <w:b/>
                <w:color w:val="FFFFFF" w:themeColor="background1"/>
              </w:rPr>
              <w:t>Sieve aperture (mm)</w:t>
            </w:r>
          </w:p>
        </w:tc>
      </w:tr>
      <w:tr w:rsidR="006F5B63" w:rsidRPr="00DD1FE3" w14:paraId="11D5C702" w14:textId="77777777" w:rsidTr="006C4838">
        <w:trPr>
          <w:jc w:val="center"/>
        </w:trPr>
        <w:tc>
          <w:tcPr>
            <w:tcW w:w="385" w:type="pct"/>
            <w:shd w:val="clear" w:color="auto" w:fill="auto"/>
            <w:vAlign w:val="center"/>
          </w:tcPr>
          <w:p w14:paraId="43BE8E0B" w14:textId="77777777" w:rsidR="006F5B63" w:rsidRPr="00DD1FE3" w:rsidRDefault="006F5B63" w:rsidP="006C4838">
            <w:pPr>
              <w:spacing w:after="120" w:line="276" w:lineRule="auto"/>
              <w:jc w:val="center"/>
              <w:rPr>
                <w:rFonts w:asciiTheme="minorHAnsi" w:hAnsiTheme="minorHAnsi" w:cstheme="minorHAnsi"/>
              </w:rPr>
            </w:pPr>
            <w:r w:rsidRPr="00DD1FE3">
              <w:rPr>
                <w:rFonts w:asciiTheme="minorHAnsi" w:hAnsiTheme="minorHAnsi" w:cstheme="minorHAnsi"/>
              </w:rPr>
              <w:t>63</w:t>
            </w:r>
          </w:p>
        </w:tc>
        <w:tc>
          <w:tcPr>
            <w:tcW w:w="393" w:type="pct"/>
            <w:shd w:val="clear" w:color="auto" w:fill="auto"/>
            <w:vAlign w:val="center"/>
          </w:tcPr>
          <w:p w14:paraId="005C0847" w14:textId="77777777" w:rsidR="006F5B63" w:rsidRPr="00DD1FE3" w:rsidRDefault="006F5B63" w:rsidP="006C4838">
            <w:pPr>
              <w:spacing w:after="120" w:line="276" w:lineRule="auto"/>
              <w:jc w:val="center"/>
              <w:rPr>
                <w:rFonts w:asciiTheme="minorHAnsi" w:hAnsiTheme="minorHAnsi" w:cstheme="minorHAnsi"/>
              </w:rPr>
            </w:pPr>
            <w:r w:rsidRPr="00DD1FE3">
              <w:rPr>
                <w:rFonts w:asciiTheme="minorHAnsi" w:hAnsiTheme="minorHAnsi" w:cstheme="minorHAnsi"/>
              </w:rPr>
              <w:t>45</w:t>
            </w:r>
          </w:p>
        </w:tc>
        <w:tc>
          <w:tcPr>
            <w:tcW w:w="385" w:type="pct"/>
            <w:shd w:val="clear" w:color="auto" w:fill="auto"/>
            <w:vAlign w:val="center"/>
          </w:tcPr>
          <w:p w14:paraId="65B63BD2" w14:textId="77777777" w:rsidR="006F5B63" w:rsidRPr="00DD1FE3" w:rsidRDefault="006F5B63" w:rsidP="006C4838">
            <w:pPr>
              <w:spacing w:after="120" w:line="276" w:lineRule="auto"/>
              <w:jc w:val="center"/>
              <w:rPr>
                <w:rFonts w:asciiTheme="minorHAnsi" w:hAnsiTheme="minorHAnsi" w:cstheme="minorHAnsi"/>
              </w:rPr>
            </w:pPr>
            <w:r w:rsidRPr="00DD1FE3">
              <w:rPr>
                <w:rFonts w:asciiTheme="minorHAnsi" w:hAnsiTheme="minorHAnsi" w:cstheme="minorHAnsi"/>
              </w:rPr>
              <w:t>32</w:t>
            </w:r>
          </w:p>
        </w:tc>
        <w:tc>
          <w:tcPr>
            <w:tcW w:w="385" w:type="pct"/>
            <w:shd w:val="clear" w:color="auto" w:fill="auto"/>
            <w:vAlign w:val="center"/>
          </w:tcPr>
          <w:p w14:paraId="1B21D1B1" w14:textId="77777777" w:rsidR="006F5B63" w:rsidRPr="00DD1FE3" w:rsidRDefault="006F5B63" w:rsidP="006C4838">
            <w:pPr>
              <w:spacing w:after="120" w:line="276" w:lineRule="auto"/>
              <w:jc w:val="center"/>
              <w:rPr>
                <w:rFonts w:asciiTheme="minorHAnsi" w:hAnsiTheme="minorHAnsi" w:cstheme="minorHAnsi"/>
              </w:rPr>
            </w:pPr>
            <w:r w:rsidRPr="00DD1FE3">
              <w:rPr>
                <w:rFonts w:asciiTheme="minorHAnsi" w:hAnsiTheme="minorHAnsi" w:cstheme="minorHAnsi"/>
              </w:rPr>
              <w:t>22.5</w:t>
            </w:r>
          </w:p>
        </w:tc>
        <w:tc>
          <w:tcPr>
            <w:tcW w:w="385" w:type="pct"/>
            <w:shd w:val="clear" w:color="auto" w:fill="auto"/>
            <w:vAlign w:val="center"/>
          </w:tcPr>
          <w:p w14:paraId="7B763276" w14:textId="77777777" w:rsidR="006F5B63" w:rsidRPr="00DD1FE3" w:rsidRDefault="006F5B63" w:rsidP="006C4838">
            <w:pPr>
              <w:spacing w:after="120" w:line="276" w:lineRule="auto"/>
              <w:jc w:val="center"/>
              <w:rPr>
                <w:rFonts w:asciiTheme="minorHAnsi" w:hAnsiTheme="minorHAnsi" w:cstheme="minorHAnsi"/>
              </w:rPr>
            </w:pPr>
            <w:r w:rsidRPr="00DD1FE3">
              <w:rPr>
                <w:rFonts w:asciiTheme="minorHAnsi" w:hAnsiTheme="minorHAnsi" w:cstheme="minorHAnsi"/>
              </w:rPr>
              <w:t>16</w:t>
            </w:r>
          </w:p>
        </w:tc>
        <w:tc>
          <w:tcPr>
            <w:tcW w:w="385" w:type="pct"/>
            <w:shd w:val="clear" w:color="auto" w:fill="auto"/>
            <w:vAlign w:val="center"/>
          </w:tcPr>
          <w:p w14:paraId="007ADDCB" w14:textId="77777777" w:rsidR="006F5B63" w:rsidRPr="00DD1FE3" w:rsidRDefault="006F5B63" w:rsidP="006C4838">
            <w:pPr>
              <w:spacing w:after="120" w:line="276" w:lineRule="auto"/>
              <w:jc w:val="center"/>
              <w:rPr>
                <w:rFonts w:asciiTheme="minorHAnsi" w:hAnsiTheme="minorHAnsi" w:cstheme="minorHAnsi"/>
              </w:rPr>
            </w:pPr>
            <w:r w:rsidRPr="00DD1FE3">
              <w:rPr>
                <w:rFonts w:asciiTheme="minorHAnsi" w:hAnsiTheme="minorHAnsi" w:cstheme="minorHAnsi"/>
              </w:rPr>
              <w:t>11.2</w:t>
            </w:r>
          </w:p>
        </w:tc>
        <w:tc>
          <w:tcPr>
            <w:tcW w:w="385" w:type="pct"/>
            <w:shd w:val="clear" w:color="auto" w:fill="auto"/>
            <w:vAlign w:val="center"/>
          </w:tcPr>
          <w:p w14:paraId="049B7138" w14:textId="77777777" w:rsidR="006F5B63" w:rsidRPr="00DD1FE3" w:rsidRDefault="006F5B63" w:rsidP="006C4838">
            <w:pPr>
              <w:spacing w:after="120" w:line="276" w:lineRule="auto"/>
              <w:jc w:val="center"/>
              <w:rPr>
                <w:rFonts w:asciiTheme="minorHAnsi" w:hAnsiTheme="minorHAnsi" w:cstheme="minorHAnsi"/>
              </w:rPr>
            </w:pPr>
            <w:r w:rsidRPr="00DD1FE3">
              <w:rPr>
                <w:rFonts w:asciiTheme="minorHAnsi" w:hAnsiTheme="minorHAnsi" w:cstheme="minorHAnsi"/>
              </w:rPr>
              <w:t>8</w:t>
            </w:r>
          </w:p>
        </w:tc>
        <w:tc>
          <w:tcPr>
            <w:tcW w:w="385" w:type="pct"/>
            <w:shd w:val="clear" w:color="auto" w:fill="auto"/>
            <w:vAlign w:val="center"/>
          </w:tcPr>
          <w:p w14:paraId="5A5314DC" w14:textId="77777777" w:rsidR="006F5B63" w:rsidRPr="00DD1FE3" w:rsidRDefault="006F5B63" w:rsidP="006C4838">
            <w:pPr>
              <w:spacing w:after="120" w:line="276" w:lineRule="auto"/>
              <w:jc w:val="center"/>
              <w:rPr>
                <w:rFonts w:asciiTheme="minorHAnsi" w:hAnsiTheme="minorHAnsi" w:cstheme="minorHAnsi"/>
              </w:rPr>
            </w:pPr>
            <w:r w:rsidRPr="00DD1FE3">
              <w:rPr>
                <w:rFonts w:asciiTheme="minorHAnsi" w:hAnsiTheme="minorHAnsi" w:cstheme="minorHAnsi"/>
              </w:rPr>
              <w:t>5.6</w:t>
            </w:r>
          </w:p>
        </w:tc>
        <w:tc>
          <w:tcPr>
            <w:tcW w:w="385" w:type="pct"/>
            <w:shd w:val="clear" w:color="auto" w:fill="auto"/>
            <w:vAlign w:val="center"/>
          </w:tcPr>
          <w:p w14:paraId="40542501" w14:textId="77777777" w:rsidR="006F5B63" w:rsidRPr="00DD1FE3" w:rsidRDefault="006F5B63" w:rsidP="006C4838">
            <w:pPr>
              <w:spacing w:after="120" w:line="276" w:lineRule="auto"/>
              <w:jc w:val="center"/>
              <w:rPr>
                <w:rFonts w:asciiTheme="minorHAnsi" w:hAnsiTheme="minorHAnsi" w:cstheme="minorHAnsi"/>
              </w:rPr>
            </w:pPr>
            <w:r w:rsidRPr="00DD1FE3">
              <w:rPr>
                <w:rFonts w:asciiTheme="minorHAnsi" w:hAnsiTheme="minorHAnsi" w:cstheme="minorHAnsi"/>
              </w:rPr>
              <w:t>4</w:t>
            </w:r>
          </w:p>
        </w:tc>
        <w:tc>
          <w:tcPr>
            <w:tcW w:w="385" w:type="pct"/>
            <w:shd w:val="clear" w:color="auto" w:fill="auto"/>
            <w:vAlign w:val="center"/>
          </w:tcPr>
          <w:p w14:paraId="771C7339" w14:textId="77777777" w:rsidR="006F5B63" w:rsidRPr="00DD1FE3" w:rsidRDefault="006F5B63" w:rsidP="006C4838">
            <w:pPr>
              <w:spacing w:after="120" w:line="276" w:lineRule="auto"/>
              <w:jc w:val="center"/>
              <w:rPr>
                <w:rFonts w:asciiTheme="minorHAnsi" w:hAnsiTheme="minorHAnsi" w:cstheme="minorHAnsi"/>
              </w:rPr>
            </w:pPr>
            <w:r w:rsidRPr="00DD1FE3">
              <w:rPr>
                <w:rFonts w:asciiTheme="minorHAnsi" w:hAnsiTheme="minorHAnsi" w:cstheme="minorHAnsi"/>
              </w:rPr>
              <w:t>2.8</w:t>
            </w:r>
          </w:p>
        </w:tc>
        <w:tc>
          <w:tcPr>
            <w:tcW w:w="385" w:type="pct"/>
            <w:shd w:val="clear" w:color="auto" w:fill="auto"/>
            <w:vAlign w:val="center"/>
          </w:tcPr>
          <w:p w14:paraId="197D4613" w14:textId="77777777" w:rsidR="006F5B63" w:rsidRPr="00DD1FE3" w:rsidRDefault="006F5B63" w:rsidP="006C4838">
            <w:pPr>
              <w:spacing w:after="120" w:line="276" w:lineRule="auto"/>
              <w:jc w:val="center"/>
              <w:rPr>
                <w:rFonts w:asciiTheme="minorHAnsi" w:hAnsiTheme="minorHAnsi" w:cstheme="minorHAnsi"/>
              </w:rPr>
            </w:pPr>
            <w:r w:rsidRPr="00DD1FE3">
              <w:rPr>
                <w:rFonts w:asciiTheme="minorHAnsi" w:hAnsiTheme="minorHAnsi" w:cstheme="minorHAnsi"/>
              </w:rPr>
              <w:t>2</w:t>
            </w:r>
          </w:p>
        </w:tc>
        <w:tc>
          <w:tcPr>
            <w:tcW w:w="385" w:type="pct"/>
            <w:shd w:val="clear" w:color="auto" w:fill="auto"/>
            <w:vAlign w:val="center"/>
          </w:tcPr>
          <w:p w14:paraId="75F5FDD2" w14:textId="77777777" w:rsidR="006F5B63" w:rsidRPr="00DD1FE3" w:rsidRDefault="006F5B63" w:rsidP="006C4838">
            <w:pPr>
              <w:spacing w:after="120" w:line="276" w:lineRule="auto"/>
              <w:jc w:val="center"/>
              <w:rPr>
                <w:rFonts w:asciiTheme="minorHAnsi" w:hAnsiTheme="minorHAnsi" w:cstheme="minorHAnsi"/>
              </w:rPr>
            </w:pPr>
            <w:r w:rsidRPr="00DD1FE3">
              <w:rPr>
                <w:rFonts w:asciiTheme="minorHAnsi" w:hAnsiTheme="minorHAnsi" w:cstheme="minorHAnsi"/>
              </w:rPr>
              <w:t>1.4</w:t>
            </w:r>
          </w:p>
        </w:tc>
        <w:tc>
          <w:tcPr>
            <w:tcW w:w="373" w:type="pct"/>
            <w:shd w:val="clear" w:color="auto" w:fill="auto"/>
            <w:vAlign w:val="center"/>
          </w:tcPr>
          <w:p w14:paraId="791766F5" w14:textId="77777777" w:rsidR="006F5B63" w:rsidRPr="00DD1FE3" w:rsidRDefault="006F5B63" w:rsidP="006C4838">
            <w:pPr>
              <w:spacing w:after="120" w:line="276" w:lineRule="auto"/>
              <w:jc w:val="center"/>
              <w:rPr>
                <w:rFonts w:asciiTheme="minorHAnsi" w:hAnsiTheme="minorHAnsi" w:cstheme="minorHAnsi"/>
              </w:rPr>
            </w:pPr>
            <w:r w:rsidRPr="00DD1FE3">
              <w:rPr>
                <w:rFonts w:asciiTheme="minorHAnsi" w:hAnsiTheme="minorHAnsi" w:cstheme="minorHAnsi"/>
              </w:rPr>
              <w:t>1</w:t>
            </w:r>
          </w:p>
        </w:tc>
      </w:tr>
    </w:tbl>
    <w:p w14:paraId="514050E5" w14:textId="77777777" w:rsidR="006F5B63" w:rsidRPr="00DD1FE3" w:rsidRDefault="006F5B63" w:rsidP="006F5B63">
      <w:pPr>
        <w:pStyle w:val="NoSpacing"/>
        <w:jc w:val="both"/>
        <w:rPr>
          <w:rFonts w:asciiTheme="minorHAnsi" w:hAnsiTheme="minorHAnsi" w:cstheme="minorHAnsi"/>
          <w:lang w:eastAsia="en-GB"/>
        </w:rPr>
      </w:pPr>
    </w:p>
    <w:p w14:paraId="2B6C51BC" w14:textId="77777777" w:rsidR="006F5B63" w:rsidRPr="00DD1FE3" w:rsidRDefault="006F5B63" w:rsidP="006F5B63">
      <w:pPr>
        <w:jc w:val="both"/>
        <w:rPr>
          <w:rFonts w:asciiTheme="minorHAnsi" w:hAnsiTheme="minorHAnsi" w:cstheme="minorHAnsi"/>
          <w:lang w:eastAsia="en-GB"/>
        </w:rPr>
      </w:pPr>
      <w:r w:rsidRPr="00DD1FE3">
        <w:rPr>
          <w:rFonts w:asciiTheme="minorHAnsi" w:hAnsiTheme="minorHAnsi" w:cstheme="minorHAnsi"/>
          <w:lang w:eastAsia="en-GB"/>
        </w:rPr>
        <w:t xml:space="preserve">The sample will then be transferred onto the coarsest sieve at the top of the sieve stack and shaken for a standardised period of 20 minutes. The sieve stack will be checked to ensure the components of the sample had been fractioned as far down the sieve stack as their diameter would allow. A further 10 minutes of shaking may be undertaken if there is evidence that particles had not been properly sorted. </w:t>
      </w:r>
    </w:p>
    <w:p w14:paraId="75886C64" w14:textId="77777777" w:rsidR="006F5B63" w:rsidRPr="00DD1FE3" w:rsidRDefault="006F5B63" w:rsidP="006F5B63">
      <w:pPr>
        <w:jc w:val="both"/>
        <w:rPr>
          <w:rFonts w:asciiTheme="minorHAnsi" w:hAnsiTheme="minorHAnsi" w:cstheme="minorHAnsi"/>
          <w:lang w:eastAsia="en-GB"/>
        </w:rPr>
      </w:pPr>
      <w:r w:rsidRPr="00DD1FE3">
        <w:rPr>
          <w:rFonts w:asciiTheme="minorHAnsi" w:hAnsiTheme="minorHAnsi" w:cstheme="minorHAnsi"/>
          <w:lang w:eastAsia="en-GB"/>
        </w:rPr>
        <w:t>The sub-sample for laser diffraction will be first screened over a 1 mm sieve and the fine fraction residue (&lt;1 mm sediments) transferred to a suitable container and allowed to settle for 24 hours before excess water syphoned from above the sediment surface until a paste texture is achieved. The fine fraction will then be analysed by laser diffraction using a Beckman Coulter LS13 320. For silty sediments, ultrasound will be used to agitate particles and prevent aggregation of fines.</w:t>
      </w:r>
    </w:p>
    <w:p w14:paraId="0DB32308" w14:textId="4DC1D53F" w:rsidR="006F5B63" w:rsidRPr="00DD1FE3" w:rsidRDefault="006F5B63" w:rsidP="006F5B63">
      <w:pPr>
        <w:jc w:val="both"/>
        <w:rPr>
          <w:rFonts w:asciiTheme="minorHAnsi" w:hAnsiTheme="minorHAnsi" w:cstheme="minorHAnsi"/>
          <w:lang w:eastAsia="en-GB"/>
        </w:rPr>
      </w:pPr>
      <w:r w:rsidRPr="00DD1FE3">
        <w:rPr>
          <w:rFonts w:asciiTheme="minorHAnsi" w:hAnsiTheme="minorHAnsi" w:cstheme="minorHAnsi"/>
          <w:lang w:eastAsia="en-GB"/>
        </w:rPr>
        <w:lastRenderedPageBreak/>
        <w:t xml:space="preserve">The dry sieve and laser data will then be merged for each sample with the results expressed as a percentage of the whole sample. Once data is merged, PSD statistics and sediment classifications will be generated from the percentages of the sediment determined for each sediment fraction using </w:t>
      </w:r>
      <w:proofErr w:type="spellStart"/>
      <w:r w:rsidRPr="00DD1FE3">
        <w:rPr>
          <w:rFonts w:asciiTheme="minorHAnsi" w:hAnsiTheme="minorHAnsi" w:cstheme="minorHAnsi"/>
          <w:lang w:eastAsia="en-GB"/>
        </w:rPr>
        <w:t>Gradistat</w:t>
      </w:r>
      <w:proofErr w:type="spellEnd"/>
      <w:r w:rsidRPr="00DD1FE3">
        <w:rPr>
          <w:rFonts w:asciiTheme="minorHAnsi" w:hAnsiTheme="minorHAnsi" w:cstheme="minorHAnsi"/>
          <w:lang w:eastAsia="en-GB"/>
        </w:rPr>
        <w:t xml:space="preserve"> </w:t>
      </w:r>
      <w:r w:rsidR="00E44F9D" w:rsidRPr="00DD1FE3">
        <w:rPr>
          <w:rFonts w:asciiTheme="minorHAnsi" w:hAnsiTheme="minorHAnsi" w:cstheme="minorHAnsi"/>
          <w:lang w:eastAsia="en-GB"/>
        </w:rPr>
        <w:t>v</w:t>
      </w:r>
      <w:r w:rsidR="00E44F9D">
        <w:rPr>
          <w:rFonts w:asciiTheme="minorHAnsi" w:hAnsiTheme="minorHAnsi" w:cstheme="minorHAnsi"/>
          <w:lang w:eastAsia="en-GB"/>
        </w:rPr>
        <w:t>9</w:t>
      </w:r>
      <w:r w:rsidR="00E44F9D" w:rsidRPr="00DD1FE3">
        <w:rPr>
          <w:rFonts w:asciiTheme="minorHAnsi" w:hAnsiTheme="minorHAnsi" w:cstheme="minorHAnsi"/>
          <w:lang w:eastAsia="en-GB"/>
        </w:rPr>
        <w:t xml:space="preserve"> </w:t>
      </w:r>
      <w:r w:rsidRPr="00DD1FE3">
        <w:rPr>
          <w:rFonts w:asciiTheme="minorHAnsi" w:hAnsiTheme="minorHAnsi" w:cstheme="minorHAnsi"/>
          <w:lang w:eastAsia="en-GB"/>
        </w:rPr>
        <w:t>software.</w:t>
      </w:r>
    </w:p>
    <w:p w14:paraId="2C539032" w14:textId="1A8EE2FE" w:rsidR="006F5B63" w:rsidRDefault="006F5B63" w:rsidP="006F5B63">
      <w:pPr>
        <w:jc w:val="both"/>
        <w:rPr>
          <w:rFonts w:asciiTheme="minorHAnsi" w:hAnsiTheme="minorHAnsi" w:cstheme="minorHAnsi"/>
          <w:lang w:eastAsia="en-GB"/>
        </w:rPr>
      </w:pPr>
      <w:r w:rsidRPr="00DD1FE3">
        <w:rPr>
          <w:rFonts w:asciiTheme="minorHAnsi" w:hAnsiTheme="minorHAnsi" w:cstheme="minorHAnsi"/>
          <w:lang w:eastAsia="en-GB"/>
        </w:rPr>
        <w:t xml:space="preserve">Sediment descriptions will be defined by their size class based on the Wentworth classification system </w:t>
      </w:r>
      <w:r w:rsidRPr="00DD1FE3">
        <w:rPr>
          <w:rFonts w:asciiTheme="minorHAnsi" w:hAnsiTheme="minorHAnsi" w:cstheme="minorHAnsi"/>
          <w:lang w:eastAsia="en-GB"/>
        </w:rPr>
        <w:fldChar w:fldCharType="begin" w:fldLock="1"/>
      </w:r>
      <w:r w:rsidRPr="00DD1FE3">
        <w:rPr>
          <w:rFonts w:asciiTheme="minorHAnsi" w:hAnsiTheme="minorHAnsi" w:cstheme="minorHAnsi"/>
          <w:lang w:eastAsia="en-GB"/>
        </w:rPr>
        <w:instrText>ADDIN CSL_CITATION {"citationItems":[{"id":"ITEM-1","itemData":{"author":[{"dropping-particle":"","family":"Wentworth","given":"C.K","non-dropping-particle":"","parse-names":false,"suffix":""}],"container-title":"Journal of Geology","id":"ITEM-1","issued":{"date-parts":[["1922"]]},"page":"377-392","title":"A scale of grade and class terms for clastic sediments","type":"article-journal","volume":"30"},"uris":["http://www.mendeley.com/documents/?uuid=73f0691f-6972-41d9-9ba2-20db1bdeb46c"]}],"mendeley":{"formattedCitation":"(Wentworth 1922)","plainTextFormattedCitation":"(Wentworth 1922)","previouslyFormattedCitation":"(Wentworth 1922)"},"properties":{"noteIndex":0},"schema":"https://github.com/citation-style-language/schema/raw/master/csl-citation.json"}</w:instrText>
      </w:r>
      <w:r w:rsidRPr="00DD1FE3">
        <w:rPr>
          <w:rFonts w:asciiTheme="minorHAnsi" w:hAnsiTheme="minorHAnsi" w:cstheme="minorHAnsi"/>
          <w:lang w:eastAsia="en-GB"/>
        </w:rPr>
        <w:fldChar w:fldCharType="separate"/>
      </w:r>
      <w:r w:rsidRPr="00DD1FE3">
        <w:rPr>
          <w:rFonts w:asciiTheme="minorHAnsi" w:hAnsiTheme="minorHAnsi" w:cstheme="minorHAnsi"/>
          <w:noProof/>
          <w:lang w:eastAsia="en-GB"/>
        </w:rPr>
        <w:t>(Wentworth 1922)</w:t>
      </w:r>
      <w:r w:rsidRPr="00DD1FE3">
        <w:rPr>
          <w:rFonts w:asciiTheme="minorHAnsi" w:hAnsiTheme="minorHAnsi" w:cstheme="minorHAnsi"/>
          <w:lang w:eastAsia="en-GB"/>
        </w:rPr>
        <w:fldChar w:fldCharType="end"/>
      </w:r>
      <w:r w:rsidRPr="00DD1FE3">
        <w:rPr>
          <w:rFonts w:asciiTheme="minorHAnsi" w:hAnsiTheme="minorHAnsi" w:cstheme="minorHAnsi"/>
          <w:lang w:eastAsia="en-GB"/>
        </w:rPr>
        <w:t xml:space="preserve"> (</w:t>
      </w:r>
      <w:r w:rsidRPr="00DD1FE3">
        <w:rPr>
          <w:rFonts w:asciiTheme="minorHAnsi" w:hAnsiTheme="minorHAnsi" w:cstheme="minorHAnsi"/>
          <w:lang w:eastAsia="en-GB"/>
        </w:rPr>
        <w:fldChar w:fldCharType="begin"/>
      </w:r>
      <w:r w:rsidRPr="00DD1FE3">
        <w:rPr>
          <w:rFonts w:asciiTheme="minorHAnsi" w:hAnsiTheme="minorHAnsi" w:cstheme="minorHAnsi"/>
          <w:lang w:eastAsia="en-GB"/>
        </w:rPr>
        <w:instrText xml:space="preserve"> REF _Ref40208328 \h  \* MERGEFORMAT </w:instrText>
      </w:r>
      <w:r w:rsidRPr="00DD1FE3">
        <w:rPr>
          <w:rFonts w:asciiTheme="minorHAnsi" w:hAnsiTheme="minorHAnsi" w:cstheme="minorHAnsi"/>
          <w:lang w:eastAsia="en-GB"/>
        </w:rPr>
      </w:r>
      <w:r w:rsidRPr="00DD1FE3">
        <w:rPr>
          <w:rFonts w:asciiTheme="minorHAnsi" w:hAnsiTheme="minorHAnsi" w:cstheme="minorHAnsi"/>
          <w:lang w:eastAsia="en-GB"/>
        </w:rPr>
        <w:fldChar w:fldCharType="separate"/>
      </w:r>
      <w:r w:rsidR="000E1C1A" w:rsidRPr="00DD1FE3">
        <w:rPr>
          <w:rFonts w:asciiTheme="minorHAnsi" w:hAnsiTheme="minorHAnsi" w:cstheme="minorHAnsi"/>
          <w:lang w:eastAsia="en-GB"/>
        </w:rPr>
        <w:t xml:space="preserve">Table </w:t>
      </w:r>
      <w:r w:rsidR="000E1C1A">
        <w:rPr>
          <w:rFonts w:asciiTheme="minorHAnsi" w:hAnsiTheme="minorHAnsi" w:cstheme="minorHAnsi"/>
          <w:lang w:eastAsia="en-GB"/>
        </w:rPr>
        <w:t>6</w:t>
      </w:r>
      <w:r w:rsidR="000E1C1A">
        <w:rPr>
          <w:rFonts w:asciiTheme="minorHAnsi" w:hAnsiTheme="minorHAnsi" w:cstheme="minorHAnsi"/>
          <w:lang w:eastAsia="en-GB"/>
        </w:rPr>
        <w:noBreakHyphen/>
        <w:t>4</w:t>
      </w:r>
      <w:r w:rsidRPr="00DD1FE3">
        <w:rPr>
          <w:rFonts w:asciiTheme="minorHAnsi" w:hAnsiTheme="minorHAnsi" w:cstheme="minorHAnsi"/>
          <w:lang w:eastAsia="en-GB"/>
        </w:rPr>
        <w:fldChar w:fldCharType="end"/>
      </w:r>
      <w:r w:rsidRPr="00DD1FE3">
        <w:rPr>
          <w:rFonts w:asciiTheme="minorHAnsi" w:hAnsiTheme="minorHAnsi" w:cstheme="minorHAnsi"/>
          <w:lang w:eastAsia="en-GB"/>
        </w:rPr>
        <w:t xml:space="preserve">). Statistics such as mean and median grain size, sorting coefficient, skewness and bulk sediment classes (percentage silt, sand and gravel) will also be derived following the Folk classification </w:t>
      </w:r>
      <w:r w:rsidRPr="00DD1FE3">
        <w:rPr>
          <w:rFonts w:asciiTheme="minorHAnsi" w:hAnsiTheme="minorHAnsi" w:cstheme="minorHAnsi"/>
          <w:lang w:eastAsia="en-GB"/>
        </w:rPr>
        <w:fldChar w:fldCharType="begin" w:fldLock="1"/>
      </w:r>
      <w:r w:rsidRPr="00DD1FE3">
        <w:rPr>
          <w:rFonts w:asciiTheme="minorHAnsi" w:hAnsiTheme="minorHAnsi" w:cstheme="minorHAnsi"/>
          <w:lang w:eastAsia="en-GB"/>
        </w:rPr>
        <w:instrText>ADDIN CSL_CITATION {"citationItems":[{"id":"ITEM-1","itemData":{"author":[{"dropping-particle":"","family":"Folk","given":"R.L","non-dropping-particle":"","parse-names":false,"suffix":""}],"container-title":"Journal of Geology","id":"ITEM-1","issued":{"date-parts":[["1954"]]},"page":"344-359","title":"The distribution between grain size and mineral composition in sedimentary rock nomenclature","type":"article-journal","volume":"62"},"uris":["http://www.mendeley.com/documents/?uuid=7dcebae8-d9de-451b-b8dd-0daee3c41fe9"]}],"mendeley":{"formattedCitation":"(Folk 1954)","plainTextFormattedCitation":"(Folk 1954)","previouslyFormattedCitation":"(Folk 1954)"},"properties":{"noteIndex":0},"schema":"https://github.com/citation-style-language/schema/raw/master/csl-citation.json"}</w:instrText>
      </w:r>
      <w:r w:rsidRPr="00DD1FE3">
        <w:rPr>
          <w:rFonts w:asciiTheme="minorHAnsi" w:hAnsiTheme="minorHAnsi" w:cstheme="minorHAnsi"/>
          <w:lang w:eastAsia="en-GB"/>
        </w:rPr>
        <w:fldChar w:fldCharType="separate"/>
      </w:r>
      <w:r w:rsidRPr="00DD1FE3">
        <w:rPr>
          <w:rFonts w:asciiTheme="minorHAnsi" w:hAnsiTheme="minorHAnsi" w:cstheme="minorHAnsi"/>
          <w:noProof/>
          <w:lang w:eastAsia="en-GB"/>
        </w:rPr>
        <w:t>(Folk 1954)</w:t>
      </w:r>
      <w:r w:rsidRPr="00DD1FE3">
        <w:rPr>
          <w:rFonts w:asciiTheme="minorHAnsi" w:hAnsiTheme="minorHAnsi" w:cstheme="minorHAnsi"/>
          <w:lang w:eastAsia="en-GB"/>
        </w:rPr>
        <w:fldChar w:fldCharType="end"/>
      </w:r>
      <w:r w:rsidRPr="00DD1FE3">
        <w:rPr>
          <w:rFonts w:asciiTheme="minorHAnsi" w:hAnsiTheme="minorHAnsi" w:cstheme="minorHAnsi"/>
          <w:lang w:eastAsia="en-GB"/>
        </w:rPr>
        <w:t xml:space="preserve">. </w:t>
      </w:r>
      <w:bookmarkStart w:id="114" w:name="_Ref38030371"/>
    </w:p>
    <w:p w14:paraId="1CCFA10A" w14:textId="033AB62E" w:rsidR="006F5B63" w:rsidRPr="00DD1FE3" w:rsidRDefault="006F5B63" w:rsidP="007D1A68">
      <w:pPr>
        <w:pStyle w:val="Caption"/>
        <w:rPr>
          <w:rFonts w:asciiTheme="minorHAnsi" w:hAnsiTheme="minorHAnsi" w:cstheme="minorHAnsi"/>
          <w:lang w:eastAsia="en-GB"/>
        </w:rPr>
      </w:pPr>
      <w:bookmarkStart w:id="115" w:name="_Ref40208328"/>
      <w:bookmarkStart w:id="116" w:name="_Toc101364377"/>
      <w:bookmarkStart w:id="117" w:name="_Toc107994909"/>
      <w:r w:rsidRPr="00DD1FE3">
        <w:rPr>
          <w:rFonts w:asciiTheme="minorHAnsi" w:hAnsiTheme="minorHAnsi" w:cstheme="minorHAnsi"/>
        </w:rPr>
        <w:t xml:space="preserve">Table </w:t>
      </w:r>
      <w:r w:rsidR="00665224">
        <w:rPr>
          <w:rFonts w:asciiTheme="minorHAnsi" w:hAnsiTheme="minorHAnsi" w:cstheme="minorHAnsi"/>
        </w:rPr>
        <w:fldChar w:fldCharType="begin"/>
      </w:r>
      <w:r w:rsidR="00665224">
        <w:rPr>
          <w:rFonts w:asciiTheme="minorHAnsi" w:hAnsiTheme="minorHAnsi" w:cstheme="minorHAnsi"/>
        </w:rPr>
        <w:instrText xml:space="preserve"> STYLEREF 1 \s </w:instrText>
      </w:r>
      <w:r w:rsidR="00665224">
        <w:rPr>
          <w:rFonts w:asciiTheme="minorHAnsi" w:hAnsiTheme="minorHAnsi" w:cstheme="minorHAnsi"/>
        </w:rPr>
        <w:fldChar w:fldCharType="separate"/>
      </w:r>
      <w:r w:rsidR="000E1C1A">
        <w:rPr>
          <w:rFonts w:asciiTheme="minorHAnsi" w:hAnsiTheme="minorHAnsi" w:cstheme="minorHAnsi"/>
          <w:noProof/>
        </w:rPr>
        <w:t>6</w:t>
      </w:r>
      <w:r w:rsidR="00665224">
        <w:rPr>
          <w:rFonts w:asciiTheme="minorHAnsi" w:hAnsiTheme="minorHAnsi" w:cstheme="minorHAnsi"/>
        </w:rPr>
        <w:fldChar w:fldCharType="end"/>
      </w:r>
      <w:r w:rsidR="00665224">
        <w:rPr>
          <w:rFonts w:asciiTheme="minorHAnsi" w:hAnsiTheme="minorHAnsi" w:cstheme="minorHAnsi"/>
        </w:rPr>
        <w:noBreakHyphen/>
      </w:r>
      <w:r w:rsidR="00665224">
        <w:rPr>
          <w:rFonts w:asciiTheme="minorHAnsi" w:hAnsiTheme="minorHAnsi" w:cstheme="minorHAnsi"/>
        </w:rPr>
        <w:fldChar w:fldCharType="begin"/>
      </w:r>
      <w:r w:rsidR="00665224">
        <w:rPr>
          <w:rFonts w:asciiTheme="minorHAnsi" w:hAnsiTheme="minorHAnsi" w:cstheme="minorHAnsi"/>
        </w:rPr>
        <w:instrText xml:space="preserve"> SEQ Table \* ARABIC \s 1 </w:instrText>
      </w:r>
      <w:r w:rsidR="00665224">
        <w:rPr>
          <w:rFonts w:asciiTheme="minorHAnsi" w:hAnsiTheme="minorHAnsi" w:cstheme="minorHAnsi"/>
        </w:rPr>
        <w:fldChar w:fldCharType="separate"/>
      </w:r>
      <w:r w:rsidR="000E1C1A">
        <w:rPr>
          <w:rFonts w:asciiTheme="minorHAnsi" w:hAnsiTheme="minorHAnsi" w:cstheme="minorHAnsi"/>
          <w:noProof/>
        </w:rPr>
        <w:t>4</w:t>
      </w:r>
      <w:r w:rsidR="00665224">
        <w:rPr>
          <w:rFonts w:asciiTheme="minorHAnsi" w:hAnsiTheme="minorHAnsi" w:cstheme="minorHAnsi"/>
        </w:rPr>
        <w:fldChar w:fldCharType="end"/>
      </w:r>
      <w:bookmarkEnd w:id="114"/>
      <w:bookmarkEnd w:id="115"/>
      <w:r w:rsidRPr="00DD1FE3">
        <w:rPr>
          <w:rFonts w:asciiTheme="minorHAnsi" w:hAnsiTheme="minorHAnsi" w:cstheme="minorHAnsi"/>
        </w:rPr>
        <w:t xml:space="preserve"> T</w:t>
      </w:r>
      <w:r w:rsidRPr="00DD1FE3">
        <w:rPr>
          <w:rFonts w:asciiTheme="minorHAnsi" w:hAnsiTheme="minorHAnsi" w:cstheme="minorHAnsi"/>
          <w:lang w:eastAsia="en-GB"/>
        </w:rPr>
        <w:t xml:space="preserve">he classification used for defining sediment type based on the Wentworth Classification System </w:t>
      </w:r>
      <w:r w:rsidRPr="00DD1FE3">
        <w:rPr>
          <w:rFonts w:asciiTheme="minorHAnsi" w:hAnsiTheme="minorHAnsi" w:cstheme="minorHAnsi"/>
          <w:lang w:eastAsia="en-GB"/>
        </w:rPr>
        <w:fldChar w:fldCharType="begin" w:fldLock="1"/>
      </w:r>
      <w:r w:rsidRPr="00DD1FE3">
        <w:rPr>
          <w:rFonts w:asciiTheme="minorHAnsi" w:hAnsiTheme="minorHAnsi" w:cstheme="minorHAnsi"/>
          <w:lang w:eastAsia="en-GB"/>
        </w:rPr>
        <w:instrText>ADDIN CSL_CITATION {"citationItems":[{"id":"ITEM-1","itemData":{"author":[{"dropping-particle":"","family":"Wentworth","given":"C.K","non-dropping-particle":"","parse-names":false,"suffix":""}],"container-title":"Journal of Geology","id":"ITEM-1","issued":{"date-parts":[["1922"]]},"page":"377-392","title":"A scale of grade and class terms for clastic sediments","type":"article-journal","volume":"30"},"uris":["http://www.mendeley.com/documents/?uuid=73f0691f-6972-41d9-9ba2-20db1bdeb46c"]}],"mendeley":{"formattedCitation":"(Wentworth 1922)","plainTextFormattedCitation":"(Wentworth 1922)","previouslyFormattedCitation":"(Wentworth 1922)"},"properties":{"noteIndex":0},"schema":"https://github.com/citation-style-language/schema/raw/master/csl-citation.json"}</w:instrText>
      </w:r>
      <w:r w:rsidRPr="00DD1FE3">
        <w:rPr>
          <w:rFonts w:asciiTheme="minorHAnsi" w:hAnsiTheme="minorHAnsi" w:cstheme="minorHAnsi"/>
          <w:lang w:eastAsia="en-GB"/>
        </w:rPr>
        <w:fldChar w:fldCharType="separate"/>
      </w:r>
      <w:r w:rsidRPr="00DD1FE3">
        <w:rPr>
          <w:rFonts w:asciiTheme="minorHAnsi" w:hAnsiTheme="minorHAnsi" w:cstheme="minorHAnsi"/>
          <w:noProof/>
          <w:lang w:eastAsia="en-GB"/>
        </w:rPr>
        <w:t>(Wentworth 1922)</w:t>
      </w:r>
      <w:r w:rsidRPr="00DD1FE3">
        <w:rPr>
          <w:rFonts w:asciiTheme="minorHAnsi" w:hAnsiTheme="minorHAnsi" w:cstheme="minorHAnsi"/>
          <w:lang w:eastAsia="en-GB"/>
        </w:rPr>
        <w:fldChar w:fldCharType="end"/>
      </w:r>
      <w:r w:rsidRPr="00DD1FE3">
        <w:rPr>
          <w:rFonts w:asciiTheme="minorHAnsi" w:hAnsiTheme="minorHAnsi" w:cstheme="minorHAnsi"/>
          <w:lang w:eastAsia="en-GB"/>
        </w:rPr>
        <w:t>.</w:t>
      </w:r>
      <w:bookmarkEnd w:id="116"/>
      <w:bookmarkEnd w:id="117"/>
    </w:p>
    <w:tbl>
      <w:tblPr>
        <w:tblW w:w="5178" w:type="pct"/>
        <w:tblLook w:val="04A0" w:firstRow="1" w:lastRow="0" w:firstColumn="1" w:lastColumn="0" w:noHBand="0" w:noVBand="1"/>
      </w:tblPr>
      <w:tblGrid>
        <w:gridCol w:w="3511"/>
        <w:gridCol w:w="3088"/>
        <w:gridCol w:w="3361"/>
      </w:tblGrid>
      <w:tr w:rsidR="006F5B63" w:rsidRPr="00DD1FE3" w14:paraId="62A6A132" w14:textId="77777777" w:rsidTr="00490C37">
        <w:trPr>
          <w:trHeight w:val="198"/>
        </w:trPr>
        <w:tc>
          <w:tcPr>
            <w:tcW w:w="1763" w:type="pct"/>
            <w:tcBorders>
              <w:top w:val="single" w:sz="8" w:space="0" w:color="auto"/>
              <w:left w:val="single" w:sz="8" w:space="0" w:color="auto"/>
              <w:bottom w:val="single" w:sz="8" w:space="0" w:color="auto"/>
              <w:right w:val="single" w:sz="8" w:space="0" w:color="auto"/>
            </w:tcBorders>
            <w:shd w:val="clear" w:color="auto" w:fill="71004B"/>
            <w:noWrap/>
            <w:vAlign w:val="center"/>
            <w:hideMark/>
          </w:tcPr>
          <w:p w14:paraId="6461AC0F" w14:textId="77777777" w:rsidR="006F5B63" w:rsidRPr="00DD1FE3" w:rsidRDefault="006F5B63" w:rsidP="006F5B63">
            <w:pPr>
              <w:spacing w:after="0" w:line="240" w:lineRule="auto"/>
              <w:jc w:val="both"/>
              <w:rPr>
                <w:rFonts w:asciiTheme="minorHAnsi" w:eastAsia="Times New Roman" w:hAnsiTheme="minorHAnsi" w:cstheme="minorHAnsi"/>
                <w:b/>
                <w:bCs/>
                <w:color w:val="FFFFFF"/>
                <w:lang w:eastAsia="en-GB"/>
              </w:rPr>
            </w:pPr>
            <w:r w:rsidRPr="00DD1FE3">
              <w:rPr>
                <w:rFonts w:asciiTheme="minorHAnsi" w:eastAsia="Times New Roman" w:hAnsiTheme="minorHAnsi" w:cstheme="minorHAnsi"/>
                <w:b/>
                <w:bCs/>
                <w:color w:val="FFFFFF"/>
                <w:lang w:eastAsia="en-GB"/>
              </w:rPr>
              <w:t>Wentworth Scale</w:t>
            </w:r>
          </w:p>
        </w:tc>
        <w:tc>
          <w:tcPr>
            <w:tcW w:w="1550" w:type="pct"/>
            <w:tcBorders>
              <w:top w:val="single" w:sz="8" w:space="0" w:color="auto"/>
              <w:left w:val="nil"/>
              <w:bottom w:val="single" w:sz="8" w:space="0" w:color="auto"/>
              <w:right w:val="single" w:sz="8" w:space="0" w:color="auto"/>
            </w:tcBorders>
            <w:shd w:val="clear" w:color="auto" w:fill="71004B"/>
            <w:noWrap/>
            <w:vAlign w:val="center"/>
            <w:hideMark/>
          </w:tcPr>
          <w:p w14:paraId="1212BAD5" w14:textId="77777777" w:rsidR="006F5B63" w:rsidRPr="00DD1FE3" w:rsidRDefault="006F5B63" w:rsidP="006F5B63">
            <w:pPr>
              <w:spacing w:after="0" w:line="240" w:lineRule="auto"/>
              <w:jc w:val="both"/>
              <w:rPr>
                <w:rFonts w:asciiTheme="minorHAnsi" w:eastAsia="Times New Roman" w:hAnsiTheme="minorHAnsi" w:cstheme="minorHAnsi"/>
                <w:b/>
                <w:bCs/>
                <w:color w:val="FFFFFF"/>
                <w:lang w:eastAsia="en-GB"/>
              </w:rPr>
            </w:pPr>
            <w:r w:rsidRPr="00DD1FE3">
              <w:rPr>
                <w:rFonts w:asciiTheme="minorHAnsi" w:eastAsia="Times New Roman" w:hAnsiTheme="minorHAnsi" w:cstheme="minorHAnsi"/>
                <w:b/>
                <w:bCs/>
                <w:color w:val="FFFFFF"/>
                <w:lang w:eastAsia="en-GB"/>
              </w:rPr>
              <w:t>Phi Units (φ)</w:t>
            </w:r>
          </w:p>
        </w:tc>
        <w:tc>
          <w:tcPr>
            <w:tcW w:w="1687" w:type="pct"/>
            <w:tcBorders>
              <w:top w:val="single" w:sz="8" w:space="0" w:color="auto"/>
              <w:left w:val="nil"/>
              <w:bottom w:val="single" w:sz="8" w:space="0" w:color="auto"/>
              <w:right w:val="single" w:sz="8" w:space="0" w:color="auto"/>
            </w:tcBorders>
            <w:shd w:val="clear" w:color="auto" w:fill="71004B"/>
            <w:noWrap/>
            <w:vAlign w:val="center"/>
            <w:hideMark/>
          </w:tcPr>
          <w:p w14:paraId="739628C2" w14:textId="77777777" w:rsidR="006F5B63" w:rsidRPr="00DD1FE3" w:rsidRDefault="006F5B63" w:rsidP="006F5B63">
            <w:pPr>
              <w:spacing w:after="0" w:line="240" w:lineRule="auto"/>
              <w:jc w:val="both"/>
              <w:rPr>
                <w:rFonts w:asciiTheme="minorHAnsi" w:eastAsia="Times New Roman" w:hAnsiTheme="minorHAnsi" w:cstheme="minorHAnsi"/>
                <w:b/>
                <w:bCs/>
                <w:color w:val="FFFFFF"/>
                <w:lang w:eastAsia="en-GB"/>
              </w:rPr>
            </w:pPr>
            <w:r w:rsidRPr="00DD1FE3">
              <w:rPr>
                <w:rFonts w:asciiTheme="minorHAnsi" w:eastAsia="Times New Roman" w:hAnsiTheme="minorHAnsi" w:cstheme="minorHAnsi"/>
                <w:b/>
                <w:bCs/>
                <w:color w:val="FFFFFF"/>
                <w:lang w:eastAsia="en-GB"/>
              </w:rPr>
              <w:t>Sediment Types</w:t>
            </w:r>
          </w:p>
        </w:tc>
      </w:tr>
      <w:tr w:rsidR="006F5B63" w:rsidRPr="00DD1FE3" w14:paraId="76966A42" w14:textId="77777777" w:rsidTr="00821981">
        <w:trPr>
          <w:trHeight w:val="361"/>
        </w:trPr>
        <w:tc>
          <w:tcPr>
            <w:tcW w:w="1763" w:type="pct"/>
            <w:tcBorders>
              <w:top w:val="nil"/>
              <w:left w:val="single" w:sz="8" w:space="0" w:color="auto"/>
              <w:bottom w:val="single" w:sz="8" w:space="0" w:color="auto"/>
              <w:right w:val="single" w:sz="8" w:space="0" w:color="auto"/>
            </w:tcBorders>
            <w:vAlign w:val="center"/>
            <w:hideMark/>
          </w:tcPr>
          <w:p w14:paraId="2D82EBC8" w14:textId="77777777" w:rsidR="006F5B63" w:rsidRPr="00DD1FE3" w:rsidRDefault="006F5B63" w:rsidP="006F5B63">
            <w:pPr>
              <w:spacing w:after="0" w:line="240" w:lineRule="auto"/>
              <w:jc w:val="both"/>
              <w:rPr>
                <w:rFonts w:asciiTheme="minorHAnsi" w:eastAsia="Times New Roman" w:hAnsiTheme="minorHAnsi" w:cstheme="minorHAnsi"/>
                <w:color w:val="000000"/>
                <w:lang w:eastAsia="en-GB"/>
              </w:rPr>
            </w:pPr>
            <w:r w:rsidRPr="00DD1FE3">
              <w:rPr>
                <w:rFonts w:asciiTheme="minorHAnsi" w:eastAsia="Times New Roman" w:hAnsiTheme="minorHAnsi" w:cstheme="minorHAnsi"/>
                <w:color w:val="000000"/>
                <w:lang w:eastAsia="en-GB"/>
              </w:rPr>
              <w:t>&gt;64 mm</w:t>
            </w:r>
          </w:p>
        </w:tc>
        <w:tc>
          <w:tcPr>
            <w:tcW w:w="1550" w:type="pct"/>
            <w:tcBorders>
              <w:top w:val="nil"/>
              <w:left w:val="nil"/>
              <w:bottom w:val="single" w:sz="8" w:space="0" w:color="auto"/>
              <w:right w:val="single" w:sz="8" w:space="0" w:color="auto"/>
            </w:tcBorders>
            <w:vAlign w:val="center"/>
            <w:hideMark/>
          </w:tcPr>
          <w:p w14:paraId="129C31B9" w14:textId="77777777" w:rsidR="006F5B63" w:rsidRPr="00DD1FE3" w:rsidRDefault="006F5B63" w:rsidP="006F5B63">
            <w:pPr>
              <w:spacing w:after="0" w:line="240" w:lineRule="auto"/>
              <w:jc w:val="both"/>
              <w:rPr>
                <w:rFonts w:asciiTheme="minorHAnsi" w:eastAsia="Times New Roman" w:hAnsiTheme="minorHAnsi" w:cstheme="minorHAnsi"/>
                <w:color w:val="000000"/>
                <w:lang w:eastAsia="en-GB"/>
              </w:rPr>
            </w:pPr>
            <w:r w:rsidRPr="00DD1FE3">
              <w:rPr>
                <w:rFonts w:asciiTheme="minorHAnsi" w:eastAsia="Times New Roman" w:hAnsiTheme="minorHAnsi" w:cstheme="minorHAnsi"/>
                <w:color w:val="000000"/>
                <w:lang w:eastAsia="en-GB"/>
              </w:rPr>
              <w:t>&lt;-6</w:t>
            </w:r>
          </w:p>
        </w:tc>
        <w:tc>
          <w:tcPr>
            <w:tcW w:w="1687" w:type="pct"/>
            <w:tcBorders>
              <w:top w:val="nil"/>
              <w:left w:val="nil"/>
              <w:bottom w:val="single" w:sz="8" w:space="0" w:color="auto"/>
              <w:right w:val="single" w:sz="8" w:space="0" w:color="auto"/>
            </w:tcBorders>
            <w:vAlign w:val="center"/>
            <w:hideMark/>
          </w:tcPr>
          <w:p w14:paraId="0D2C466D" w14:textId="77777777" w:rsidR="006F5B63" w:rsidRPr="00DD1FE3" w:rsidRDefault="006F5B63" w:rsidP="006F5B63">
            <w:pPr>
              <w:spacing w:after="0" w:line="240" w:lineRule="auto"/>
              <w:jc w:val="both"/>
              <w:rPr>
                <w:rFonts w:asciiTheme="minorHAnsi" w:eastAsia="Times New Roman" w:hAnsiTheme="minorHAnsi" w:cstheme="minorHAnsi"/>
                <w:color w:val="000000"/>
                <w:lang w:eastAsia="en-GB"/>
              </w:rPr>
            </w:pPr>
            <w:r w:rsidRPr="00DD1FE3">
              <w:rPr>
                <w:rFonts w:asciiTheme="minorHAnsi" w:eastAsia="Times New Roman" w:hAnsiTheme="minorHAnsi" w:cstheme="minorHAnsi"/>
                <w:color w:val="000000"/>
                <w:lang w:eastAsia="en-GB"/>
              </w:rPr>
              <w:t>Cobble and boulders</w:t>
            </w:r>
          </w:p>
        </w:tc>
      </w:tr>
      <w:tr w:rsidR="006F5B63" w:rsidRPr="00DD1FE3" w14:paraId="2FCAB801" w14:textId="77777777" w:rsidTr="00821981">
        <w:trPr>
          <w:trHeight w:val="352"/>
        </w:trPr>
        <w:tc>
          <w:tcPr>
            <w:tcW w:w="1763" w:type="pct"/>
            <w:tcBorders>
              <w:top w:val="nil"/>
              <w:left w:val="single" w:sz="8" w:space="0" w:color="auto"/>
              <w:bottom w:val="single" w:sz="8" w:space="0" w:color="auto"/>
              <w:right w:val="single" w:sz="8" w:space="0" w:color="auto"/>
            </w:tcBorders>
            <w:vAlign w:val="center"/>
            <w:hideMark/>
          </w:tcPr>
          <w:p w14:paraId="03775BB1" w14:textId="77777777" w:rsidR="006F5B63" w:rsidRPr="00DD1FE3" w:rsidRDefault="006F5B63" w:rsidP="006F5B63">
            <w:pPr>
              <w:spacing w:after="0" w:line="240" w:lineRule="auto"/>
              <w:jc w:val="both"/>
              <w:rPr>
                <w:rFonts w:asciiTheme="minorHAnsi" w:eastAsia="Times New Roman" w:hAnsiTheme="minorHAnsi" w:cstheme="minorHAnsi"/>
                <w:color w:val="000000"/>
                <w:lang w:eastAsia="en-GB"/>
              </w:rPr>
            </w:pPr>
            <w:r w:rsidRPr="00DD1FE3">
              <w:rPr>
                <w:rFonts w:asciiTheme="minorHAnsi" w:eastAsia="Times New Roman" w:hAnsiTheme="minorHAnsi" w:cstheme="minorHAnsi"/>
                <w:color w:val="000000"/>
                <w:lang w:eastAsia="en-GB"/>
              </w:rPr>
              <w:t>32 – 64 mm</w:t>
            </w:r>
          </w:p>
        </w:tc>
        <w:tc>
          <w:tcPr>
            <w:tcW w:w="1550" w:type="pct"/>
            <w:tcBorders>
              <w:top w:val="nil"/>
              <w:left w:val="nil"/>
              <w:bottom w:val="single" w:sz="8" w:space="0" w:color="auto"/>
              <w:right w:val="single" w:sz="8" w:space="0" w:color="auto"/>
            </w:tcBorders>
            <w:vAlign w:val="center"/>
            <w:hideMark/>
          </w:tcPr>
          <w:p w14:paraId="15055691" w14:textId="77777777" w:rsidR="006F5B63" w:rsidRPr="00DD1FE3" w:rsidRDefault="006F5B63" w:rsidP="006F5B63">
            <w:pPr>
              <w:spacing w:after="0" w:line="240" w:lineRule="auto"/>
              <w:jc w:val="both"/>
              <w:rPr>
                <w:rFonts w:asciiTheme="minorHAnsi" w:eastAsia="Times New Roman" w:hAnsiTheme="minorHAnsi" w:cstheme="minorHAnsi"/>
                <w:color w:val="000000"/>
                <w:lang w:eastAsia="en-GB"/>
              </w:rPr>
            </w:pPr>
            <w:r w:rsidRPr="00DD1FE3">
              <w:rPr>
                <w:rFonts w:asciiTheme="minorHAnsi" w:eastAsia="Times New Roman" w:hAnsiTheme="minorHAnsi" w:cstheme="minorHAnsi"/>
                <w:color w:val="000000"/>
                <w:lang w:eastAsia="en-GB"/>
              </w:rPr>
              <w:t>-5 to -6</w:t>
            </w:r>
          </w:p>
        </w:tc>
        <w:tc>
          <w:tcPr>
            <w:tcW w:w="1687" w:type="pct"/>
            <w:tcBorders>
              <w:top w:val="nil"/>
              <w:left w:val="nil"/>
              <w:bottom w:val="single" w:sz="8" w:space="0" w:color="auto"/>
              <w:right w:val="single" w:sz="8" w:space="0" w:color="auto"/>
            </w:tcBorders>
            <w:vAlign w:val="center"/>
            <w:hideMark/>
          </w:tcPr>
          <w:p w14:paraId="08D6B42C" w14:textId="77777777" w:rsidR="006F5B63" w:rsidRPr="00DD1FE3" w:rsidRDefault="006F5B63" w:rsidP="006F5B63">
            <w:pPr>
              <w:spacing w:after="0" w:line="240" w:lineRule="auto"/>
              <w:jc w:val="both"/>
              <w:rPr>
                <w:rFonts w:asciiTheme="minorHAnsi" w:eastAsia="Times New Roman" w:hAnsiTheme="minorHAnsi" w:cstheme="minorHAnsi"/>
                <w:color w:val="000000"/>
                <w:lang w:eastAsia="en-GB"/>
              </w:rPr>
            </w:pPr>
            <w:r w:rsidRPr="00DD1FE3">
              <w:rPr>
                <w:rFonts w:asciiTheme="minorHAnsi" w:eastAsia="Times New Roman" w:hAnsiTheme="minorHAnsi" w:cstheme="minorHAnsi"/>
                <w:color w:val="000000"/>
                <w:lang w:eastAsia="en-GB"/>
              </w:rPr>
              <w:t>Pebble</w:t>
            </w:r>
          </w:p>
        </w:tc>
      </w:tr>
      <w:tr w:rsidR="006F5B63" w:rsidRPr="00DD1FE3" w14:paraId="5EC5F019" w14:textId="77777777" w:rsidTr="00821981">
        <w:trPr>
          <w:trHeight w:val="331"/>
        </w:trPr>
        <w:tc>
          <w:tcPr>
            <w:tcW w:w="1763" w:type="pct"/>
            <w:tcBorders>
              <w:top w:val="nil"/>
              <w:left w:val="single" w:sz="8" w:space="0" w:color="auto"/>
              <w:bottom w:val="single" w:sz="8" w:space="0" w:color="auto"/>
              <w:right w:val="single" w:sz="8" w:space="0" w:color="auto"/>
            </w:tcBorders>
            <w:vAlign w:val="center"/>
            <w:hideMark/>
          </w:tcPr>
          <w:p w14:paraId="0F01C4CD" w14:textId="77777777" w:rsidR="006F5B63" w:rsidRPr="00DD1FE3" w:rsidRDefault="006F5B63" w:rsidP="006F5B63">
            <w:pPr>
              <w:spacing w:after="0" w:line="240" w:lineRule="auto"/>
              <w:jc w:val="both"/>
              <w:rPr>
                <w:rFonts w:asciiTheme="minorHAnsi" w:eastAsia="Times New Roman" w:hAnsiTheme="minorHAnsi" w:cstheme="minorHAnsi"/>
                <w:color w:val="000000"/>
                <w:lang w:eastAsia="en-GB"/>
              </w:rPr>
            </w:pPr>
            <w:r w:rsidRPr="00DD1FE3">
              <w:rPr>
                <w:rFonts w:asciiTheme="minorHAnsi" w:eastAsia="Times New Roman" w:hAnsiTheme="minorHAnsi" w:cstheme="minorHAnsi"/>
                <w:color w:val="000000"/>
                <w:lang w:eastAsia="en-GB"/>
              </w:rPr>
              <w:t>16 – 32 mm</w:t>
            </w:r>
          </w:p>
        </w:tc>
        <w:tc>
          <w:tcPr>
            <w:tcW w:w="1550" w:type="pct"/>
            <w:tcBorders>
              <w:top w:val="nil"/>
              <w:left w:val="nil"/>
              <w:bottom w:val="single" w:sz="8" w:space="0" w:color="auto"/>
              <w:right w:val="single" w:sz="8" w:space="0" w:color="auto"/>
            </w:tcBorders>
            <w:vAlign w:val="center"/>
            <w:hideMark/>
          </w:tcPr>
          <w:p w14:paraId="51E7960F" w14:textId="77777777" w:rsidR="006F5B63" w:rsidRPr="00DD1FE3" w:rsidRDefault="006F5B63" w:rsidP="006F5B63">
            <w:pPr>
              <w:spacing w:after="0" w:line="240" w:lineRule="auto"/>
              <w:jc w:val="both"/>
              <w:rPr>
                <w:rFonts w:asciiTheme="minorHAnsi" w:eastAsia="Times New Roman" w:hAnsiTheme="minorHAnsi" w:cstheme="minorHAnsi"/>
                <w:color w:val="000000"/>
                <w:lang w:eastAsia="en-GB"/>
              </w:rPr>
            </w:pPr>
            <w:r w:rsidRPr="00DD1FE3">
              <w:rPr>
                <w:rFonts w:asciiTheme="minorHAnsi" w:eastAsia="Times New Roman" w:hAnsiTheme="minorHAnsi" w:cstheme="minorHAnsi"/>
                <w:color w:val="000000"/>
                <w:lang w:eastAsia="en-GB"/>
              </w:rPr>
              <w:t>-4 to -5</w:t>
            </w:r>
          </w:p>
        </w:tc>
        <w:tc>
          <w:tcPr>
            <w:tcW w:w="1687" w:type="pct"/>
            <w:tcBorders>
              <w:top w:val="nil"/>
              <w:left w:val="nil"/>
              <w:bottom w:val="single" w:sz="8" w:space="0" w:color="auto"/>
              <w:right w:val="single" w:sz="8" w:space="0" w:color="auto"/>
            </w:tcBorders>
            <w:vAlign w:val="center"/>
            <w:hideMark/>
          </w:tcPr>
          <w:p w14:paraId="3C749005" w14:textId="77777777" w:rsidR="006F5B63" w:rsidRPr="00DD1FE3" w:rsidRDefault="006F5B63" w:rsidP="006F5B63">
            <w:pPr>
              <w:spacing w:after="0" w:line="240" w:lineRule="auto"/>
              <w:jc w:val="both"/>
              <w:rPr>
                <w:rFonts w:asciiTheme="minorHAnsi" w:eastAsia="Times New Roman" w:hAnsiTheme="minorHAnsi" w:cstheme="minorHAnsi"/>
                <w:color w:val="000000"/>
                <w:lang w:eastAsia="en-GB"/>
              </w:rPr>
            </w:pPr>
            <w:r w:rsidRPr="00DD1FE3">
              <w:rPr>
                <w:rFonts w:asciiTheme="minorHAnsi" w:eastAsia="Times New Roman" w:hAnsiTheme="minorHAnsi" w:cstheme="minorHAnsi"/>
                <w:color w:val="000000"/>
                <w:lang w:eastAsia="en-GB"/>
              </w:rPr>
              <w:t>Pebble</w:t>
            </w:r>
          </w:p>
        </w:tc>
      </w:tr>
      <w:tr w:rsidR="006F5B63" w:rsidRPr="00DD1FE3" w14:paraId="23F30297" w14:textId="77777777" w:rsidTr="00821981">
        <w:trPr>
          <w:trHeight w:val="335"/>
        </w:trPr>
        <w:tc>
          <w:tcPr>
            <w:tcW w:w="1763" w:type="pct"/>
            <w:tcBorders>
              <w:top w:val="nil"/>
              <w:left w:val="single" w:sz="8" w:space="0" w:color="auto"/>
              <w:bottom w:val="single" w:sz="8" w:space="0" w:color="auto"/>
              <w:right w:val="single" w:sz="8" w:space="0" w:color="auto"/>
            </w:tcBorders>
            <w:vAlign w:val="center"/>
            <w:hideMark/>
          </w:tcPr>
          <w:p w14:paraId="6A98D894" w14:textId="77777777" w:rsidR="006F5B63" w:rsidRPr="00DD1FE3" w:rsidRDefault="006F5B63" w:rsidP="006F5B63">
            <w:pPr>
              <w:spacing w:after="0" w:line="240" w:lineRule="auto"/>
              <w:jc w:val="both"/>
              <w:rPr>
                <w:rFonts w:asciiTheme="minorHAnsi" w:eastAsia="Times New Roman" w:hAnsiTheme="minorHAnsi" w:cstheme="minorHAnsi"/>
                <w:color w:val="000000"/>
                <w:lang w:eastAsia="en-GB"/>
              </w:rPr>
            </w:pPr>
            <w:r w:rsidRPr="00DD1FE3">
              <w:rPr>
                <w:rFonts w:asciiTheme="minorHAnsi" w:eastAsia="Times New Roman" w:hAnsiTheme="minorHAnsi" w:cstheme="minorHAnsi"/>
                <w:color w:val="000000"/>
                <w:lang w:eastAsia="en-GB"/>
              </w:rPr>
              <w:t>8 – 16 mm</w:t>
            </w:r>
          </w:p>
        </w:tc>
        <w:tc>
          <w:tcPr>
            <w:tcW w:w="1550" w:type="pct"/>
            <w:tcBorders>
              <w:top w:val="nil"/>
              <w:left w:val="nil"/>
              <w:bottom w:val="single" w:sz="8" w:space="0" w:color="auto"/>
              <w:right w:val="single" w:sz="8" w:space="0" w:color="auto"/>
            </w:tcBorders>
            <w:vAlign w:val="center"/>
            <w:hideMark/>
          </w:tcPr>
          <w:p w14:paraId="04B99C62" w14:textId="77777777" w:rsidR="006F5B63" w:rsidRPr="00DD1FE3" w:rsidRDefault="006F5B63" w:rsidP="006F5B63">
            <w:pPr>
              <w:spacing w:after="0" w:line="240" w:lineRule="auto"/>
              <w:jc w:val="both"/>
              <w:rPr>
                <w:rFonts w:asciiTheme="minorHAnsi" w:eastAsia="Times New Roman" w:hAnsiTheme="minorHAnsi" w:cstheme="minorHAnsi"/>
                <w:color w:val="000000"/>
                <w:lang w:eastAsia="en-GB"/>
              </w:rPr>
            </w:pPr>
            <w:r w:rsidRPr="00DD1FE3">
              <w:rPr>
                <w:rFonts w:asciiTheme="minorHAnsi" w:eastAsia="Times New Roman" w:hAnsiTheme="minorHAnsi" w:cstheme="minorHAnsi"/>
                <w:color w:val="000000"/>
                <w:lang w:eastAsia="en-GB"/>
              </w:rPr>
              <w:t>-3 to -4</w:t>
            </w:r>
          </w:p>
        </w:tc>
        <w:tc>
          <w:tcPr>
            <w:tcW w:w="1687" w:type="pct"/>
            <w:tcBorders>
              <w:top w:val="nil"/>
              <w:left w:val="nil"/>
              <w:bottom w:val="single" w:sz="8" w:space="0" w:color="auto"/>
              <w:right w:val="single" w:sz="8" w:space="0" w:color="auto"/>
            </w:tcBorders>
            <w:vAlign w:val="center"/>
            <w:hideMark/>
          </w:tcPr>
          <w:p w14:paraId="5FB0FD51" w14:textId="77777777" w:rsidR="006F5B63" w:rsidRPr="00DD1FE3" w:rsidRDefault="006F5B63" w:rsidP="006F5B63">
            <w:pPr>
              <w:spacing w:after="0" w:line="240" w:lineRule="auto"/>
              <w:jc w:val="both"/>
              <w:rPr>
                <w:rFonts w:asciiTheme="minorHAnsi" w:eastAsia="Times New Roman" w:hAnsiTheme="minorHAnsi" w:cstheme="minorHAnsi"/>
                <w:color w:val="000000"/>
                <w:lang w:eastAsia="en-GB"/>
              </w:rPr>
            </w:pPr>
            <w:r w:rsidRPr="00DD1FE3">
              <w:rPr>
                <w:rFonts w:asciiTheme="minorHAnsi" w:eastAsia="Times New Roman" w:hAnsiTheme="minorHAnsi" w:cstheme="minorHAnsi"/>
                <w:color w:val="000000"/>
                <w:lang w:eastAsia="en-GB"/>
              </w:rPr>
              <w:t>Pebble</w:t>
            </w:r>
          </w:p>
        </w:tc>
      </w:tr>
      <w:tr w:rsidR="006F5B63" w:rsidRPr="00DD1FE3" w14:paraId="4845A9B2" w14:textId="77777777" w:rsidTr="00821981">
        <w:trPr>
          <w:trHeight w:val="354"/>
        </w:trPr>
        <w:tc>
          <w:tcPr>
            <w:tcW w:w="1763" w:type="pct"/>
            <w:tcBorders>
              <w:top w:val="nil"/>
              <w:left w:val="single" w:sz="8" w:space="0" w:color="auto"/>
              <w:bottom w:val="single" w:sz="8" w:space="0" w:color="auto"/>
              <w:right w:val="single" w:sz="8" w:space="0" w:color="auto"/>
            </w:tcBorders>
            <w:vAlign w:val="center"/>
            <w:hideMark/>
          </w:tcPr>
          <w:p w14:paraId="3CB71F7E" w14:textId="77777777" w:rsidR="006F5B63" w:rsidRPr="00DD1FE3" w:rsidRDefault="006F5B63" w:rsidP="006F5B63">
            <w:pPr>
              <w:spacing w:after="0" w:line="240" w:lineRule="auto"/>
              <w:jc w:val="both"/>
              <w:rPr>
                <w:rFonts w:asciiTheme="minorHAnsi" w:eastAsia="Times New Roman" w:hAnsiTheme="minorHAnsi" w:cstheme="minorHAnsi"/>
                <w:color w:val="000000"/>
                <w:lang w:eastAsia="en-GB"/>
              </w:rPr>
            </w:pPr>
            <w:r w:rsidRPr="00DD1FE3">
              <w:rPr>
                <w:rFonts w:asciiTheme="minorHAnsi" w:eastAsia="Times New Roman" w:hAnsiTheme="minorHAnsi" w:cstheme="minorHAnsi"/>
                <w:color w:val="000000"/>
                <w:lang w:eastAsia="en-GB"/>
              </w:rPr>
              <w:t>4 - 8 mm</w:t>
            </w:r>
          </w:p>
        </w:tc>
        <w:tc>
          <w:tcPr>
            <w:tcW w:w="1550" w:type="pct"/>
            <w:tcBorders>
              <w:top w:val="nil"/>
              <w:left w:val="nil"/>
              <w:bottom w:val="single" w:sz="8" w:space="0" w:color="auto"/>
              <w:right w:val="single" w:sz="8" w:space="0" w:color="auto"/>
            </w:tcBorders>
            <w:vAlign w:val="center"/>
            <w:hideMark/>
          </w:tcPr>
          <w:p w14:paraId="583FE6EF" w14:textId="77777777" w:rsidR="006F5B63" w:rsidRPr="00DD1FE3" w:rsidRDefault="006F5B63" w:rsidP="006F5B63">
            <w:pPr>
              <w:spacing w:after="0" w:line="240" w:lineRule="auto"/>
              <w:jc w:val="both"/>
              <w:rPr>
                <w:rFonts w:asciiTheme="minorHAnsi" w:eastAsia="Times New Roman" w:hAnsiTheme="minorHAnsi" w:cstheme="minorHAnsi"/>
                <w:color w:val="000000"/>
                <w:lang w:eastAsia="en-GB"/>
              </w:rPr>
            </w:pPr>
            <w:r w:rsidRPr="00DD1FE3">
              <w:rPr>
                <w:rFonts w:asciiTheme="minorHAnsi" w:eastAsia="Times New Roman" w:hAnsiTheme="minorHAnsi" w:cstheme="minorHAnsi"/>
                <w:color w:val="000000"/>
                <w:lang w:eastAsia="en-GB"/>
              </w:rPr>
              <w:t>-3 to -2</w:t>
            </w:r>
          </w:p>
        </w:tc>
        <w:tc>
          <w:tcPr>
            <w:tcW w:w="1687" w:type="pct"/>
            <w:tcBorders>
              <w:top w:val="nil"/>
              <w:left w:val="nil"/>
              <w:bottom w:val="single" w:sz="8" w:space="0" w:color="auto"/>
              <w:right w:val="single" w:sz="8" w:space="0" w:color="auto"/>
            </w:tcBorders>
            <w:vAlign w:val="center"/>
            <w:hideMark/>
          </w:tcPr>
          <w:p w14:paraId="268B4793" w14:textId="77777777" w:rsidR="006F5B63" w:rsidRPr="00DD1FE3" w:rsidRDefault="006F5B63" w:rsidP="006F5B63">
            <w:pPr>
              <w:spacing w:after="0" w:line="240" w:lineRule="auto"/>
              <w:jc w:val="both"/>
              <w:rPr>
                <w:rFonts w:asciiTheme="minorHAnsi" w:eastAsia="Times New Roman" w:hAnsiTheme="minorHAnsi" w:cstheme="minorHAnsi"/>
                <w:color w:val="000000"/>
                <w:lang w:eastAsia="en-GB"/>
              </w:rPr>
            </w:pPr>
            <w:r w:rsidRPr="00DD1FE3">
              <w:rPr>
                <w:rFonts w:asciiTheme="minorHAnsi" w:eastAsia="Times New Roman" w:hAnsiTheme="minorHAnsi" w:cstheme="minorHAnsi"/>
                <w:color w:val="000000"/>
                <w:lang w:eastAsia="en-GB"/>
              </w:rPr>
              <w:t>Pebble</w:t>
            </w:r>
          </w:p>
        </w:tc>
      </w:tr>
      <w:tr w:rsidR="006F5B63" w:rsidRPr="00DD1FE3" w14:paraId="3EE644C5" w14:textId="77777777" w:rsidTr="00821981">
        <w:trPr>
          <w:trHeight w:val="349"/>
        </w:trPr>
        <w:tc>
          <w:tcPr>
            <w:tcW w:w="1763" w:type="pct"/>
            <w:tcBorders>
              <w:top w:val="nil"/>
              <w:left w:val="single" w:sz="8" w:space="0" w:color="auto"/>
              <w:bottom w:val="single" w:sz="8" w:space="0" w:color="auto"/>
              <w:right w:val="single" w:sz="8" w:space="0" w:color="auto"/>
            </w:tcBorders>
            <w:vAlign w:val="center"/>
            <w:hideMark/>
          </w:tcPr>
          <w:p w14:paraId="338BDC98" w14:textId="77777777" w:rsidR="006F5B63" w:rsidRPr="00DD1FE3" w:rsidRDefault="006F5B63" w:rsidP="006F5B63">
            <w:pPr>
              <w:spacing w:after="0" w:line="240" w:lineRule="auto"/>
              <w:jc w:val="both"/>
              <w:rPr>
                <w:rFonts w:asciiTheme="minorHAnsi" w:eastAsia="Times New Roman" w:hAnsiTheme="minorHAnsi" w:cstheme="minorHAnsi"/>
                <w:color w:val="000000"/>
                <w:lang w:eastAsia="en-GB"/>
              </w:rPr>
            </w:pPr>
            <w:r w:rsidRPr="00DD1FE3">
              <w:rPr>
                <w:rFonts w:asciiTheme="minorHAnsi" w:eastAsia="Times New Roman" w:hAnsiTheme="minorHAnsi" w:cstheme="minorHAnsi"/>
                <w:color w:val="000000"/>
                <w:lang w:eastAsia="en-GB"/>
              </w:rPr>
              <w:t>2 - 4 mm</w:t>
            </w:r>
          </w:p>
        </w:tc>
        <w:tc>
          <w:tcPr>
            <w:tcW w:w="1550" w:type="pct"/>
            <w:tcBorders>
              <w:top w:val="nil"/>
              <w:left w:val="nil"/>
              <w:bottom w:val="single" w:sz="8" w:space="0" w:color="auto"/>
              <w:right w:val="single" w:sz="8" w:space="0" w:color="auto"/>
            </w:tcBorders>
            <w:vAlign w:val="center"/>
            <w:hideMark/>
          </w:tcPr>
          <w:p w14:paraId="179A7F46" w14:textId="77777777" w:rsidR="006F5B63" w:rsidRPr="00DD1FE3" w:rsidRDefault="006F5B63" w:rsidP="006F5B63">
            <w:pPr>
              <w:spacing w:after="0" w:line="240" w:lineRule="auto"/>
              <w:jc w:val="both"/>
              <w:rPr>
                <w:rFonts w:asciiTheme="minorHAnsi" w:eastAsia="Times New Roman" w:hAnsiTheme="minorHAnsi" w:cstheme="minorHAnsi"/>
                <w:color w:val="000000"/>
                <w:lang w:eastAsia="en-GB"/>
              </w:rPr>
            </w:pPr>
            <w:r w:rsidRPr="00DD1FE3">
              <w:rPr>
                <w:rFonts w:asciiTheme="minorHAnsi" w:eastAsia="Times New Roman" w:hAnsiTheme="minorHAnsi" w:cstheme="minorHAnsi"/>
                <w:color w:val="000000"/>
                <w:lang w:eastAsia="en-GB"/>
              </w:rPr>
              <w:t>-2 to -1</w:t>
            </w:r>
          </w:p>
        </w:tc>
        <w:tc>
          <w:tcPr>
            <w:tcW w:w="1687" w:type="pct"/>
            <w:tcBorders>
              <w:top w:val="nil"/>
              <w:left w:val="nil"/>
              <w:bottom w:val="single" w:sz="8" w:space="0" w:color="auto"/>
              <w:right w:val="single" w:sz="8" w:space="0" w:color="auto"/>
            </w:tcBorders>
            <w:vAlign w:val="center"/>
            <w:hideMark/>
          </w:tcPr>
          <w:p w14:paraId="1D1161EB" w14:textId="77777777" w:rsidR="006F5B63" w:rsidRPr="00DD1FE3" w:rsidRDefault="006F5B63" w:rsidP="006F5B63">
            <w:pPr>
              <w:spacing w:after="0" w:line="240" w:lineRule="auto"/>
              <w:jc w:val="both"/>
              <w:rPr>
                <w:rFonts w:asciiTheme="minorHAnsi" w:eastAsia="Times New Roman" w:hAnsiTheme="minorHAnsi" w:cstheme="minorHAnsi"/>
                <w:color w:val="000000"/>
                <w:lang w:eastAsia="en-GB"/>
              </w:rPr>
            </w:pPr>
            <w:r w:rsidRPr="00DD1FE3">
              <w:rPr>
                <w:rFonts w:asciiTheme="minorHAnsi" w:eastAsia="Times New Roman" w:hAnsiTheme="minorHAnsi" w:cstheme="minorHAnsi"/>
                <w:color w:val="000000"/>
                <w:lang w:eastAsia="en-GB"/>
              </w:rPr>
              <w:t>Granule</w:t>
            </w:r>
          </w:p>
        </w:tc>
      </w:tr>
      <w:tr w:rsidR="006F5B63" w:rsidRPr="00DD1FE3" w14:paraId="5267E24A" w14:textId="77777777" w:rsidTr="00821981">
        <w:trPr>
          <w:trHeight w:val="313"/>
        </w:trPr>
        <w:tc>
          <w:tcPr>
            <w:tcW w:w="1763" w:type="pct"/>
            <w:tcBorders>
              <w:top w:val="nil"/>
              <w:left w:val="single" w:sz="8" w:space="0" w:color="auto"/>
              <w:bottom w:val="single" w:sz="8" w:space="0" w:color="auto"/>
              <w:right w:val="single" w:sz="8" w:space="0" w:color="auto"/>
            </w:tcBorders>
            <w:vAlign w:val="center"/>
            <w:hideMark/>
          </w:tcPr>
          <w:p w14:paraId="22E90F96" w14:textId="77777777" w:rsidR="006F5B63" w:rsidRPr="00DD1FE3" w:rsidRDefault="006F5B63" w:rsidP="006F5B63">
            <w:pPr>
              <w:spacing w:after="0" w:line="240" w:lineRule="auto"/>
              <w:jc w:val="both"/>
              <w:rPr>
                <w:rFonts w:asciiTheme="minorHAnsi" w:eastAsia="Times New Roman" w:hAnsiTheme="minorHAnsi" w:cstheme="minorHAnsi"/>
                <w:color w:val="000000"/>
                <w:lang w:eastAsia="en-GB"/>
              </w:rPr>
            </w:pPr>
            <w:r w:rsidRPr="00DD1FE3">
              <w:rPr>
                <w:rFonts w:asciiTheme="minorHAnsi" w:eastAsia="Times New Roman" w:hAnsiTheme="minorHAnsi" w:cstheme="minorHAnsi"/>
                <w:color w:val="000000"/>
                <w:lang w:eastAsia="en-GB"/>
              </w:rPr>
              <w:t>1 - 2 mm</w:t>
            </w:r>
          </w:p>
        </w:tc>
        <w:tc>
          <w:tcPr>
            <w:tcW w:w="1550" w:type="pct"/>
            <w:tcBorders>
              <w:top w:val="nil"/>
              <w:left w:val="nil"/>
              <w:bottom w:val="single" w:sz="8" w:space="0" w:color="auto"/>
              <w:right w:val="single" w:sz="8" w:space="0" w:color="auto"/>
            </w:tcBorders>
            <w:vAlign w:val="center"/>
            <w:hideMark/>
          </w:tcPr>
          <w:p w14:paraId="6207B50C" w14:textId="77777777" w:rsidR="006F5B63" w:rsidRPr="00DD1FE3" w:rsidRDefault="006F5B63" w:rsidP="006F5B63">
            <w:pPr>
              <w:spacing w:after="0" w:line="240" w:lineRule="auto"/>
              <w:jc w:val="both"/>
              <w:rPr>
                <w:rFonts w:asciiTheme="minorHAnsi" w:eastAsia="Times New Roman" w:hAnsiTheme="minorHAnsi" w:cstheme="minorHAnsi"/>
                <w:color w:val="000000"/>
                <w:lang w:eastAsia="en-GB"/>
              </w:rPr>
            </w:pPr>
            <w:r w:rsidRPr="00DD1FE3">
              <w:rPr>
                <w:rFonts w:asciiTheme="minorHAnsi" w:eastAsia="Times New Roman" w:hAnsiTheme="minorHAnsi" w:cstheme="minorHAnsi"/>
                <w:color w:val="000000"/>
                <w:lang w:eastAsia="en-GB"/>
              </w:rPr>
              <w:t>-1 to 0</w:t>
            </w:r>
          </w:p>
        </w:tc>
        <w:tc>
          <w:tcPr>
            <w:tcW w:w="1687" w:type="pct"/>
            <w:tcBorders>
              <w:top w:val="nil"/>
              <w:left w:val="nil"/>
              <w:bottom w:val="single" w:sz="8" w:space="0" w:color="auto"/>
              <w:right w:val="single" w:sz="8" w:space="0" w:color="auto"/>
            </w:tcBorders>
            <w:vAlign w:val="center"/>
            <w:hideMark/>
          </w:tcPr>
          <w:p w14:paraId="5CB9791B" w14:textId="77777777" w:rsidR="006F5B63" w:rsidRPr="00DD1FE3" w:rsidRDefault="006F5B63" w:rsidP="006F5B63">
            <w:pPr>
              <w:spacing w:after="0" w:line="240" w:lineRule="auto"/>
              <w:jc w:val="both"/>
              <w:rPr>
                <w:rFonts w:asciiTheme="minorHAnsi" w:eastAsia="Times New Roman" w:hAnsiTheme="minorHAnsi" w:cstheme="minorHAnsi"/>
                <w:color w:val="000000"/>
                <w:lang w:eastAsia="en-GB"/>
              </w:rPr>
            </w:pPr>
            <w:r w:rsidRPr="00DD1FE3">
              <w:rPr>
                <w:rFonts w:asciiTheme="minorHAnsi" w:eastAsia="Times New Roman" w:hAnsiTheme="minorHAnsi" w:cstheme="minorHAnsi"/>
                <w:color w:val="000000"/>
                <w:lang w:eastAsia="en-GB"/>
              </w:rPr>
              <w:t>Very coarse sand</w:t>
            </w:r>
          </w:p>
        </w:tc>
      </w:tr>
      <w:tr w:rsidR="006F5B63" w:rsidRPr="00DD1FE3" w14:paraId="0BEF49BC" w14:textId="77777777" w:rsidTr="00821981">
        <w:trPr>
          <w:trHeight w:val="335"/>
        </w:trPr>
        <w:tc>
          <w:tcPr>
            <w:tcW w:w="1763" w:type="pct"/>
            <w:tcBorders>
              <w:top w:val="nil"/>
              <w:left w:val="single" w:sz="8" w:space="0" w:color="auto"/>
              <w:bottom w:val="single" w:sz="8" w:space="0" w:color="auto"/>
              <w:right w:val="single" w:sz="8" w:space="0" w:color="auto"/>
            </w:tcBorders>
            <w:vAlign w:val="center"/>
            <w:hideMark/>
          </w:tcPr>
          <w:p w14:paraId="766116C8" w14:textId="77777777" w:rsidR="006F5B63" w:rsidRPr="00DD1FE3" w:rsidRDefault="006F5B63" w:rsidP="006F5B63">
            <w:pPr>
              <w:spacing w:after="0" w:line="240" w:lineRule="auto"/>
              <w:jc w:val="both"/>
              <w:rPr>
                <w:rFonts w:asciiTheme="minorHAnsi" w:eastAsia="Times New Roman" w:hAnsiTheme="minorHAnsi" w:cstheme="minorHAnsi"/>
                <w:color w:val="000000"/>
                <w:lang w:eastAsia="en-GB"/>
              </w:rPr>
            </w:pPr>
            <w:r w:rsidRPr="00DD1FE3">
              <w:rPr>
                <w:rFonts w:asciiTheme="minorHAnsi" w:eastAsia="Times New Roman" w:hAnsiTheme="minorHAnsi" w:cstheme="minorHAnsi"/>
                <w:color w:val="000000"/>
                <w:lang w:eastAsia="en-GB"/>
              </w:rPr>
              <w:t>0.5 - 1 mm</w:t>
            </w:r>
          </w:p>
        </w:tc>
        <w:tc>
          <w:tcPr>
            <w:tcW w:w="1550" w:type="pct"/>
            <w:tcBorders>
              <w:top w:val="nil"/>
              <w:left w:val="nil"/>
              <w:bottom w:val="single" w:sz="8" w:space="0" w:color="auto"/>
              <w:right w:val="single" w:sz="8" w:space="0" w:color="auto"/>
            </w:tcBorders>
            <w:vAlign w:val="center"/>
            <w:hideMark/>
          </w:tcPr>
          <w:p w14:paraId="05B3F810" w14:textId="77777777" w:rsidR="006F5B63" w:rsidRPr="00DD1FE3" w:rsidRDefault="006F5B63" w:rsidP="006F5B63">
            <w:pPr>
              <w:spacing w:after="0" w:line="240" w:lineRule="auto"/>
              <w:jc w:val="both"/>
              <w:rPr>
                <w:rFonts w:asciiTheme="minorHAnsi" w:eastAsia="Times New Roman" w:hAnsiTheme="minorHAnsi" w:cstheme="minorHAnsi"/>
                <w:color w:val="000000"/>
                <w:lang w:eastAsia="en-GB"/>
              </w:rPr>
            </w:pPr>
            <w:r w:rsidRPr="00DD1FE3">
              <w:rPr>
                <w:rFonts w:asciiTheme="minorHAnsi" w:eastAsia="Times New Roman" w:hAnsiTheme="minorHAnsi" w:cstheme="minorHAnsi"/>
                <w:color w:val="000000"/>
                <w:lang w:eastAsia="en-GB"/>
              </w:rPr>
              <w:t>0 – 1</w:t>
            </w:r>
          </w:p>
        </w:tc>
        <w:tc>
          <w:tcPr>
            <w:tcW w:w="1687" w:type="pct"/>
            <w:tcBorders>
              <w:top w:val="nil"/>
              <w:left w:val="nil"/>
              <w:bottom w:val="single" w:sz="8" w:space="0" w:color="auto"/>
              <w:right w:val="single" w:sz="8" w:space="0" w:color="auto"/>
            </w:tcBorders>
            <w:vAlign w:val="center"/>
            <w:hideMark/>
          </w:tcPr>
          <w:p w14:paraId="64402599" w14:textId="77777777" w:rsidR="006F5B63" w:rsidRPr="00DD1FE3" w:rsidRDefault="006F5B63" w:rsidP="006F5B63">
            <w:pPr>
              <w:spacing w:after="0" w:line="240" w:lineRule="auto"/>
              <w:jc w:val="both"/>
              <w:rPr>
                <w:rFonts w:asciiTheme="minorHAnsi" w:eastAsia="Times New Roman" w:hAnsiTheme="minorHAnsi" w:cstheme="minorHAnsi"/>
                <w:color w:val="000000"/>
                <w:lang w:eastAsia="en-GB"/>
              </w:rPr>
            </w:pPr>
            <w:r w:rsidRPr="00DD1FE3">
              <w:rPr>
                <w:rFonts w:asciiTheme="minorHAnsi" w:eastAsia="Times New Roman" w:hAnsiTheme="minorHAnsi" w:cstheme="minorHAnsi"/>
                <w:color w:val="000000"/>
                <w:lang w:eastAsia="en-GB"/>
              </w:rPr>
              <w:t>Coarse sand</w:t>
            </w:r>
          </w:p>
        </w:tc>
      </w:tr>
      <w:tr w:rsidR="006F5B63" w:rsidRPr="00DD1FE3" w14:paraId="7CF7291B" w14:textId="77777777" w:rsidTr="00821981">
        <w:trPr>
          <w:trHeight w:val="335"/>
        </w:trPr>
        <w:tc>
          <w:tcPr>
            <w:tcW w:w="1763" w:type="pct"/>
            <w:tcBorders>
              <w:top w:val="nil"/>
              <w:left w:val="single" w:sz="8" w:space="0" w:color="auto"/>
              <w:bottom w:val="single" w:sz="8" w:space="0" w:color="auto"/>
              <w:right w:val="single" w:sz="8" w:space="0" w:color="auto"/>
            </w:tcBorders>
            <w:vAlign w:val="center"/>
            <w:hideMark/>
          </w:tcPr>
          <w:p w14:paraId="75EC5B07" w14:textId="77777777" w:rsidR="006F5B63" w:rsidRPr="00DD1FE3" w:rsidRDefault="006F5B63" w:rsidP="006F5B63">
            <w:pPr>
              <w:spacing w:after="0" w:line="240" w:lineRule="auto"/>
              <w:jc w:val="both"/>
              <w:rPr>
                <w:rFonts w:asciiTheme="minorHAnsi" w:eastAsia="Times New Roman" w:hAnsiTheme="minorHAnsi" w:cstheme="minorHAnsi"/>
                <w:color w:val="000000"/>
                <w:lang w:eastAsia="en-GB"/>
              </w:rPr>
            </w:pPr>
            <w:r w:rsidRPr="00DD1FE3">
              <w:rPr>
                <w:rFonts w:asciiTheme="minorHAnsi" w:eastAsia="Times New Roman" w:hAnsiTheme="minorHAnsi" w:cstheme="minorHAnsi"/>
                <w:color w:val="000000"/>
                <w:lang w:eastAsia="en-GB"/>
              </w:rPr>
              <w:t>250 - 500 µm</w:t>
            </w:r>
          </w:p>
        </w:tc>
        <w:tc>
          <w:tcPr>
            <w:tcW w:w="1550" w:type="pct"/>
            <w:tcBorders>
              <w:top w:val="nil"/>
              <w:left w:val="nil"/>
              <w:bottom w:val="single" w:sz="8" w:space="0" w:color="auto"/>
              <w:right w:val="single" w:sz="8" w:space="0" w:color="auto"/>
            </w:tcBorders>
            <w:vAlign w:val="center"/>
            <w:hideMark/>
          </w:tcPr>
          <w:p w14:paraId="076D226B" w14:textId="77777777" w:rsidR="006F5B63" w:rsidRPr="00DD1FE3" w:rsidRDefault="006F5B63" w:rsidP="006F5B63">
            <w:pPr>
              <w:spacing w:after="0" w:line="240" w:lineRule="auto"/>
              <w:jc w:val="both"/>
              <w:rPr>
                <w:rFonts w:asciiTheme="minorHAnsi" w:eastAsia="Times New Roman" w:hAnsiTheme="minorHAnsi" w:cstheme="minorHAnsi"/>
                <w:color w:val="000000"/>
                <w:lang w:eastAsia="en-GB"/>
              </w:rPr>
            </w:pPr>
            <w:r w:rsidRPr="00DD1FE3">
              <w:rPr>
                <w:rFonts w:asciiTheme="minorHAnsi" w:eastAsia="Times New Roman" w:hAnsiTheme="minorHAnsi" w:cstheme="minorHAnsi"/>
                <w:color w:val="000000"/>
                <w:lang w:eastAsia="en-GB"/>
              </w:rPr>
              <w:t>1 – 2</w:t>
            </w:r>
          </w:p>
        </w:tc>
        <w:tc>
          <w:tcPr>
            <w:tcW w:w="1687" w:type="pct"/>
            <w:tcBorders>
              <w:top w:val="nil"/>
              <w:left w:val="nil"/>
              <w:bottom w:val="single" w:sz="8" w:space="0" w:color="auto"/>
              <w:right w:val="single" w:sz="8" w:space="0" w:color="auto"/>
            </w:tcBorders>
            <w:vAlign w:val="center"/>
            <w:hideMark/>
          </w:tcPr>
          <w:p w14:paraId="00CE148E" w14:textId="77777777" w:rsidR="006F5B63" w:rsidRPr="00DD1FE3" w:rsidRDefault="006F5B63" w:rsidP="006F5B63">
            <w:pPr>
              <w:spacing w:after="0" w:line="240" w:lineRule="auto"/>
              <w:jc w:val="both"/>
              <w:rPr>
                <w:rFonts w:asciiTheme="minorHAnsi" w:eastAsia="Times New Roman" w:hAnsiTheme="minorHAnsi" w:cstheme="minorHAnsi"/>
                <w:color w:val="000000"/>
                <w:lang w:eastAsia="en-GB"/>
              </w:rPr>
            </w:pPr>
            <w:r w:rsidRPr="00DD1FE3">
              <w:rPr>
                <w:rFonts w:asciiTheme="minorHAnsi" w:eastAsia="Times New Roman" w:hAnsiTheme="minorHAnsi" w:cstheme="minorHAnsi"/>
                <w:color w:val="000000"/>
                <w:lang w:eastAsia="en-GB"/>
              </w:rPr>
              <w:t>Medium sand</w:t>
            </w:r>
          </w:p>
        </w:tc>
      </w:tr>
      <w:tr w:rsidR="006F5B63" w:rsidRPr="00DD1FE3" w14:paraId="3919D8B3" w14:textId="77777777" w:rsidTr="00821981">
        <w:trPr>
          <w:trHeight w:val="335"/>
        </w:trPr>
        <w:tc>
          <w:tcPr>
            <w:tcW w:w="1763" w:type="pct"/>
            <w:tcBorders>
              <w:top w:val="nil"/>
              <w:left w:val="single" w:sz="8" w:space="0" w:color="auto"/>
              <w:bottom w:val="single" w:sz="8" w:space="0" w:color="auto"/>
              <w:right w:val="single" w:sz="8" w:space="0" w:color="auto"/>
            </w:tcBorders>
            <w:vAlign w:val="center"/>
            <w:hideMark/>
          </w:tcPr>
          <w:p w14:paraId="30F0E061" w14:textId="77777777" w:rsidR="006F5B63" w:rsidRPr="00DD1FE3" w:rsidRDefault="006F5B63" w:rsidP="006F5B63">
            <w:pPr>
              <w:spacing w:after="0" w:line="240" w:lineRule="auto"/>
              <w:jc w:val="both"/>
              <w:rPr>
                <w:rFonts w:asciiTheme="minorHAnsi" w:eastAsia="Times New Roman" w:hAnsiTheme="minorHAnsi" w:cstheme="minorHAnsi"/>
                <w:color w:val="000000"/>
                <w:lang w:eastAsia="en-GB"/>
              </w:rPr>
            </w:pPr>
            <w:r w:rsidRPr="00DD1FE3">
              <w:rPr>
                <w:rFonts w:asciiTheme="minorHAnsi" w:eastAsia="Times New Roman" w:hAnsiTheme="minorHAnsi" w:cstheme="minorHAnsi"/>
                <w:color w:val="000000"/>
                <w:lang w:eastAsia="en-GB"/>
              </w:rPr>
              <w:t>125 - 250 µm</w:t>
            </w:r>
          </w:p>
        </w:tc>
        <w:tc>
          <w:tcPr>
            <w:tcW w:w="1550" w:type="pct"/>
            <w:tcBorders>
              <w:top w:val="nil"/>
              <w:left w:val="nil"/>
              <w:bottom w:val="single" w:sz="8" w:space="0" w:color="auto"/>
              <w:right w:val="single" w:sz="8" w:space="0" w:color="auto"/>
            </w:tcBorders>
            <w:vAlign w:val="center"/>
            <w:hideMark/>
          </w:tcPr>
          <w:p w14:paraId="23DCBA17" w14:textId="77777777" w:rsidR="006F5B63" w:rsidRPr="00DD1FE3" w:rsidRDefault="006F5B63" w:rsidP="006F5B63">
            <w:pPr>
              <w:spacing w:after="0" w:line="240" w:lineRule="auto"/>
              <w:jc w:val="both"/>
              <w:rPr>
                <w:rFonts w:asciiTheme="minorHAnsi" w:eastAsia="Times New Roman" w:hAnsiTheme="minorHAnsi" w:cstheme="minorHAnsi"/>
                <w:color w:val="000000"/>
                <w:lang w:eastAsia="en-GB"/>
              </w:rPr>
            </w:pPr>
            <w:r w:rsidRPr="00DD1FE3">
              <w:rPr>
                <w:rFonts w:asciiTheme="minorHAnsi" w:eastAsia="Times New Roman" w:hAnsiTheme="minorHAnsi" w:cstheme="minorHAnsi"/>
                <w:color w:val="000000"/>
                <w:lang w:eastAsia="en-GB"/>
              </w:rPr>
              <w:t>2 – 3</w:t>
            </w:r>
          </w:p>
        </w:tc>
        <w:tc>
          <w:tcPr>
            <w:tcW w:w="1687" w:type="pct"/>
            <w:tcBorders>
              <w:top w:val="nil"/>
              <w:left w:val="nil"/>
              <w:bottom w:val="single" w:sz="8" w:space="0" w:color="auto"/>
              <w:right w:val="single" w:sz="8" w:space="0" w:color="auto"/>
            </w:tcBorders>
            <w:vAlign w:val="center"/>
            <w:hideMark/>
          </w:tcPr>
          <w:p w14:paraId="65DBB774" w14:textId="77777777" w:rsidR="006F5B63" w:rsidRPr="00DD1FE3" w:rsidRDefault="006F5B63" w:rsidP="006F5B63">
            <w:pPr>
              <w:spacing w:after="0" w:line="240" w:lineRule="auto"/>
              <w:jc w:val="both"/>
              <w:rPr>
                <w:rFonts w:asciiTheme="minorHAnsi" w:eastAsia="Times New Roman" w:hAnsiTheme="minorHAnsi" w:cstheme="minorHAnsi"/>
                <w:color w:val="000000"/>
                <w:lang w:eastAsia="en-GB"/>
              </w:rPr>
            </w:pPr>
            <w:r w:rsidRPr="00DD1FE3">
              <w:rPr>
                <w:rFonts w:asciiTheme="minorHAnsi" w:eastAsia="Times New Roman" w:hAnsiTheme="minorHAnsi" w:cstheme="minorHAnsi"/>
                <w:color w:val="000000"/>
                <w:lang w:eastAsia="en-GB"/>
              </w:rPr>
              <w:t>Fine sand</w:t>
            </w:r>
          </w:p>
        </w:tc>
      </w:tr>
      <w:tr w:rsidR="006F5B63" w:rsidRPr="00DD1FE3" w14:paraId="228C42D1" w14:textId="77777777" w:rsidTr="00821981">
        <w:trPr>
          <w:trHeight w:val="335"/>
        </w:trPr>
        <w:tc>
          <w:tcPr>
            <w:tcW w:w="1763" w:type="pct"/>
            <w:tcBorders>
              <w:top w:val="nil"/>
              <w:left w:val="single" w:sz="8" w:space="0" w:color="auto"/>
              <w:bottom w:val="single" w:sz="8" w:space="0" w:color="auto"/>
              <w:right w:val="single" w:sz="8" w:space="0" w:color="auto"/>
            </w:tcBorders>
            <w:vAlign w:val="center"/>
            <w:hideMark/>
          </w:tcPr>
          <w:p w14:paraId="2F9B12A9" w14:textId="77777777" w:rsidR="006F5B63" w:rsidRPr="00DD1FE3" w:rsidRDefault="006F5B63" w:rsidP="006F5B63">
            <w:pPr>
              <w:spacing w:after="0" w:line="240" w:lineRule="auto"/>
              <w:jc w:val="both"/>
              <w:rPr>
                <w:rFonts w:asciiTheme="minorHAnsi" w:eastAsia="Times New Roman" w:hAnsiTheme="minorHAnsi" w:cstheme="minorHAnsi"/>
                <w:color w:val="000000"/>
                <w:lang w:eastAsia="en-GB"/>
              </w:rPr>
            </w:pPr>
            <w:r w:rsidRPr="00DD1FE3">
              <w:rPr>
                <w:rFonts w:asciiTheme="minorHAnsi" w:eastAsia="Times New Roman" w:hAnsiTheme="minorHAnsi" w:cstheme="minorHAnsi"/>
                <w:color w:val="000000"/>
                <w:lang w:eastAsia="en-GB"/>
              </w:rPr>
              <w:t>63 - 125 µm</w:t>
            </w:r>
          </w:p>
        </w:tc>
        <w:tc>
          <w:tcPr>
            <w:tcW w:w="1550" w:type="pct"/>
            <w:tcBorders>
              <w:top w:val="nil"/>
              <w:left w:val="nil"/>
              <w:bottom w:val="single" w:sz="8" w:space="0" w:color="auto"/>
              <w:right w:val="single" w:sz="8" w:space="0" w:color="auto"/>
            </w:tcBorders>
            <w:vAlign w:val="center"/>
            <w:hideMark/>
          </w:tcPr>
          <w:p w14:paraId="6B27A9BF" w14:textId="77777777" w:rsidR="006F5B63" w:rsidRPr="00DD1FE3" w:rsidRDefault="006F5B63" w:rsidP="006F5B63">
            <w:pPr>
              <w:spacing w:after="0" w:line="240" w:lineRule="auto"/>
              <w:jc w:val="both"/>
              <w:rPr>
                <w:rFonts w:asciiTheme="minorHAnsi" w:eastAsia="Times New Roman" w:hAnsiTheme="minorHAnsi" w:cstheme="minorHAnsi"/>
                <w:color w:val="000000"/>
                <w:lang w:eastAsia="en-GB"/>
              </w:rPr>
            </w:pPr>
            <w:r w:rsidRPr="00DD1FE3">
              <w:rPr>
                <w:rFonts w:asciiTheme="minorHAnsi" w:eastAsia="Times New Roman" w:hAnsiTheme="minorHAnsi" w:cstheme="minorHAnsi"/>
                <w:color w:val="000000"/>
                <w:lang w:eastAsia="en-GB"/>
              </w:rPr>
              <w:t>3 – 4</w:t>
            </w:r>
          </w:p>
        </w:tc>
        <w:tc>
          <w:tcPr>
            <w:tcW w:w="1687" w:type="pct"/>
            <w:tcBorders>
              <w:top w:val="nil"/>
              <w:left w:val="nil"/>
              <w:bottom w:val="single" w:sz="8" w:space="0" w:color="auto"/>
              <w:right w:val="single" w:sz="8" w:space="0" w:color="auto"/>
            </w:tcBorders>
            <w:vAlign w:val="center"/>
            <w:hideMark/>
          </w:tcPr>
          <w:p w14:paraId="6BA7E1BF" w14:textId="77777777" w:rsidR="006F5B63" w:rsidRPr="00DD1FE3" w:rsidRDefault="006F5B63" w:rsidP="006F5B63">
            <w:pPr>
              <w:spacing w:after="0" w:line="240" w:lineRule="auto"/>
              <w:jc w:val="both"/>
              <w:rPr>
                <w:rFonts w:asciiTheme="minorHAnsi" w:eastAsia="Times New Roman" w:hAnsiTheme="minorHAnsi" w:cstheme="minorHAnsi"/>
                <w:color w:val="000000"/>
                <w:lang w:eastAsia="en-GB"/>
              </w:rPr>
            </w:pPr>
            <w:r w:rsidRPr="00DD1FE3">
              <w:rPr>
                <w:rFonts w:asciiTheme="minorHAnsi" w:eastAsia="Times New Roman" w:hAnsiTheme="minorHAnsi" w:cstheme="minorHAnsi"/>
                <w:color w:val="000000"/>
                <w:lang w:eastAsia="en-GB"/>
              </w:rPr>
              <w:t>Very fine sand</w:t>
            </w:r>
          </w:p>
        </w:tc>
      </w:tr>
      <w:tr w:rsidR="006F5B63" w:rsidRPr="00DD1FE3" w14:paraId="6FBD500F" w14:textId="77777777" w:rsidTr="00821981">
        <w:trPr>
          <w:trHeight w:val="375"/>
        </w:trPr>
        <w:tc>
          <w:tcPr>
            <w:tcW w:w="1763" w:type="pct"/>
            <w:tcBorders>
              <w:top w:val="nil"/>
              <w:left w:val="single" w:sz="8" w:space="0" w:color="auto"/>
              <w:bottom w:val="single" w:sz="8" w:space="0" w:color="auto"/>
              <w:right w:val="single" w:sz="8" w:space="0" w:color="auto"/>
            </w:tcBorders>
            <w:vAlign w:val="center"/>
            <w:hideMark/>
          </w:tcPr>
          <w:p w14:paraId="79EC0B16" w14:textId="77777777" w:rsidR="006F5B63" w:rsidRPr="00DD1FE3" w:rsidRDefault="006F5B63" w:rsidP="006F5B63">
            <w:pPr>
              <w:spacing w:after="0" w:line="240" w:lineRule="auto"/>
              <w:jc w:val="both"/>
              <w:rPr>
                <w:rFonts w:asciiTheme="minorHAnsi" w:eastAsia="Times New Roman" w:hAnsiTheme="minorHAnsi" w:cstheme="minorHAnsi"/>
                <w:color w:val="000000"/>
                <w:lang w:eastAsia="en-GB"/>
              </w:rPr>
            </w:pPr>
            <w:r w:rsidRPr="00DD1FE3">
              <w:rPr>
                <w:rFonts w:asciiTheme="minorHAnsi" w:eastAsia="Times New Roman" w:hAnsiTheme="minorHAnsi" w:cstheme="minorHAnsi"/>
                <w:color w:val="000000"/>
                <w:lang w:eastAsia="en-GB"/>
              </w:rPr>
              <w:t>31.25 – 63 µm</w:t>
            </w:r>
          </w:p>
        </w:tc>
        <w:tc>
          <w:tcPr>
            <w:tcW w:w="1550" w:type="pct"/>
            <w:tcBorders>
              <w:top w:val="nil"/>
              <w:left w:val="nil"/>
              <w:bottom w:val="single" w:sz="8" w:space="0" w:color="auto"/>
              <w:right w:val="single" w:sz="8" w:space="0" w:color="auto"/>
            </w:tcBorders>
            <w:vAlign w:val="center"/>
            <w:hideMark/>
          </w:tcPr>
          <w:p w14:paraId="6F724FEA" w14:textId="77777777" w:rsidR="006F5B63" w:rsidRPr="00DD1FE3" w:rsidRDefault="006F5B63" w:rsidP="006F5B63">
            <w:pPr>
              <w:spacing w:after="0" w:line="240" w:lineRule="auto"/>
              <w:jc w:val="both"/>
              <w:rPr>
                <w:rFonts w:asciiTheme="minorHAnsi" w:eastAsia="Times New Roman" w:hAnsiTheme="minorHAnsi" w:cstheme="minorHAnsi"/>
                <w:color w:val="000000"/>
                <w:lang w:eastAsia="en-GB"/>
              </w:rPr>
            </w:pPr>
            <w:r w:rsidRPr="00DD1FE3">
              <w:rPr>
                <w:rFonts w:asciiTheme="minorHAnsi" w:eastAsia="Times New Roman" w:hAnsiTheme="minorHAnsi" w:cstheme="minorHAnsi"/>
                <w:color w:val="000000"/>
                <w:lang w:eastAsia="en-GB"/>
              </w:rPr>
              <w:t>4 – 5</w:t>
            </w:r>
          </w:p>
        </w:tc>
        <w:tc>
          <w:tcPr>
            <w:tcW w:w="1687" w:type="pct"/>
            <w:tcBorders>
              <w:top w:val="nil"/>
              <w:left w:val="nil"/>
              <w:bottom w:val="single" w:sz="8" w:space="0" w:color="auto"/>
              <w:right w:val="single" w:sz="8" w:space="0" w:color="auto"/>
            </w:tcBorders>
            <w:vAlign w:val="center"/>
            <w:hideMark/>
          </w:tcPr>
          <w:p w14:paraId="0F70A6D7" w14:textId="77777777" w:rsidR="006F5B63" w:rsidRPr="00DD1FE3" w:rsidRDefault="006F5B63" w:rsidP="006F5B63">
            <w:pPr>
              <w:spacing w:after="0" w:line="240" w:lineRule="auto"/>
              <w:jc w:val="both"/>
              <w:rPr>
                <w:rFonts w:asciiTheme="minorHAnsi" w:eastAsia="Times New Roman" w:hAnsiTheme="minorHAnsi" w:cstheme="minorHAnsi"/>
                <w:color w:val="000000"/>
                <w:lang w:eastAsia="en-GB"/>
              </w:rPr>
            </w:pPr>
            <w:r w:rsidRPr="00DD1FE3">
              <w:rPr>
                <w:rFonts w:asciiTheme="minorHAnsi" w:eastAsia="Times New Roman" w:hAnsiTheme="minorHAnsi" w:cstheme="minorHAnsi"/>
                <w:color w:val="000000"/>
                <w:lang w:eastAsia="en-GB"/>
              </w:rPr>
              <w:t>Very coarse silt</w:t>
            </w:r>
          </w:p>
        </w:tc>
      </w:tr>
      <w:tr w:rsidR="006F5B63" w:rsidRPr="00DD1FE3" w14:paraId="12247AD3" w14:textId="77777777" w:rsidTr="00821981">
        <w:trPr>
          <w:trHeight w:val="335"/>
        </w:trPr>
        <w:tc>
          <w:tcPr>
            <w:tcW w:w="1763" w:type="pct"/>
            <w:tcBorders>
              <w:top w:val="nil"/>
              <w:left w:val="single" w:sz="8" w:space="0" w:color="auto"/>
              <w:bottom w:val="single" w:sz="8" w:space="0" w:color="auto"/>
              <w:right w:val="single" w:sz="8" w:space="0" w:color="auto"/>
            </w:tcBorders>
            <w:vAlign w:val="center"/>
            <w:hideMark/>
          </w:tcPr>
          <w:p w14:paraId="4CB53401" w14:textId="77777777" w:rsidR="006F5B63" w:rsidRPr="00DD1FE3" w:rsidRDefault="006F5B63" w:rsidP="006F5B63">
            <w:pPr>
              <w:spacing w:after="0" w:line="240" w:lineRule="auto"/>
              <w:jc w:val="both"/>
              <w:rPr>
                <w:rFonts w:asciiTheme="minorHAnsi" w:eastAsia="Times New Roman" w:hAnsiTheme="minorHAnsi" w:cstheme="minorHAnsi"/>
                <w:color w:val="000000"/>
                <w:lang w:eastAsia="en-GB"/>
              </w:rPr>
            </w:pPr>
            <w:r w:rsidRPr="00DD1FE3">
              <w:rPr>
                <w:rFonts w:asciiTheme="minorHAnsi" w:eastAsia="Times New Roman" w:hAnsiTheme="minorHAnsi" w:cstheme="minorHAnsi"/>
                <w:color w:val="000000"/>
                <w:lang w:eastAsia="en-GB"/>
              </w:rPr>
              <w:t>15.63 – 31.25 µm</w:t>
            </w:r>
          </w:p>
        </w:tc>
        <w:tc>
          <w:tcPr>
            <w:tcW w:w="1550" w:type="pct"/>
            <w:tcBorders>
              <w:top w:val="nil"/>
              <w:left w:val="nil"/>
              <w:bottom w:val="single" w:sz="8" w:space="0" w:color="auto"/>
              <w:right w:val="single" w:sz="8" w:space="0" w:color="auto"/>
            </w:tcBorders>
            <w:vAlign w:val="center"/>
            <w:hideMark/>
          </w:tcPr>
          <w:p w14:paraId="5E98DB36" w14:textId="77777777" w:rsidR="006F5B63" w:rsidRPr="00DD1FE3" w:rsidRDefault="006F5B63" w:rsidP="006F5B63">
            <w:pPr>
              <w:spacing w:after="0" w:line="240" w:lineRule="auto"/>
              <w:jc w:val="both"/>
              <w:rPr>
                <w:rFonts w:asciiTheme="minorHAnsi" w:eastAsia="Times New Roman" w:hAnsiTheme="minorHAnsi" w:cstheme="minorHAnsi"/>
                <w:color w:val="000000"/>
                <w:lang w:eastAsia="en-GB"/>
              </w:rPr>
            </w:pPr>
            <w:r w:rsidRPr="00DD1FE3">
              <w:rPr>
                <w:rFonts w:asciiTheme="minorHAnsi" w:eastAsia="Times New Roman" w:hAnsiTheme="minorHAnsi" w:cstheme="minorHAnsi"/>
                <w:color w:val="000000"/>
                <w:lang w:eastAsia="en-GB"/>
              </w:rPr>
              <w:t>5 – 6</w:t>
            </w:r>
          </w:p>
        </w:tc>
        <w:tc>
          <w:tcPr>
            <w:tcW w:w="1687" w:type="pct"/>
            <w:tcBorders>
              <w:top w:val="nil"/>
              <w:left w:val="nil"/>
              <w:bottom w:val="single" w:sz="8" w:space="0" w:color="auto"/>
              <w:right w:val="single" w:sz="8" w:space="0" w:color="auto"/>
            </w:tcBorders>
            <w:vAlign w:val="center"/>
            <w:hideMark/>
          </w:tcPr>
          <w:p w14:paraId="291E8015" w14:textId="77777777" w:rsidR="006F5B63" w:rsidRPr="00DD1FE3" w:rsidRDefault="006F5B63" w:rsidP="006F5B63">
            <w:pPr>
              <w:spacing w:after="0" w:line="240" w:lineRule="auto"/>
              <w:jc w:val="both"/>
              <w:rPr>
                <w:rFonts w:asciiTheme="minorHAnsi" w:eastAsia="Times New Roman" w:hAnsiTheme="minorHAnsi" w:cstheme="minorHAnsi"/>
                <w:color w:val="000000"/>
                <w:lang w:eastAsia="en-GB"/>
              </w:rPr>
            </w:pPr>
            <w:r w:rsidRPr="00DD1FE3">
              <w:rPr>
                <w:rFonts w:asciiTheme="minorHAnsi" w:eastAsia="Times New Roman" w:hAnsiTheme="minorHAnsi" w:cstheme="minorHAnsi"/>
                <w:color w:val="000000"/>
                <w:lang w:eastAsia="en-GB"/>
              </w:rPr>
              <w:t>Coarse silt</w:t>
            </w:r>
          </w:p>
        </w:tc>
      </w:tr>
      <w:tr w:rsidR="006F5B63" w:rsidRPr="00DD1FE3" w14:paraId="6F757EC9" w14:textId="77777777" w:rsidTr="00821981">
        <w:trPr>
          <w:trHeight w:val="335"/>
        </w:trPr>
        <w:tc>
          <w:tcPr>
            <w:tcW w:w="1763" w:type="pct"/>
            <w:tcBorders>
              <w:top w:val="nil"/>
              <w:left w:val="single" w:sz="8" w:space="0" w:color="auto"/>
              <w:bottom w:val="single" w:sz="8" w:space="0" w:color="auto"/>
              <w:right w:val="single" w:sz="8" w:space="0" w:color="auto"/>
            </w:tcBorders>
            <w:vAlign w:val="center"/>
            <w:hideMark/>
          </w:tcPr>
          <w:p w14:paraId="1C88B849" w14:textId="77777777" w:rsidR="006F5B63" w:rsidRPr="00DD1FE3" w:rsidRDefault="006F5B63" w:rsidP="006F5B63">
            <w:pPr>
              <w:spacing w:after="0" w:line="240" w:lineRule="auto"/>
              <w:jc w:val="both"/>
              <w:rPr>
                <w:rFonts w:asciiTheme="minorHAnsi" w:eastAsia="Times New Roman" w:hAnsiTheme="minorHAnsi" w:cstheme="minorHAnsi"/>
                <w:color w:val="000000"/>
                <w:lang w:eastAsia="en-GB"/>
              </w:rPr>
            </w:pPr>
            <w:r w:rsidRPr="00DD1FE3">
              <w:rPr>
                <w:rFonts w:asciiTheme="minorHAnsi" w:eastAsia="Times New Roman" w:hAnsiTheme="minorHAnsi" w:cstheme="minorHAnsi"/>
                <w:color w:val="000000"/>
                <w:lang w:eastAsia="en-GB"/>
              </w:rPr>
              <w:t>7.813 – 15.63 µm</w:t>
            </w:r>
          </w:p>
        </w:tc>
        <w:tc>
          <w:tcPr>
            <w:tcW w:w="1550" w:type="pct"/>
            <w:tcBorders>
              <w:top w:val="nil"/>
              <w:left w:val="nil"/>
              <w:bottom w:val="single" w:sz="8" w:space="0" w:color="auto"/>
              <w:right w:val="single" w:sz="8" w:space="0" w:color="auto"/>
            </w:tcBorders>
            <w:vAlign w:val="center"/>
            <w:hideMark/>
          </w:tcPr>
          <w:p w14:paraId="441294DF" w14:textId="77777777" w:rsidR="006F5B63" w:rsidRPr="00DD1FE3" w:rsidRDefault="006F5B63" w:rsidP="006F5B63">
            <w:pPr>
              <w:spacing w:after="0" w:line="240" w:lineRule="auto"/>
              <w:jc w:val="both"/>
              <w:rPr>
                <w:rFonts w:asciiTheme="minorHAnsi" w:eastAsia="Times New Roman" w:hAnsiTheme="minorHAnsi" w:cstheme="minorHAnsi"/>
                <w:color w:val="000000"/>
                <w:lang w:eastAsia="en-GB"/>
              </w:rPr>
            </w:pPr>
            <w:r w:rsidRPr="00DD1FE3">
              <w:rPr>
                <w:rFonts w:asciiTheme="minorHAnsi" w:eastAsia="Times New Roman" w:hAnsiTheme="minorHAnsi" w:cstheme="minorHAnsi"/>
                <w:color w:val="000000"/>
                <w:lang w:eastAsia="en-GB"/>
              </w:rPr>
              <w:t>6 – 7</w:t>
            </w:r>
          </w:p>
        </w:tc>
        <w:tc>
          <w:tcPr>
            <w:tcW w:w="1687" w:type="pct"/>
            <w:tcBorders>
              <w:top w:val="nil"/>
              <w:left w:val="nil"/>
              <w:bottom w:val="single" w:sz="8" w:space="0" w:color="auto"/>
              <w:right w:val="single" w:sz="8" w:space="0" w:color="auto"/>
            </w:tcBorders>
            <w:vAlign w:val="center"/>
            <w:hideMark/>
          </w:tcPr>
          <w:p w14:paraId="17E60C60" w14:textId="77777777" w:rsidR="006F5B63" w:rsidRPr="00DD1FE3" w:rsidRDefault="006F5B63" w:rsidP="006F5B63">
            <w:pPr>
              <w:spacing w:after="0" w:line="240" w:lineRule="auto"/>
              <w:jc w:val="both"/>
              <w:rPr>
                <w:rFonts w:asciiTheme="minorHAnsi" w:eastAsia="Times New Roman" w:hAnsiTheme="minorHAnsi" w:cstheme="minorHAnsi"/>
                <w:color w:val="000000"/>
                <w:lang w:eastAsia="en-GB"/>
              </w:rPr>
            </w:pPr>
            <w:r w:rsidRPr="00DD1FE3">
              <w:rPr>
                <w:rFonts w:asciiTheme="minorHAnsi" w:eastAsia="Times New Roman" w:hAnsiTheme="minorHAnsi" w:cstheme="minorHAnsi"/>
                <w:color w:val="000000"/>
                <w:lang w:eastAsia="en-GB"/>
              </w:rPr>
              <w:t>Medium silt</w:t>
            </w:r>
          </w:p>
        </w:tc>
      </w:tr>
      <w:tr w:rsidR="006F5B63" w:rsidRPr="00DD1FE3" w14:paraId="14C4876E" w14:textId="77777777" w:rsidTr="00821981">
        <w:trPr>
          <w:trHeight w:val="335"/>
        </w:trPr>
        <w:tc>
          <w:tcPr>
            <w:tcW w:w="1763" w:type="pct"/>
            <w:tcBorders>
              <w:top w:val="nil"/>
              <w:left w:val="single" w:sz="8" w:space="0" w:color="auto"/>
              <w:bottom w:val="single" w:sz="8" w:space="0" w:color="auto"/>
              <w:right w:val="single" w:sz="8" w:space="0" w:color="auto"/>
            </w:tcBorders>
            <w:vAlign w:val="center"/>
            <w:hideMark/>
          </w:tcPr>
          <w:p w14:paraId="098DE2E7" w14:textId="77777777" w:rsidR="006F5B63" w:rsidRPr="00DD1FE3" w:rsidRDefault="006F5B63" w:rsidP="006F5B63">
            <w:pPr>
              <w:spacing w:after="0" w:line="240" w:lineRule="auto"/>
              <w:jc w:val="both"/>
              <w:rPr>
                <w:rFonts w:asciiTheme="minorHAnsi" w:eastAsia="Times New Roman" w:hAnsiTheme="minorHAnsi" w:cstheme="minorHAnsi"/>
                <w:color w:val="000000"/>
                <w:lang w:eastAsia="en-GB"/>
              </w:rPr>
            </w:pPr>
            <w:r w:rsidRPr="00DD1FE3">
              <w:rPr>
                <w:rFonts w:asciiTheme="minorHAnsi" w:eastAsia="Times New Roman" w:hAnsiTheme="minorHAnsi" w:cstheme="minorHAnsi"/>
                <w:color w:val="000000"/>
                <w:lang w:eastAsia="en-GB"/>
              </w:rPr>
              <w:t>3.91 – 7.81 µm</w:t>
            </w:r>
          </w:p>
        </w:tc>
        <w:tc>
          <w:tcPr>
            <w:tcW w:w="1550" w:type="pct"/>
            <w:tcBorders>
              <w:top w:val="nil"/>
              <w:left w:val="nil"/>
              <w:bottom w:val="single" w:sz="8" w:space="0" w:color="auto"/>
              <w:right w:val="single" w:sz="8" w:space="0" w:color="auto"/>
            </w:tcBorders>
            <w:vAlign w:val="center"/>
            <w:hideMark/>
          </w:tcPr>
          <w:p w14:paraId="23467164" w14:textId="77777777" w:rsidR="006F5B63" w:rsidRPr="00DD1FE3" w:rsidRDefault="006F5B63" w:rsidP="006F5B63">
            <w:pPr>
              <w:spacing w:after="0" w:line="240" w:lineRule="auto"/>
              <w:jc w:val="both"/>
              <w:rPr>
                <w:rFonts w:asciiTheme="minorHAnsi" w:eastAsia="Times New Roman" w:hAnsiTheme="minorHAnsi" w:cstheme="minorHAnsi"/>
                <w:color w:val="000000"/>
                <w:lang w:eastAsia="en-GB"/>
              </w:rPr>
            </w:pPr>
            <w:r w:rsidRPr="00DD1FE3">
              <w:rPr>
                <w:rFonts w:asciiTheme="minorHAnsi" w:eastAsia="Times New Roman" w:hAnsiTheme="minorHAnsi" w:cstheme="minorHAnsi"/>
                <w:color w:val="000000"/>
                <w:lang w:eastAsia="en-GB"/>
              </w:rPr>
              <w:t>7 – 8</w:t>
            </w:r>
          </w:p>
        </w:tc>
        <w:tc>
          <w:tcPr>
            <w:tcW w:w="1687" w:type="pct"/>
            <w:tcBorders>
              <w:top w:val="nil"/>
              <w:left w:val="nil"/>
              <w:bottom w:val="single" w:sz="8" w:space="0" w:color="auto"/>
              <w:right w:val="single" w:sz="8" w:space="0" w:color="auto"/>
            </w:tcBorders>
            <w:vAlign w:val="center"/>
            <w:hideMark/>
          </w:tcPr>
          <w:p w14:paraId="6078C904" w14:textId="77777777" w:rsidR="006F5B63" w:rsidRPr="00DD1FE3" w:rsidRDefault="006F5B63" w:rsidP="006F5B63">
            <w:pPr>
              <w:spacing w:after="0" w:line="240" w:lineRule="auto"/>
              <w:jc w:val="both"/>
              <w:rPr>
                <w:rFonts w:asciiTheme="minorHAnsi" w:eastAsia="Times New Roman" w:hAnsiTheme="minorHAnsi" w:cstheme="minorHAnsi"/>
                <w:color w:val="000000"/>
                <w:lang w:eastAsia="en-GB"/>
              </w:rPr>
            </w:pPr>
            <w:r w:rsidRPr="00DD1FE3">
              <w:rPr>
                <w:rFonts w:asciiTheme="minorHAnsi" w:eastAsia="Times New Roman" w:hAnsiTheme="minorHAnsi" w:cstheme="minorHAnsi"/>
                <w:color w:val="000000"/>
                <w:lang w:eastAsia="en-GB"/>
              </w:rPr>
              <w:t>Fine silt</w:t>
            </w:r>
          </w:p>
        </w:tc>
      </w:tr>
      <w:tr w:rsidR="006F5B63" w:rsidRPr="00DD1FE3" w14:paraId="12EAA19E" w14:textId="77777777" w:rsidTr="00821981">
        <w:trPr>
          <w:trHeight w:val="335"/>
        </w:trPr>
        <w:tc>
          <w:tcPr>
            <w:tcW w:w="1763" w:type="pct"/>
            <w:tcBorders>
              <w:top w:val="nil"/>
              <w:left w:val="single" w:sz="8" w:space="0" w:color="auto"/>
              <w:bottom w:val="single" w:sz="8" w:space="0" w:color="auto"/>
              <w:right w:val="single" w:sz="8" w:space="0" w:color="auto"/>
            </w:tcBorders>
            <w:vAlign w:val="center"/>
            <w:hideMark/>
          </w:tcPr>
          <w:p w14:paraId="528C4CCB" w14:textId="77777777" w:rsidR="006F5B63" w:rsidRPr="00DD1FE3" w:rsidRDefault="006F5B63" w:rsidP="006F5B63">
            <w:pPr>
              <w:spacing w:after="0" w:line="240" w:lineRule="auto"/>
              <w:jc w:val="both"/>
              <w:rPr>
                <w:rFonts w:asciiTheme="minorHAnsi" w:eastAsia="Times New Roman" w:hAnsiTheme="minorHAnsi" w:cstheme="minorHAnsi"/>
                <w:color w:val="000000"/>
                <w:lang w:eastAsia="en-GB"/>
              </w:rPr>
            </w:pPr>
            <w:r w:rsidRPr="00DD1FE3">
              <w:rPr>
                <w:rFonts w:asciiTheme="minorHAnsi" w:eastAsia="Times New Roman" w:hAnsiTheme="minorHAnsi" w:cstheme="minorHAnsi"/>
                <w:color w:val="000000"/>
                <w:lang w:eastAsia="en-GB"/>
              </w:rPr>
              <w:t>1.95 – 3.91 µm</w:t>
            </w:r>
          </w:p>
        </w:tc>
        <w:tc>
          <w:tcPr>
            <w:tcW w:w="1550" w:type="pct"/>
            <w:tcBorders>
              <w:top w:val="nil"/>
              <w:left w:val="nil"/>
              <w:bottom w:val="single" w:sz="8" w:space="0" w:color="auto"/>
              <w:right w:val="single" w:sz="8" w:space="0" w:color="auto"/>
            </w:tcBorders>
            <w:vAlign w:val="center"/>
            <w:hideMark/>
          </w:tcPr>
          <w:p w14:paraId="6B6AECAC" w14:textId="77777777" w:rsidR="006F5B63" w:rsidRPr="00DD1FE3" w:rsidRDefault="006F5B63" w:rsidP="006F5B63">
            <w:pPr>
              <w:spacing w:after="0" w:line="240" w:lineRule="auto"/>
              <w:jc w:val="both"/>
              <w:rPr>
                <w:rFonts w:asciiTheme="minorHAnsi" w:eastAsia="Times New Roman" w:hAnsiTheme="minorHAnsi" w:cstheme="minorHAnsi"/>
                <w:color w:val="000000"/>
                <w:lang w:eastAsia="en-GB"/>
              </w:rPr>
            </w:pPr>
            <w:r w:rsidRPr="00DD1FE3">
              <w:rPr>
                <w:rFonts w:asciiTheme="minorHAnsi" w:eastAsia="Times New Roman" w:hAnsiTheme="minorHAnsi" w:cstheme="minorHAnsi"/>
                <w:color w:val="000000"/>
                <w:lang w:eastAsia="en-GB"/>
              </w:rPr>
              <w:t>8 – 9</w:t>
            </w:r>
          </w:p>
        </w:tc>
        <w:tc>
          <w:tcPr>
            <w:tcW w:w="1687" w:type="pct"/>
            <w:tcBorders>
              <w:top w:val="nil"/>
              <w:left w:val="nil"/>
              <w:bottom w:val="single" w:sz="8" w:space="0" w:color="auto"/>
              <w:right w:val="single" w:sz="8" w:space="0" w:color="auto"/>
            </w:tcBorders>
            <w:vAlign w:val="center"/>
            <w:hideMark/>
          </w:tcPr>
          <w:p w14:paraId="00067607" w14:textId="77777777" w:rsidR="006F5B63" w:rsidRPr="00DD1FE3" w:rsidRDefault="006F5B63" w:rsidP="006F5B63">
            <w:pPr>
              <w:spacing w:after="0" w:line="240" w:lineRule="auto"/>
              <w:jc w:val="both"/>
              <w:rPr>
                <w:rFonts w:asciiTheme="minorHAnsi" w:eastAsia="Times New Roman" w:hAnsiTheme="minorHAnsi" w:cstheme="minorHAnsi"/>
                <w:color w:val="000000"/>
                <w:lang w:eastAsia="en-GB"/>
              </w:rPr>
            </w:pPr>
            <w:r w:rsidRPr="00DD1FE3">
              <w:rPr>
                <w:rFonts w:asciiTheme="minorHAnsi" w:eastAsia="Times New Roman" w:hAnsiTheme="minorHAnsi" w:cstheme="minorHAnsi"/>
                <w:color w:val="000000"/>
                <w:lang w:eastAsia="en-GB"/>
              </w:rPr>
              <w:t>Very fine silt</w:t>
            </w:r>
          </w:p>
        </w:tc>
      </w:tr>
      <w:tr w:rsidR="006F5B63" w:rsidRPr="00DD1FE3" w14:paraId="725BE018" w14:textId="77777777" w:rsidTr="00821981">
        <w:trPr>
          <w:trHeight w:val="256"/>
        </w:trPr>
        <w:tc>
          <w:tcPr>
            <w:tcW w:w="1763" w:type="pct"/>
            <w:tcBorders>
              <w:top w:val="nil"/>
              <w:left w:val="single" w:sz="8" w:space="0" w:color="auto"/>
              <w:bottom w:val="single" w:sz="8" w:space="0" w:color="auto"/>
              <w:right w:val="single" w:sz="8" w:space="0" w:color="auto"/>
            </w:tcBorders>
            <w:vAlign w:val="center"/>
            <w:hideMark/>
          </w:tcPr>
          <w:p w14:paraId="4E46F148" w14:textId="77777777" w:rsidR="006F5B63" w:rsidRPr="00DD1FE3" w:rsidRDefault="006F5B63" w:rsidP="006F5B63">
            <w:pPr>
              <w:spacing w:after="0" w:line="240" w:lineRule="auto"/>
              <w:jc w:val="both"/>
              <w:rPr>
                <w:rFonts w:asciiTheme="minorHAnsi" w:eastAsia="Times New Roman" w:hAnsiTheme="minorHAnsi" w:cstheme="minorHAnsi"/>
                <w:color w:val="000000"/>
                <w:lang w:eastAsia="en-GB"/>
              </w:rPr>
            </w:pPr>
            <w:r w:rsidRPr="00DD1FE3">
              <w:rPr>
                <w:rFonts w:asciiTheme="minorHAnsi" w:eastAsia="Times New Roman" w:hAnsiTheme="minorHAnsi" w:cstheme="minorHAnsi"/>
                <w:color w:val="000000"/>
                <w:lang w:eastAsia="en-GB"/>
              </w:rPr>
              <w:t>&lt;1.95 µm</w:t>
            </w:r>
          </w:p>
        </w:tc>
        <w:tc>
          <w:tcPr>
            <w:tcW w:w="1550" w:type="pct"/>
            <w:tcBorders>
              <w:top w:val="nil"/>
              <w:left w:val="nil"/>
              <w:bottom w:val="single" w:sz="8" w:space="0" w:color="auto"/>
              <w:right w:val="single" w:sz="8" w:space="0" w:color="auto"/>
            </w:tcBorders>
            <w:vAlign w:val="center"/>
            <w:hideMark/>
          </w:tcPr>
          <w:p w14:paraId="12A33836" w14:textId="77777777" w:rsidR="006F5B63" w:rsidRPr="00DD1FE3" w:rsidRDefault="006F5B63" w:rsidP="006F5B63">
            <w:pPr>
              <w:spacing w:after="0" w:line="240" w:lineRule="auto"/>
              <w:jc w:val="both"/>
              <w:rPr>
                <w:rFonts w:asciiTheme="minorHAnsi" w:eastAsia="Times New Roman" w:hAnsiTheme="minorHAnsi" w:cstheme="minorHAnsi"/>
                <w:color w:val="000000"/>
                <w:lang w:eastAsia="en-GB"/>
              </w:rPr>
            </w:pPr>
            <w:r w:rsidRPr="00DD1FE3">
              <w:rPr>
                <w:rFonts w:asciiTheme="minorHAnsi" w:eastAsia="Times New Roman" w:hAnsiTheme="minorHAnsi" w:cstheme="minorHAnsi"/>
                <w:color w:val="000000"/>
                <w:lang w:eastAsia="en-GB"/>
              </w:rPr>
              <w:t>&lt;9</w:t>
            </w:r>
          </w:p>
        </w:tc>
        <w:tc>
          <w:tcPr>
            <w:tcW w:w="1687" w:type="pct"/>
            <w:tcBorders>
              <w:top w:val="nil"/>
              <w:left w:val="nil"/>
              <w:bottom w:val="single" w:sz="8" w:space="0" w:color="auto"/>
              <w:right w:val="single" w:sz="8" w:space="0" w:color="auto"/>
            </w:tcBorders>
            <w:vAlign w:val="center"/>
            <w:hideMark/>
          </w:tcPr>
          <w:p w14:paraId="1AB023D8" w14:textId="77777777" w:rsidR="006F5B63" w:rsidRPr="00DD1FE3" w:rsidRDefault="006F5B63" w:rsidP="006F5B63">
            <w:pPr>
              <w:spacing w:after="0" w:line="240" w:lineRule="auto"/>
              <w:jc w:val="both"/>
              <w:rPr>
                <w:rFonts w:asciiTheme="minorHAnsi" w:eastAsia="Times New Roman" w:hAnsiTheme="minorHAnsi" w:cstheme="minorHAnsi"/>
                <w:color w:val="000000"/>
                <w:lang w:eastAsia="en-GB"/>
              </w:rPr>
            </w:pPr>
            <w:r w:rsidRPr="00DD1FE3">
              <w:rPr>
                <w:rFonts w:asciiTheme="minorHAnsi" w:eastAsia="Times New Roman" w:hAnsiTheme="minorHAnsi" w:cstheme="minorHAnsi"/>
                <w:color w:val="000000"/>
                <w:lang w:eastAsia="en-GB"/>
              </w:rPr>
              <w:t>Clay</w:t>
            </w:r>
          </w:p>
        </w:tc>
      </w:tr>
    </w:tbl>
    <w:p w14:paraId="49B0F5A0" w14:textId="77777777" w:rsidR="006F5B63" w:rsidRPr="00DD1FE3" w:rsidRDefault="006F5B63" w:rsidP="006F5B63">
      <w:pPr>
        <w:jc w:val="both"/>
        <w:rPr>
          <w:rFonts w:asciiTheme="minorHAnsi" w:hAnsiTheme="minorHAnsi" w:cstheme="minorHAnsi"/>
        </w:rPr>
      </w:pPr>
    </w:p>
    <w:p w14:paraId="24CBCD2C" w14:textId="451E98D3" w:rsidR="006F5B63" w:rsidRPr="00DD1FE3" w:rsidRDefault="006F5B63" w:rsidP="006F5B63">
      <w:pPr>
        <w:jc w:val="both"/>
        <w:rPr>
          <w:rFonts w:asciiTheme="minorHAnsi" w:hAnsiTheme="minorHAnsi" w:cstheme="minorHAnsi"/>
          <w:lang w:eastAsia="en-GB"/>
        </w:rPr>
      </w:pPr>
      <w:r w:rsidRPr="00DD1FE3">
        <w:rPr>
          <w:rFonts w:asciiTheme="minorHAnsi" w:hAnsiTheme="minorHAnsi" w:cstheme="minorHAnsi"/>
          <w:lang w:eastAsia="en-GB"/>
        </w:rPr>
        <w:t xml:space="preserve">In addition to OEL’s standard quality control procedures, the PSD sample processing will be subject to external quality control checks by an independent, competent benthic laboratory participant in the NMBAQC scheme as per the RSMP protocol </w:t>
      </w:r>
      <w:r w:rsidRPr="00DD1FE3">
        <w:rPr>
          <w:rFonts w:asciiTheme="minorHAnsi" w:hAnsiTheme="minorHAnsi" w:cstheme="minorHAnsi"/>
          <w:lang w:eastAsia="en-GB"/>
        </w:rPr>
        <w:fldChar w:fldCharType="begin" w:fldLock="1"/>
      </w:r>
      <w:r w:rsidR="008704DF">
        <w:rPr>
          <w:rFonts w:asciiTheme="minorHAnsi" w:hAnsiTheme="minorHAnsi" w:cstheme="minorHAnsi"/>
          <w:lang w:eastAsia="en-GB"/>
        </w:rPr>
        <w:instrText>ADDIN CSL_CITATION {"citationItems":[{"id":"ITEM-1","itemData":{"ISBN":"9780907545705","author":[{"dropping-particle":"","family":"Ware","given":"S.J.","non-dropping-particle":"","parse-names":false,"suffix":""},{"dropping-particle":"","family":"Kenny","given":"A.J.","non-dropping-particle":"","parse-names":false,"suffix":""},{"dropping-particle":"","family":"Curtis","given":"Matthew","non-dropping-particle":"","parse-names":false,"suffix":""},{"dropping-particle":"","family":"Froján","given":"Christopher Barrio","non-dropping-particle":"","parse-names":false,"suffix":""},{"dropping-particle":"","family":"Cooper","given":"Keith","non-dropping-particle":"","parse-names":false,"suffix":""},{"dropping-particle":"","family":"Reach","given":"Ian","non-dropping-particle":"","parse-names":false,"suffix":""},{"dropping-particle":"","family":"Bussell","given":"James","non-dropping-particle":"","parse-names":false,"suffix":""},{"dropping-particle":"","family":"Service","given":"Matt","non-dropping-particle":"","parse-names":false,"suffix":""},{"dropping-particle":"","family":"Boyd","given":"Adele","non-dropping-particle":"","parse-names":false,"suffix":""},{"dropping-particle":"","family":"Sotheran","given":"Ian","non-dropping-particle":"","parse-names":false,"suffix":""},{"dropping-particle":"","family":"Egerton","given":"Jack","non-dropping-particle":"","parse-names":false,"suffix":""},{"dropping-particle":"","family":"Pearce","given":"Lindsay Seiderer Bryony","non-dropping-particle":"","parse-names":false,"suffix":""}],"container-title":"Marine Aggregate Levy Sustainability Fund","id":"ITEM-1","issued":{"date-parts":[["2011"]]},"page":"80","title":"Guidelines for the Conduct of Benthic Studies at Marine Aggregate Extraction Sites","type":"article-journal","volume":"2"},"uris":["http://www.mendeley.com/documents/?uuid=b1003eaa-a194-42a2-9212-a7c66dcc7147"]},{"id":"ITEM-2","itemData":{"author":[{"dropping-particle":"","family":"Cooper","given":"Keith","non-dropping-particle":"","parse-names":false,"suffix":""},{"dropping-particle":"","family":"Mason","given":"Claire","non-dropping-particle":"","parse-names":false,"suffix":""}],"id":"ITEM-2","issued":{"date-parts":[["2019"]]},"number-of-pages":"41","title":"Regional Seabed Monitoring Programme (RSMP) Protocol for Sample Collection and Processing. Version 8.0.","type":"report"},"uris":["http://www.mendeley.com/documents/?uuid=ce3aef18-18d5-4b4a-9c3b-acd84037191d"]}],"mendeley":{"formattedCitation":"(Ware et al. 2011, Cooper &amp; Mason 2019)","manualFormatting":"(Ware et al., 2011, Cooper &amp; Mason 2019)","plainTextFormattedCitation":"(Ware et al. 2011, Cooper &amp; Mason 2019)","previouslyFormattedCitation":"(Ware et al. 2011, Cooper &amp; Mason 2019)"},"properties":{"noteIndex":0},"schema":"https://github.com/citation-style-language/schema/raw/master/csl-citation.json"}</w:instrText>
      </w:r>
      <w:r w:rsidRPr="00DD1FE3">
        <w:rPr>
          <w:rFonts w:asciiTheme="minorHAnsi" w:hAnsiTheme="minorHAnsi" w:cstheme="minorHAnsi"/>
          <w:lang w:eastAsia="en-GB"/>
        </w:rPr>
        <w:fldChar w:fldCharType="separate"/>
      </w:r>
      <w:r w:rsidRPr="00DD1FE3">
        <w:rPr>
          <w:rFonts w:asciiTheme="minorHAnsi" w:hAnsiTheme="minorHAnsi" w:cstheme="minorHAnsi"/>
          <w:noProof/>
          <w:lang w:eastAsia="en-GB"/>
        </w:rPr>
        <w:t xml:space="preserve">(Ware </w:t>
      </w:r>
      <w:r w:rsidRPr="004321DF">
        <w:rPr>
          <w:rFonts w:asciiTheme="minorHAnsi" w:hAnsiTheme="minorHAnsi" w:cstheme="minorHAnsi"/>
          <w:i/>
          <w:iCs/>
          <w:noProof/>
          <w:lang w:eastAsia="en-GB"/>
        </w:rPr>
        <w:t>et al.</w:t>
      </w:r>
      <w:r w:rsidR="004321DF" w:rsidRPr="004321DF">
        <w:rPr>
          <w:rFonts w:asciiTheme="minorHAnsi" w:hAnsiTheme="minorHAnsi" w:cstheme="minorHAnsi"/>
          <w:i/>
          <w:iCs/>
          <w:noProof/>
          <w:lang w:eastAsia="en-GB"/>
        </w:rPr>
        <w:t>,</w:t>
      </w:r>
      <w:r w:rsidRPr="00DD1FE3">
        <w:rPr>
          <w:rFonts w:asciiTheme="minorHAnsi" w:hAnsiTheme="minorHAnsi" w:cstheme="minorHAnsi"/>
          <w:noProof/>
          <w:lang w:eastAsia="en-GB"/>
        </w:rPr>
        <w:t xml:space="preserve"> 2011, Cooper &amp; Mason 2019)</w:t>
      </w:r>
      <w:r w:rsidRPr="00DD1FE3">
        <w:rPr>
          <w:rFonts w:asciiTheme="minorHAnsi" w:hAnsiTheme="minorHAnsi" w:cstheme="minorHAnsi"/>
          <w:lang w:eastAsia="en-GB"/>
        </w:rPr>
        <w:fldChar w:fldCharType="end"/>
      </w:r>
      <w:r w:rsidRPr="00DD1FE3">
        <w:rPr>
          <w:rFonts w:asciiTheme="minorHAnsi" w:hAnsiTheme="minorHAnsi" w:cstheme="minorHAnsi"/>
          <w:lang w:eastAsia="en-GB"/>
        </w:rPr>
        <w:t>.</w:t>
      </w:r>
    </w:p>
    <w:p w14:paraId="6D880D42" w14:textId="59B0FF6F" w:rsidR="002A672B" w:rsidRPr="00DD1FE3" w:rsidRDefault="000A4B06" w:rsidP="00B14647">
      <w:pPr>
        <w:pStyle w:val="Heading2"/>
        <w:rPr>
          <w:rFonts w:asciiTheme="minorHAnsi" w:hAnsiTheme="minorHAnsi" w:cstheme="minorHAnsi"/>
        </w:rPr>
      </w:pPr>
      <w:bookmarkStart w:id="118" w:name="_Toc110241592"/>
      <w:r>
        <w:rPr>
          <w:rFonts w:asciiTheme="minorHAnsi" w:hAnsiTheme="minorHAnsi" w:cstheme="minorHAnsi"/>
        </w:rPr>
        <w:t>Chemical</w:t>
      </w:r>
      <w:r w:rsidRPr="00DD1FE3">
        <w:rPr>
          <w:rFonts w:asciiTheme="minorHAnsi" w:hAnsiTheme="minorHAnsi" w:cstheme="minorHAnsi"/>
        </w:rPr>
        <w:t xml:space="preserve"> </w:t>
      </w:r>
      <w:r w:rsidR="002A672B" w:rsidRPr="00DD1FE3">
        <w:rPr>
          <w:rFonts w:asciiTheme="minorHAnsi" w:hAnsiTheme="minorHAnsi" w:cstheme="minorHAnsi"/>
        </w:rPr>
        <w:t>Analysis</w:t>
      </w:r>
      <w:bookmarkEnd w:id="118"/>
    </w:p>
    <w:p w14:paraId="0DE9AC0C" w14:textId="5E2F2482" w:rsidR="00373A31" w:rsidRPr="00DD1FE3" w:rsidRDefault="00373A31" w:rsidP="00373A31">
      <w:pPr>
        <w:pStyle w:val="BodyText"/>
        <w:jc w:val="both"/>
        <w:rPr>
          <w:rFonts w:asciiTheme="minorHAnsi" w:hAnsiTheme="minorHAnsi" w:cstheme="minorHAnsi"/>
        </w:rPr>
      </w:pPr>
      <w:r w:rsidRPr="00DD1FE3">
        <w:rPr>
          <w:rFonts w:asciiTheme="minorHAnsi" w:hAnsiTheme="minorHAnsi" w:cstheme="minorHAnsi"/>
        </w:rPr>
        <w:t xml:space="preserve">All </w:t>
      </w:r>
      <w:r w:rsidR="00CF1083">
        <w:rPr>
          <w:rFonts w:asciiTheme="minorHAnsi" w:hAnsiTheme="minorHAnsi" w:cstheme="minorHAnsi"/>
        </w:rPr>
        <w:t>chemical</w:t>
      </w:r>
      <w:r w:rsidRPr="00DD1FE3">
        <w:rPr>
          <w:rFonts w:asciiTheme="minorHAnsi" w:hAnsiTheme="minorHAnsi" w:cstheme="minorHAnsi"/>
        </w:rPr>
        <w:t xml:space="preserve"> analysis will be undertaken by laboratories accredited through the </w:t>
      </w:r>
      <w:r w:rsidR="00544C65" w:rsidRPr="00DD1FE3">
        <w:rPr>
          <w:rFonts w:asciiTheme="minorHAnsi" w:hAnsiTheme="minorHAnsi" w:cstheme="minorHAnsi"/>
        </w:rPr>
        <w:t>United Kingdom Accreditation Service (UKAS)</w:t>
      </w:r>
      <w:r w:rsidRPr="00DD1FE3">
        <w:rPr>
          <w:rFonts w:asciiTheme="minorHAnsi" w:hAnsiTheme="minorHAnsi" w:cstheme="minorHAnsi"/>
        </w:rPr>
        <w:t>.</w:t>
      </w:r>
    </w:p>
    <w:p w14:paraId="73FC7212" w14:textId="6168CABC" w:rsidR="00373A31" w:rsidRPr="00DD1FE3" w:rsidRDefault="00626EC1" w:rsidP="00373A31">
      <w:pPr>
        <w:pStyle w:val="BodyText"/>
        <w:jc w:val="both"/>
        <w:rPr>
          <w:rFonts w:asciiTheme="minorHAnsi" w:hAnsiTheme="minorHAnsi" w:cstheme="minorHAnsi"/>
        </w:rPr>
      </w:pPr>
      <w:r>
        <w:rPr>
          <w:rFonts w:asciiTheme="minorHAnsi" w:hAnsiTheme="minorHAnsi" w:cstheme="minorHAnsi"/>
        </w:rPr>
        <w:t>Grab</w:t>
      </w:r>
      <w:r w:rsidR="00A2158E">
        <w:rPr>
          <w:rFonts w:asciiTheme="minorHAnsi" w:hAnsiTheme="minorHAnsi" w:cstheme="minorHAnsi"/>
        </w:rPr>
        <w:t xml:space="preserve">, </w:t>
      </w:r>
      <w:r>
        <w:rPr>
          <w:rFonts w:asciiTheme="minorHAnsi" w:hAnsiTheme="minorHAnsi" w:cstheme="minorHAnsi"/>
        </w:rPr>
        <w:t>in</w:t>
      </w:r>
      <w:r w:rsidR="00A2158E">
        <w:rPr>
          <w:rFonts w:asciiTheme="minorHAnsi" w:hAnsiTheme="minorHAnsi" w:cstheme="minorHAnsi"/>
        </w:rPr>
        <w:t>t</w:t>
      </w:r>
      <w:r>
        <w:rPr>
          <w:rFonts w:asciiTheme="minorHAnsi" w:hAnsiTheme="minorHAnsi" w:cstheme="minorHAnsi"/>
        </w:rPr>
        <w:t xml:space="preserve">ertidal </w:t>
      </w:r>
      <w:proofErr w:type="gramStart"/>
      <w:r>
        <w:rPr>
          <w:rFonts w:asciiTheme="minorHAnsi" w:hAnsiTheme="minorHAnsi" w:cstheme="minorHAnsi"/>
        </w:rPr>
        <w:t>core</w:t>
      </w:r>
      <w:proofErr w:type="gramEnd"/>
      <w:r>
        <w:rPr>
          <w:rFonts w:asciiTheme="minorHAnsi" w:hAnsiTheme="minorHAnsi" w:cstheme="minorHAnsi"/>
        </w:rPr>
        <w:t xml:space="preserve"> </w:t>
      </w:r>
      <w:r w:rsidR="00A2158E">
        <w:rPr>
          <w:rFonts w:asciiTheme="minorHAnsi" w:hAnsiTheme="minorHAnsi" w:cstheme="minorHAnsi"/>
        </w:rPr>
        <w:t>and shellfish flesh</w:t>
      </w:r>
      <w:r w:rsidR="00373A31" w:rsidRPr="00DD1FE3">
        <w:rPr>
          <w:rFonts w:asciiTheme="minorHAnsi" w:hAnsiTheme="minorHAnsi" w:cstheme="minorHAnsi"/>
        </w:rPr>
        <w:t xml:space="preserve"> samples </w:t>
      </w:r>
      <w:r w:rsidR="000A4B06">
        <w:rPr>
          <w:rFonts w:asciiTheme="minorHAnsi" w:hAnsiTheme="minorHAnsi" w:cstheme="minorHAnsi"/>
        </w:rPr>
        <w:t>will be processed</w:t>
      </w:r>
      <w:r w:rsidR="002923EC" w:rsidRPr="00DD1FE3">
        <w:rPr>
          <w:rFonts w:asciiTheme="minorHAnsi" w:hAnsiTheme="minorHAnsi" w:cstheme="minorHAnsi"/>
        </w:rPr>
        <w:t xml:space="preserve"> and analysed for the following:</w:t>
      </w:r>
    </w:p>
    <w:p w14:paraId="04CD0A8B" w14:textId="3834AE40" w:rsidR="002923EC" w:rsidRPr="00DD1FE3" w:rsidRDefault="002923EC" w:rsidP="004321DF">
      <w:pPr>
        <w:pStyle w:val="ListBullet"/>
      </w:pPr>
      <w:r w:rsidRPr="00DD1FE3">
        <w:t xml:space="preserve">Trace metals: Arsenic, Mercury, Cadmium, Chromium, Copper, Nickel, Lead, and </w:t>
      </w:r>
      <w:proofErr w:type="gramStart"/>
      <w:r w:rsidRPr="00DD1FE3">
        <w:t>Zinc;</w:t>
      </w:r>
      <w:proofErr w:type="gramEnd"/>
    </w:p>
    <w:p w14:paraId="580DAAE9" w14:textId="73B87905" w:rsidR="002923EC" w:rsidRPr="00DD1FE3" w:rsidRDefault="008834B3" w:rsidP="004321DF">
      <w:pPr>
        <w:pStyle w:val="ListBullet"/>
      </w:pPr>
      <w:r w:rsidRPr="00DD1FE3">
        <w:t xml:space="preserve">Total </w:t>
      </w:r>
      <w:proofErr w:type="gramStart"/>
      <w:r w:rsidRPr="00DD1FE3">
        <w:t>Hydrocarbons;</w:t>
      </w:r>
      <w:proofErr w:type="gramEnd"/>
    </w:p>
    <w:p w14:paraId="015981BF" w14:textId="5D38CA0E" w:rsidR="00132167" w:rsidRPr="004321DF" w:rsidRDefault="002923EC" w:rsidP="002E645E">
      <w:pPr>
        <w:pStyle w:val="ListBullet"/>
        <w:rPr>
          <w:rFonts w:asciiTheme="minorHAnsi" w:hAnsiTheme="minorHAnsi" w:cstheme="minorHAnsi"/>
        </w:rPr>
      </w:pPr>
      <w:r w:rsidRPr="00DD1FE3">
        <w:t>Poly Aromatic Hydrocarbons (PAH) and Total Petroleum Hydrocarbons (THC).</w:t>
      </w:r>
      <w:r w:rsidR="00132167" w:rsidRPr="004321DF">
        <w:rPr>
          <w:rFonts w:asciiTheme="minorHAnsi" w:hAnsiTheme="minorHAnsi" w:cstheme="minorHAnsi"/>
        </w:rPr>
        <w:br w:type="page"/>
      </w:r>
    </w:p>
    <w:p w14:paraId="1059D45F" w14:textId="4DEE688D" w:rsidR="00AC35D7" w:rsidRPr="00DD1FE3" w:rsidRDefault="00AC35D7" w:rsidP="00AC35D7">
      <w:pPr>
        <w:pStyle w:val="Heading1"/>
        <w:rPr>
          <w:rFonts w:asciiTheme="minorHAnsi" w:hAnsiTheme="minorHAnsi" w:cstheme="minorHAnsi"/>
        </w:rPr>
      </w:pPr>
      <w:bookmarkStart w:id="119" w:name="_Toc110241593"/>
      <w:bookmarkEnd w:id="99"/>
      <w:r w:rsidRPr="00DD1FE3">
        <w:rPr>
          <w:rFonts w:asciiTheme="minorHAnsi" w:hAnsiTheme="minorHAnsi" w:cstheme="minorHAnsi"/>
        </w:rPr>
        <w:lastRenderedPageBreak/>
        <w:t>References</w:t>
      </w:r>
      <w:bookmarkEnd w:id="119"/>
    </w:p>
    <w:p w14:paraId="6575E5FF" w14:textId="698173BF" w:rsidR="00D41C23" w:rsidRPr="00D41C23" w:rsidRDefault="00490C37" w:rsidP="0072704B">
      <w:pPr>
        <w:widowControl w:val="0"/>
        <w:autoSpaceDE w:val="0"/>
        <w:autoSpaceDN w:val="0"/>
        <w:adjustRightInd w:val="0"/>
        <w:spacing w:line="240" w:lineRule="auto"/>
        <w:ind w:left="480" w:hanging="480"/>
        <w:jc w:val="both"/>
        <w:rPr>
          <w:rFonts w:cs="Arial"/>
          <w:noProof/>
          <w:szCs w:val="24"/>
        </w:rPr>
      </w:pPr>
      <w:r w:rsidRPr="00DD1FE3">
        <w:rPr>
          <w:rFonts w:asciiTheme="minorHAnsi" w:hAnsiTheme="minorHAnsi" w:cstheme="minorHAnsi"/>
        </w:rPr>
        <w:fldChar w:fldCharType="begin" w:fldLock="1"/>
      </w:r>
      <w:r w:rsidRPr="00DD1FE3">
        <w:rPr>
          <w:rFonts w:asciiTheme="minorHAnsi" w:hAnsiTheme="minorHAnsi" w:cstheme="minorHAnsi"/>
        </w:rPr>
        <w:instrText xml:space="preserve">ADDIN Mendeley Bibliography CSL_BIBLIOGRAPHY </w:instrText>
      </w:r>
      <w:r w:rsidRPr="00DD1FE3">
        <w:rPr>
          <w:rFonts w:asciiTheme="minorHAnsi" w:hAnsiTheme="minorHAnsi" w:cstheme="minorHAnsi"/>
        </w:rPr>
        <w:fldChar w:fldCharType="separate"/>
      </w:r>
      <w:r w:rsidR="00D41C23" w:rsidRPr="00D41C23">
        <w:rPr>
          <w:rFonts w:cs="Arial"/>
          <w:noProof/>
          <w:szCs w:val="24"/>
        </w:rPr>
        <w:t>Althaus F, Hill N, Ferrari R, Edwards L, Przeslawski R, Schönberg CHL, Stuart-Smith R, Barrett N, Edgar G, Colquhoun J, Tran M, Jordan A, Rees T, Gowlett-Holmes K (2015) A Standardised Vocabulary for Identifying Benthic Biota and Substrata from Underwater Imagery: The CATAMI Classification Scheme. PLoS One 10.</w:t>
      </w:r>
    </w:p>
    <w:p w14:paraId="770565E3" w14:textId="77777777" w:rsidR="00D41C23" w:rsidRPr="00D41C23" w:rsidRDefault="00D41C23" w:rsidP="0072704B">
      <w:pPr>
        <w:widowControl w:val="0"/>
        <w:autoSpaceDE w:val="0"/>
        <w:autoSpaceDN w:val="0"/>
        <w:adjustRightInd w:val="0"/>
        <w:spacing w:line="240" w:lineRule="auto"/>
        <w:ind w:left="480" w:hanging="480"/>
        <w:jc w:val="both"/>
        <w:rPr>
          <w:rFonts w:cs="Arial"/>
          <w:noProof/>
          <w:szCs w:val="24"/>
        </w:rPr>
      </w:pPr>
      <w:r w:rsidRPr="00D41C23">
        <w:rPr>
          <w:rFonts w:cs="Arial"/>
          <w:noProof/>
          <w:szCs w:val="24"/>
        </w:rPr>
        <w:t>Cooper K (2013) Marine Aggregate Dredging: A New Regional Approach to Environmental Monitoring. PhD Thesis. University of East Anglia: UK.</w:t>
      </w:r>
    </w:p>
    <w:p w14:paraId="2522B824" w14:textId="77777777" w:rsidR="00D41C23" w:rsidRPr="00D41C23" w:rsidRDefault="00D41C23" w:rsidP="0072704B">
      <w:pPr>
        <w:widowControl w:val="0"/>
        <w:autoSpaceDE w:val="0"/>
        <w:autoSpaceDN w:val="0"/>
        <w:adjustRightInd w:val="0"/>
        <w:spacing w:line="240" w:lineRule="auto"/>
        <w:ind w:left="480" w:hanging="480"/>
        <w:jc w:val="both"/>
        <w:rPr>
          <w:rFonts w:cs="Arial"/>
          <w:noProof/>
          <w:szCs w:val="24"/>
        </w:rPr>
      </w:pPr>
      <w:r w:rsidRPr="00D41C23">
        <w:rPr>
          <w:rFonts w:cs="Arial"/>
          <w:noProof/>
          <w:szCs w:val="24"/>
        </w:rPr>
        <w:t>Cooper K, Mason C (2019) Regional Seabed Monitoring Programme (RSMP) Protocol for Sample Collection and Processing. Version 8.0.</w:t>
      </w:r>
    </w:p>
    <w:p w14:paraId="3FFF0E87" w14:textId="77777777" w:rsidR="00D41C23" w:rsidRPr="00D41C23" w:rsidRDefault="00D41C23" w:rsidP="0072704B">
      <w:pPr>
        <w:widowControl w:val="0"/>
        <w:autoSpaceDE w:val="0"/>
        <w:autoSpaceDN w:val="0"/>
        <w:adjustRightInd w:val="0"/>
        <w:spacing w:line="240" w:lineRule="auto"/>
        <w:ind w:left="480" w:hanging="480"/>
        <w:jc w:val="both"/>
        <w:rPr>
          <w:rFonts w:cs="Arial"/>
          <w:noProof/>
          <w:szCs w:val="24"/>
        </w:rPr>
      </w:pPr>
      <w:r w:rsidRPr="00D41C23">
        <w:rPr>
          <w:rFonts w:cs="Arial"/>
          <w:noProof/>
          <w:szCs w:val="24"/>
        </w:rPr>
        <w:t>Cooper KM, Barry J (2017) A big data approach to macrofaunal baseline assessment, monitoring and sustainable exploitation of the seabed. Sci Rep 7:12431.</w:t>
      </w:r>
    </w:p>
    <w:p w14:paraId="36DD1587" w14:textId="77777777" w:rsidR="00D41C23" w:rsidRPr="00D41C23" w:rsidRDefault="00D41C23" w:rsidP="0072704B">
      <w:pPr>
        <w:widowControl w:val="0"/>
        <w:autoSpaceDE w:val="0"/>
        <w:autoSpaceDN w:val="0"/>
        <w:adjustRightInd w:val="0"/>
        <w:spacing w:line="240" w:lineRule="auto"/>
        <w:ind w:left="480" w:hanging="480"/>
        <w:jc w:val="both"/>
        <w:rPr>
          <w:rFonts w:cs="Arial"/>
          <w:noProof/>
          <w:szCs w:val="24"/>
        </w:rPr>
      </w:pPr>
      <w:r w:rsidRPr="00D41C23">
        <w:rPr>
          <w:rFonts w:cs="Arial"/>
          <w:noProof/>
          <w:szCs w:val="24"/>
        </w:rPr>
        <w:t>Davies J, Baxter J, Bradley M, Connor D, Khan J, Murray E, Sanderson W, Turnbull C, Vincent M (2001) Marine Monitoring Handbook March 2001.</w:t>
      </w:r>
    </w:p>
    <w:p w14:paraId="5A8FB6A1" w14:textId="77777777" w:rsidR="00D41C23" w:rsidRPr="00D41C23" w:rsidRDefault="00D41C23" w:rsidP="0072704B">
      <w:pPr>
        <w:widowControl w:val="0"/>
        <w:autoSpaceDE w:val="0"/>
        <w:autoSpaceDN w:val="0"/>
        <w:adjustRightInd w:val="0"/>
        <w:spacing w:line="240" w:lineRule="auto"/>
        <w:ind w:left="480" w:hanging="480"/>
        <w:jc w:val="both"/>
        <w:rPr>
          <w:rFonts w:cs="Arial"/>
          <w:noProof/>
          <w:szCs w:val="24"/>
        </w:rPr>
      </w:pPr>
      <w:r w:rsidRPr="00D41C23">
        <w:rPr>
          <w:rFonts w:cs="Arial"/>
          <w:noProof/>
          <w:szCs w:val="24"/>
        </w:rPr>
        <w:t>Eleftheriou A, Basford D. (1989) The macrobenthic infauna of the offshore northern North Sea. J Mar Biol Assoc 69:123–143.</w:t>
      </w:r>
    </w:p>
    <w:p w14:paraId="565E2F7B" w14:textId="77777777" w:rsidR="00D41C23" w:rsidRPr="00D41C23" w:rsidRDefault="00D41C23" w:rsidP="0072704B">
      <w:pPr>
        <w:widowControl w:val="0"/>
        <w:autoSpaceDE w:val="0"/>
        <w:autoSpaceDN w:val="0"/>
        <w:adjustRightInd w:val="0"/>
        <w:spacing w:line="240" w:lineRule="auto"/>
        <w:ind w:left="480" w:hanging="480"/>
        <w:jc w:val="both"/>
        <w:rPr>
          <w:rFonts w:cs="Arial"/>
          <w:noProof/>
          <w:szCs w:val="24"/>
        </w:rPr>
      </w:pPr>
      <w:r w:rsidRPr="00D41C23">
        <w:rPr>
          <w:rFonts w:cs="Arial"/>
          <w:noProof/>
          <w:szCs w:val="24"/>
        </w:rPr>
        <w:t>Folk R. (1954) The distribution between grain size and mineral composition in sedimentary rock nomenclature. J Geol 62:344–359.</w:t>
      </w:r>
    </w:p>
    <w:p w14:paraId="76505839" w14:textId="77777777" w:rsidR="00D41C23" w:rsidRPr="00D41C23" w:rsidRDefault="00D41C23" w:rsidP="0072704B">
      <w:pPr>
        <w:widowControl w:val="0"/>
        <w:autoSpaceDE w:val="0"/>
        <w:autoSpaceDN w:val="0"/>
        <w:adjustRightInd w:val="0"/>
        <w:spacing w:line="240" w:lineRule="auto"/>
        <w:ind w:left="480" w:hanging="480"/>
        <w:jc w:val="both"/>
        <w:rPr>
          <w:rFonts w:cs="Arial"/>
          <w:noProof/>
          <w:szCs w:val="24"/>
        </w:rPr>
      </w:pPr>
      <w:r w:rsidRPr="00D41C23">
        <w:rPr>
          <w:rFonts w:cs="Arial"/>
          <w:noProof/>
          <w:szCs w:val="24"/>
        </w:rPr>
        <w:t>Gardline (2010) Eog Resources ( Uk ) Ltd Conwy Pipeline Route Surveys Ukcs 110 / 12 and 110 / 13 September To October 2009. 44.</w:t>
      </w:r>
    </w:p>
    <w:p w14:paraId="03557B0C" w14:textId="77777777" w:rsidR="00D41C23" w:rsidRPr="00D41C23" w:rsidRDefault="00D41C23" w:rsidP="0072704B">
      <w:pPr>
        <w:widowControl w:val="0"/>
        <w:autoSpaceDE w:val="0"/>
        <w:autoSpaceDN w:val="0"/>
        <w:adjustRightInd w:val="0"/>
        <w:spacing w:line="240" w:lineRule="auto"/>
        <w:ind w:left="480" w:hanging="480"/>
        <w:jc w:val="both"/>
        <w:rPr>
          <w:rFonts w:cs="Arial"/>
          <w:noProof/>
          <w:szCs w:val="24"/>
        </w:rPr>
      </w:pPr>
      <w:r w:rsidRPr="00D41C23">
        <w:rPr>
          <w:rFonts w:cs="Arial"/>
          <w:noProof/>
          <w:szCs w:val="24"/>
        </w:rPr>
        <w:t>Golding N., Albrecht J, McBreen F. (2020a) Refining the criteria for defining areas with a ‘ low resemblance ’ to Annex I stony reef.</w:t>
      </w:r>
    </w:p>
    <w:p w14:paraId="015E240D" w14:textId="77777777" w:rsidR="00D41C23" w:rsidRPr="00D41C23" w:rsidRDefault="00D41C23" w:rsidP="0072704B">
      <w:pPr>
        <w:widowControl w:val="0"/>
        <w:autoSpaceDE w:val="0"/>
        <w:autoSpaceDN w:val="0"/>
        <w:adjustRightInd w:val="0"/>
        <w:spacing w:line="240" w:lineRule="auto"/>
        <w:ind w:left="480" w:hanging="480"/>
        <w:jc w:val="both"/>
        <w:rPr>
          <w:rFonts w:cs="Arial"/>
          <w:noProof/>
          <w:szCs w:val="24"/>
        </w:rPr>
      </w:pPr>
      <w:r w:rsidRPr="00D41C23">
        <w:rPr>
          <w:rFonts w:cs="Arial"/>
          <w:noProof/>
          <w:szCs w:val="24"/>
        </w:rPr>
        <w:t>Golding N, Albrecht J, McBreen F (2020b) Refining the criteria for defining areas with a ‘low resemblance’ to Annex I stony reef. JNCC Rep No 656.</w:t>
      </w:r>
    </w:p>
    <w:p w14:paraId="1399AC0A" w14:textId="77777777" w:rsidR="00D41C23" w:rsidRPr="00D41C23" w:rsidRDefault="00D41C23" w:rsidP="0072704B">
      <w:pPr>
        <w:widowControl w:val="0"/>
        <w:autoSpaceDE w:val="0"/>
        <w:autoSpaceDN w:val="0"/>
        <w:adjustRightInd w:val="0"/>
        <w:spacing w:line="240" w:lineRule="auto"/>
        <w:ind w:left="480" w:hanging="480"/>
        <w:jc w:val="both"/>
        <w:rPr>
          <w:rFonts w:cs="Arial"/>
          <w:noProof/>
          <w:szCs w:val="24"/>
        </w:rPr>
      </w:pPr>
      <w:r w:rsidRPr="00D41C23">
        <w:rPr>
          <w:rFonts w:cs="Arial"/>
          <w:noProof/>
          <w:szCs w:val="24"/>
        </w:rPr>
        <w:t>Gubbay S (2007) Defining and managing Sabellaria spinulosa reefs: Report of an inter-agency workshop. JNCC Rep No405 44:22.</w:t>
      </w:r>
    </w:p>
    <w:p w14:paraId="0969C0A6" w14:textId="77777777" w:rsidR="00D41C23" w:rsidRPr="00D41C23" w:rsidRDefault="00D41C23" w:rsidP="0072704B">
      <w:pPr>
        <w:widowControl w:val="0"/>
        <w:autoSpaceDE w:val="0"/>
        <w:autoSpaceDN w:val="0"/>
        <w:adjustRightInd w:val="0"/>
        <w:spacing w:line="240" w:lineRule="auto"/>
        <w:ind w:left="480" w:hanging="480"/>
        <w:jc w:val="both"/>
        <w:rPr>
          <w:rFonts w:cs="Arial"/>
          <w:noProof/>
          <w:szCs w:val="24"/>
        </w:rPr>
      </w:pPr>
      <w:r w:rsidRPr="00D41C23">
        <w:rPr>
          <w:rFonts w:cs="Arial"/>
          <w:noProof/>
          <w:szCs w:val="24"/>
        </w:rPr>
        <w:t>Hitchin R, Turner J, Verling E (2015) Epibiota Remote Monitoring from Digital Imagery: Operational Guidelines. NMBAQC JNCC.</w:t>
      </w:r>
    </w:p>
    <w:p w14:paraId="39104415" w14:textId="77777777" w:rsidR="00D41C23" w:rsidRPr="00D41C23" w:rsidRDefault="00D41C23" w:rsidP="0072704B">
      <w:pPr>
        <w:widowControl w:val="0"/>
        <w:autoSpaceDE w:val="0"/>
        <w:autoSpaceDN w:val="0"/>
        <w:adjustRightInd w:val="0"/>
        <w:spacing w:line="240" w:lineRule="auto"/>
        <w:ind w:left="480" w:hanging="480"/>
        <w:jc w:val="both"/>
        <w:rPr>
          <w:rFonts w:cs="Arial"/>
          <w:noProof/>
          <w:szCs w:val="24"/>
        </w:rPr>
      </w:pPr>
      <w:r w:rsidRPr="00D41C23">
        <w:rPr>
          <w:rFonts w:cs="Arial"/>
          <w:noProof/>
          <w:szCs w:val="24"/>
        </w:rPr>
        <w:t>Irving R (2009) The identification of the main characteristics of stony reef habitats under the Habitats Directive. JNCC Rep No 432:44.</w:t>
      </w:r>
    </w:p>
    <w:p w14:paraId="4010BC6C" w14:textId="77777777" w:rsidR="00D41C23" w:rsidRPr="00D41C23" w:rsidRDefault="00D41C23" w:rsidP="0072704B">
      <w:pPr>
        <w:widowControl w:val="0"/>
        <w:autoSpaceDE w:val="0"/>
        <w:autoSpaceDN w:val="0"/>
        <w:adjustRightInd w:val="0"/>
        <w:spacing w:line="240" w:lineRule="auto"/>
        <w:ind w:left="480" w:hanging="480"/>
        <w:jc w:val="both"/>
        <w:rPr>
          <w:rFonts w:cs="Arial"/>
          <w:noProof/>
          <w:szCs w:val="24"/>
        </w:rPr>
      </w:pPr>
      <w:r w:rsidRPr="00D41C23">
        <w:rPr>
          <w:rFonts w:cs="Arial"/>
          <w:noProof/>
          <w:szCs w:val="24"/>
        </w:rPr>
        <w:t>Jones RE, Unsworth RKF, Hawes J, Griffin RA (2021) Improving benthic biodiversity assessments in turbid aquatic environments. Aquat Conserv Mar Freshw Ecosyst 31:1379–1391.</w:t>
      </w:r>
    </w:p>
    <w:p w14:paraId="5D1954D9" w14:textId="77777777" w:rsidR="00D41C23" w:rsidRPr="00D41C23" w:rsidRDefault="00D41C23" w:rsidP="0072704B">
      <w:pPr>
        <w:widowControl w:val="0"/>
        <w:autoSpaceDE w:val="0"/>
        <w:autoSpaceDN w:val="0"/>
        <w:adjustRightInd w:val="0"/>
        <w:spacing w:line="240" w:lineRule="auto"/>
        <w:ind w:left="480" w:hanging="480"/>
        <w:jc w:val="both"/>
        <w:rPr>
          <w:rFonts w:cs="Arial"/>
          <w:noProof/>
          <w:szCs w:val="24"/>
        </w:rPr>
      </w:pPr>
      <w:r w:rsidRPr="00D41C23">
        <w:rPr>
          <w:rFonts w:cs="Arial"/>
          <w:noProof/>
          <w:szCs w:val="24"/>
        </w:rPr>
        <w:t>Langenkämper D, Zurowietz M, Schoening T, Nattkemper TW (2017) BIIGLE 2.0 - Browsing and Annotating Large Marine Image Collections. Front Mar Sci 4:1–10.</w:t>
      </w:r>
    </w:p>
    <w:p w14:paraId="2FD8EBF7" w14:textId="77777777" w:rsidR="00D41C23" w:rsidRPr="00D41C23" w:rsidRDefault="00D41C23" w:rsidP="0072704B">
      <w:pPr>
        <w:widowControl w:val="0"/>
        <w:autoSpaceDE w:val="0"/>
        <w:autoSpaceDN w:val="0"/>
        <w:adjustRightInd w:val="0"/>
        <w:spacing w:line="240" w:lineRule="auto"/>
        <w:ind w:left="480" w:hanging="480"/>
        <w:jc w:val="both"/>
        <w:rPr>
          <w:rFonts w:cs="Arial"/>
          <w:noProof/>
          <w:szCs w:val="24"/>
        </w:rPr>
      </w:pPr>
      <w:r w:rsidRPr="00D41C23">
        <w:rPr>
          <w:rFonts w:cs="Arial"/>
          <w:noProof/>
          <w:szCs w:val="24"/>
        </w:rPr>
        <w:t>Long D (2006) BGS detailed explanation of seabed sediment modified folk classification. Folk.</w:t>
      </w:r>
    </w:p>
    <w:p w14:paraId="2FE1221F" w14:textId="77777777" w:rsidR="00D41C23" w:rsidRPr="00D41C23" w:rsidRDefault="00D41C23" w:rsidP="0072704B">
      <w:pPr>
        <w:widowControl w:val="0"/>
        <w:autoSpaceDE w:val="0"/>
        <w:autoSpaceDN w:val="0"/>
        <w:adjustRightInd w:val="0"/>
        <w:spacing w:line="240" w:lineRule="auto"/>
        <w:ind w:left="480" w:hanging="480"/>
        <w:jc w:val="both"/>
        <w:rPr>
          <w:rFonts w:cs="Arial"/>
          <w:noProof/>
          <w:szCs w:val="24"/>
        </w:rPr>
      </w:pPr>
      <w:r w:rsidRPr="00D41C23">
        <w:rPr>
          <w:rFonts w:cs="Arial"/>
          <w:noProof/>
          <w:szCs w:val="24"/>
        </w:rPr>
        <w:t>Mason C (2016) NMBAQC’s Best Practice Guidance - Particle Size Analysis (PSA) for Supporting Biological Analysis.</w:t>
      </w:r>
    </w:p>
    <w:p w14:paraId="6AE6CC5C" w14:textId="77777777" w:rsidR="00D41C23" w:rsidRPr="00D41C23" w:rsidRDefault="00D41C23" w:rsidP="0072704B">
      <w:pPr>
        <w:widowControl w:val="0"/>
        <w:autoSpaceDE w:val="0"/>
        <w:autoSpaceDN w:val="0"/>
        <w:adjustRightInd w:val="0"/>
        <w:spacing w:line="240" w:lineRule="auto"/>
        <w:ind w:left="480" w:hanging="480"/>
        <w:jc w:val="both"/>
        <w:rPr>
          <w:rFonts w:cs="Arial"/>
          <w:noProof/>
          <w:szCs w:val="24"/>
        </w:rPr>
      </w:pPr>
      <w:r w:rsidRPr="00D41C23">
        <w:rPr>
          <w:rFonts w:cs="Arial"/>
          <w:noProof/>
          <w:szCs w:val="24"/>
        </w:rPr>
        <w:t>Noble-James T, Jesus A, Fionnuala M (2018) Monitoring guidance for marine benthic habitats (Revised 2018).</w:t>
      </w:r>
    </w:p>
    <w:p w14:paraId="333AE21B" w14:textId="77777777" w:rsidR="00D41C23" w:rsidRPr="00D41C23" w:rsidRDefault="00D41C23" w:rsidP="0072704B">
      <w:pPr>
        <w:widowControl w:val="0"/>
        <w:autoSpaceDE w:val="0"/>
        <w:autoSpaceDN w:val="0"/>
        <w:adjustRightInd w:val="0"/>
        <w:spacing w:line="240" w:lineRule="auto"/>
        <w:ind w:left="480" w:hanging="480"/>
        <w:jc w:val="both"/>
        <w:rPr>
          <w:rFonts w:cs="Arial"/>
          <w:noProof/>
          <w:szCs w:val="24"/>
        </w:rPr>
      </w:pPr>
      <w:r w:rsidRPr="00D41C23">
        <w:rPr>
          <w:rFonts w:cs="Arial"/>
          <w:noProof/>
          <w:szCs w:val="24"/>
        </w:rPr>
        <w:t>Parry ME V (2019) Guidance on Assigning Benthic Biotopes using EUNIS or the Marine Habitat Classification of Britain and Ireland (Revised 2019).</w:t>
      </w:r>
    </w:p>
    <w:p w14:paraId="7500E2DF" w14:textId="77777777" w:rsidR="00D41C23" w:rsidRPr="00D41C23" w:rsidRDefault="00D41C23" w:rsidP="0072704B">
      <w:pPr>
        <w:widowControl w:val="0"/>
        <w:autoSpaceDE w:val="0"/>
        <w:autoSpaceDN w:val="0"/>
        <w:adjustRightInd w:val="0"/>
        <w:spacing w:line="240" w:lineRule="auto"/>
        <w:ind w:left="480" w:hanging="480"/>
        <w:jc w:val="both"/>
        <w:rPr>
          <w:rFonts w:cs="Arial"/>
          <w:noProof/>
          <w:szCs w:val="24"/>
        </w:rPr>
      </w:pPr>
      <w:r w:rsidRPr="00D41C23">
        <w:rPr>
          <w:rFonts w:cs="Arial"/>
          <w:noProof/>
          <w:szCs w:val="24"/>
        </w:rPr>
        <w:t>Ware SJ, Kenny AJ, Curtis M, Froján CB, Cooper K, Reach I, Bussell J, Service M, Boyd A, Sotheran I, Egerton J, Pearce LSB (2011) Guidelines for the Conduct of Benthic Studies at Marine Aggregate Extraction Sites. Mar Aggreg Levy Sustain Fund 2:80.</w:t>
      </w:r>
    </w:p>
    <w:p w14:paraId="3E0C86A3" w14:textId="77777777" w:rsidR="00D41C23" w:rsidRPr="00D41C23" w:rsidRDefault="00D41C23" w:rsidP="0072704B">
      <w:pPr>
        <w:widowControl w:val="0"/>
        <w:autoSpaceDE w:val="0"/>
        <w:autoSpaceDN w:val="0"/>
        <w:adjustRightInd w:val="0"/>
        <w:spacing w:line="240" w:lineRule="auto"/>
        <w:ind w:left="480" w:hanging="480"/>
        <w:jc w:val="both"/>
        <w:rPr>
          <w:rFonts w:cs="Arial"/>
          <w:noProof/>
          <w:szCs w:val="24"/>
        </w:rPr>
      </w:pPr>
      <w:r w:rsidRPr="00D41C23">
        <w:rPr>
          <w:rFonts w:cs="Arial"/>
          <w:noProof/>
          <w:szCs w:val="24"/>
        </w:rPr>
        <w:t>Wentworth C. (1922) A scale of grade and class terms for clastic sediments. J Geol 30:377–392.</w:t>
      </w:r>
    </w:p>
    <w:p w14:paraId="0195FE59" w14:textId="77777777" w:rsidR="00D41C23" w:rsidRPr="00D41C23" w:rsidRDefault="00D41C23" w:rsidP="0072704B">
      <w:pPr>
        <w:widowControl w:val="0"/>
        <w:autoSpaceDE w:val="0"/>
        <w:autoSpaceDN w:val="0"/>
        <w:adjustRightInd w:val="0"/>
        <w:spacing w:line="240" w:lineRule="auto"/>
        <w:ind w:left="480" w:hanging="480"/>
        <w:jc w:val="both"/>
        <w:rPr>
          <w:rFonts w:cs="Arial"/>
          <w:noProof/>
        </w:rPr>
      </w:pPr>
      <w:r w:rsidRPr="00D41C23">
        <w:rPr>
          <w:rFonts w:cs="Arial"/>
          <w:noProof/>
          <w:szCs w:val="24"/>
        </w:rPr>
        <w:t>Worsfold T, Hall D (2010) Guidelines for processing marine macrobenthic invertebrate samples: a Processing Requirements Protocol.</w:t>
      </w:r>
    </w:p>
    <w:p w14:paraId="180E7079" w14:textId="20992DEA" w:rsidR="00797E63" w:rsidRPr="00DD1FE3" w:rsidRDefault="00490C37" w:rsidP="0072704B">
      <w:pPr>
        <w:widowControl w:val="0"/>
        <w:autoSpaceDE w:val="0"/>
        <w:autoSpaceDN w:val="0"/>
        <w:adjustRightInd w:val="0"/>
        <w:spacing w:line="240" w:lineRule="auto"/>
        <w:ind w:left="480" w:hanging="480"/>
        <w:jc w:val="both"/>
        <w:rPr>
          <w:rFonts w:asciiTheme="minorHAnsi" w:eastAsiaTheme="majorEastAsia" w:hAnsiTheme="minorHAnsi" w:cstheme="minorHAnsi"/>
          <w:color w:val="5F6369"/>
          <w:sz w:val="34"/>
          <w:szCs w:val="24"/>
          <w:highlight w:val="yellow"/>
        </w:rPr>
      </w:pPr>
      <w:r w:rsidRPr="00DD1FE3">
        <w:rPr>
          <w:rFonts w:asciiTheme="minorHAnsi" w:hAnsiTheme="minorHAnsi" w:cstheme="minorHAnsi"/>
        </w:rPr>
        <w:fldChar w:fldCharType="end"/>
      </w:r>
    </w:p>
    <w:sectPr w:rsidR="00797E63" w:rsidRPr="00DD1FE3" w:rsidSect="004321DF">
      <w:pgSz w:w="11906" w:h="16838" w:code="9"/>
      <w:pgMar w:top="1418" w:right="1134" w:bottom="1418" w:left="1134" w:header="907" w:footer="567"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41" w:author="Gary Robinson" w:date="2022-10-06T15:13:00Z" w:initials="GR">
    <w:p w14:paraId="4BD78CF1" w14:textId="77777777" w:rsidR="000C311B" w:rsidRDefault="000C311B" w:rsidP="008363BA">
      <w:pPr>
        <w:pStyle w:val="CommentText"/>
      </w:pPr>
      <w:r>
        <w:rPr>
          <w:rStyle w:val="CommentReference"/>
        </w:rPr>
        <w:annotationRef/>
      </w:r>
      <w:r>
        <w:t>Now updated.</w:t>
      </w:r>
    </w:p>
  </w:comment>
  <w:comment w:id="47" w:author="Gary Robinson" w:date="2022-10-06T14:31:00Z" w:initials="GR">
    <w:p w14:paraId="049F1883" w14:textId="43E994E7" w:rsidR="00EB5D03" w:rsidRDefault="00EB5D03" w:rsidP="008D5EBD">
      <w:pPr>
        <w:pStyle w:val="CommentText"/>
      </w:pPr>
      <w:r>
        <w:rPr>
          <w:rStyle w:val="CommentReference"/>
        </w:rPr>
        <w:annotationRef/>
      </w:r>
      <w:r>
        <w:t>Updated to reflect micrositing to sample stations.</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4BD78CF1" w15:done="0"/>
  <w15:commentEx w15:paraId="049F1883"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E96F22" w16cex:dateUtc="2022-10-06T14:13:00Z"/>
  <w16cex:commentExtensible w16cex:durableId="26E96558" w16cex:dateUtc="2022-10-06T13:31: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4BD78CF1" w16cid:durableId="26E96F22"/>
  <w16cid:commentId w16cid:paraId="049F1883" w16cid:durableId="26E96558"/>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7AB26B" w14:textId="77777777" w:rsidR="00241B88" w:rsidRDefault="00241B88" w:rsidP="009E4B94">
      <w:pPr>
        <w:spacing w:line="240" w:lineRule="auto"/>
      </w:pPr>
      <w:r>
        <w:separator/>
      </w:r>
    </w:p>
  </w:endnote>
  <w:endnote w:type="continuationSeparator" w:id="0">
    <w:p w14:paraId="09FE7856" w14:textId="77777777" w:rsidR="00241B88" w:rsidRDefault="00241B88" w:rsidP="009E4B94">
      <w:pPr>
        <w:spacing w:line="240" w:lineRule="auto"/>
      </w:pPr>
      <w:r>
        <w:continuationSeparator/>
      </w:r>
    </w:p>
  </w:endnote>
  <w:endnote w:type="continuationNotice" w:id="1">
    <w:p w14:paraId="7EA91FAF" w14:textId="77777777" w:rsidR="00241B88" w:rsidRDefault="00241B88">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rial Bold">
    <w:altName w:val="Arial"/>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C5BFE2" w14:textId="77777777" w:rsidR="00541D60" w:rsidRDefault="00541D6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93E433" w14:textId="77777777" w:rsidR="00B159FD" w:rsidRDefault="00B159FD" w:rsidP="001E4CC7">
    <w:pPr>
      <w:pStyle w:val="Footer"/>
    </w:pPr>
    <w:r>
      <w:rPr>
        <w:noProof/>
      </w:rPr>
      <mc:AlternateContent>
        <mc:Choice Requires="wps">
          <w:drawing>
            <wp:anchor distT="0" distB="0" distL="114300" distR="114300" simplePos="0" relativeHeight="251658245" behindDoc="0" locked="0" layoutInCell="1" allowOverlap="1" wp14:anchorId="7DB994BA" wp14:editId="538B9CF4">
              <wp:simplePos x="0" y="0"/>
              <wp:positionH relativeFrom="rightMargin">
                <wp:align>right</wp:align>
              </wp:positionH>
              <wp:positionV relativeFrom="page">
                <wp:align>bottom</wp:align>
              </wp:positionV>
              <wp:extent cx="2736000" cy="882000"/>
              <wp:effectExtent l="0" t="0" r="0" b="13970"/>
              <wp:wrapNone/>
              <wp:docPr id="11" name="Text Box 11"/>
              <wp:cNvGraphicFramePr/>
              <a:graphic xmlns:a="http://schemas.openxmlformats.org/drawingml/2006/main">
                <a:graphicData uri="http://schemas.microsoft.com/office/word/2010/wordprocessingShape">
                  <wps:wsp>
                    <wps:cNvSpPr txBox="1"/>
                    <wps:spPr>
                      <a:xfrm>
                        <a:off x="0" y="0"/>
                        <a:ext cx="2736000" cy="8820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txbx>
                      <w:txbxContent>
                        <w:p w14:paraId="64AE5A16" w14:textId="77777777" w:rsidR="00B159FD" w:rsidRDefault="000C311B" w:rsidP="00330017">
                          <w:pPr>
                            <w:pStyle w:val="Template-Web"/>
                            <w:jc w:val="right"/>
                          </w:pPr>
                          <w:sdt>
                            <w:sdtPr>
                              <w:alias w:val="Web"/>
                              <w:tag w:val="{&quot;templafy&quot;:{&quot;id&quot;:&quot;ef5923fc-67ed-4961-8344-1a19b077f20c&quot;}}"/>
                              <w:id w:val="1200274604"/>
                            </w:sdtPr>
                            <w:sdtEndPr/>
                            <w:sdtContent>
                              <w:r w:rsidR="00B159FD">
                                <w:t>rpsgroup.com</w:t>
                              </w:r>
                            </w:sdtContent>
                          </w:sdt>
                        </w:p>
                      </w:txbxContent>
                    </wps:txbx>
                    <wps:bodyPr rot="0" spcFirstLastPara="0" vertOverflow="overflow" horzOverflow="overflow" vert="horz" wrap="square" lIns="0" tIns="0" rIns="72000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DB994BA" id="_x0000_t202" coordsize="21600,21600" o:spt="202" path="m,l,21600r21600,l21600,xe">
              <v:stroke joinstyle="miter"/>
              <v:path gradientshapeok="t" o:connecttype="rect"/>
            </v:shapetype>
            <v:shape id="Text Box 11" o:spid="_x0000_s1026" type="#_x0000_t202" style="position:absolute;margin-left:164.25pt;margin-top:0;width:215.45pt;height:69.45pt;z-index:251658245;visibility:visible;mso-wrap-style:square;mso-width-percent:0;mso-height-percent:0;mso-wrap-distance-left:9pt;mso-wrap-distance-top:0;mso-wrap-distance-right:9pt;mso-wrap-distance-bottom:0;mso-position-horizontal:right;mso-position-horizontal-relative:right-margin-area;mso-position-vertical:bottom;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" filled="f" fillcolor="white [3201]" stroked="f" strokeweight=".5pt">
              <v:textbox inset="0,0,20mm,0">
                <w:txbxContent>
                  <w:p w14:paraId="64AE5A16" w14:textId="77777777" w:rsidR="00B159FD" w:rsidRDefault="000C311B" w:rsidP="00330017">
                    <w:pPr>
                      <w:pStyle w:val="Template-Web"/>
                      <w:jc w:val="right"/>
                    </w:pPr>
                    <w:sdt>
                      <w:sdtPr>
                        <w:alias w:val="Web"/>
                        <w:tag w:val="{&quot;templafy&quot;:{&quot;id&quot;:&quot;ef5923fc-67ed-4961-8344-1a19b077f20c&quot;}}"/>
                        <w:id w:val="1200274604"/>
                      </w:sdtPr>
                      <w:sdtEndPr/>
                      <w:sdtContent>
                        <w:r w:rsidR="00B159FD">
                          <w:t>rpsgroup.com</w:t>
                        </w:r>
                      </w:sdtContent>
                    </w:sdt>
                  </w:p>
                </w:txbxContent>
              </v:textbox>
              <w10:wrap anchorx="margin"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4D9F9A" w14:textId="77777777" w:rsidR="00541D60" w:rsidRDefault="00541D60">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5D0741" w14:textId="00396C85" w:rsidR="00B159FD" w:rsidRPr="007420E5" w:rsidRDefault="000C311B" w:rsidP="001A7458">
    <w:pPr>
      <w:pStyle w:val="FooterBorder"/>
    </w:pPr>
    <w:sdt>
      <w:sdtPr>
        <w:alias w:val="Form.ProjectReference"/>
        <w:tag w:val="{&quot;templafy&quot;:{&quot;id&quot;:&quot;4b955c87-b7ff-4762-ac2b-5d1021853ceb&quot;}}"/>
        <w:id w:val="1624110968"/>
        <w:placeholder>
          <w:docPart w:val="CE2D035100644F4A82E3622AE78232C4"/>
        </w:placeholder>
      </w:sdtPr>
      <w:sdtEndPr/>
      <w:sdtContent>
        <w:r w:rsidR="003E1336">
          <w:t>RPSCON0222</w:t>
        </w:r>
        <w:r w:rsidR="00B159FD">
          <w:t xml:space="preserve"> </w:t>
        </w:r>
      </w:sdtContent>
    </w:sdt>
    <w:r w:rsidR="00B159FD" w:rsidRPr="00287ED8">
      <w:t xml:space="preserve">  </w:t>
    </w:r>
    <w:r w:rsidR="00B159FD" w:rsidRPr="005B0B80">
      <w:t xml:space="preserve">|  </w:t>
    </w:r>
    <w:sdt>
      <w:sdtPr>
        <w:alias w:val="Form.Title"/>
        <w:tag w:val="{&quot;templafy&quot;:{&quot;id&quot;:&quot;53fcce94-cda1-4d52-b461-448d773144bd&quot;}}"/>
        <w:id w:val="676468031"/>
        <w:placeholder>
          <w:docPart w:val="CE2D035100644F4A82E3622AE78232C4"/>
        </w:placeholder>
      </w:sdtPr>
      <w:sdtEndPr/>
      <w:sdtContent>
        <w:sdt>
          <w:sdtPr>
            <w:alias w:val="Form.Title"/>
            <w:tag w:val="{&quot;templafy&quot;:{&quot;id&quot;:&quot;1d7d42dc-cc8c-402a-85dd-7858dfe6c101&quot;}}"/>
            <w:id w:val="-1769842095"/>
            <w:placeholder>
              <w:docPart w:val="211633896EBC4DE9BC7C41F620CE4340"/>
            </w:placeholder>
          </w:sdtPr>
          <w:sdtEndPr>
            <w:rPr>
              <w:highlight w:val="yellow"/>
            </w:rPr>
          </w:sdtEndPr>
          <w:sdtContent>
            <w:r w:rsidR="00B159FD">
              <w:t xml:space="preserve">Benthic Subtidal </w:t>
            </w:r>
            <w:r w:rsidR="003E1336">
              <w:t xml:space="preserve">&amp; Intertidal </w:t>
            </w:r>
            <w:r w:rsidR="00B159FD">
              <w:t>Survey</w:t>
            </w:r>
            <w:r w:rsidR="003E1336">
              <w:t>s</w:t>
            </w:r>
            <w:r w:rsidR="00B159FD">
              <w:t xml:space="preserve"> Scope</w:t>
            </w:r>
          </w:sdtContent>
        </w:sdt>
      </w:sdtContent>
    </w:sdt>
    <w:r w:rsidR="00B159FD" w:rsidRPr="00287ED8">
      <w:t xml:space="preserve">  </w:t>
    </w:r>
    <w:r w:rsidR="00B159FD" w:rsidRPr="005B0B80">
      <w:t>|</w:t>
    </w:r>
    <w:r w:rsidR="00B159FD" w:rsidRPr="00287ED8">
      <w:t xml:space="preserve">  </w:t>
    </w:r>
    <w:r w:rsidR="00B159FD">
      <w:fldChar w:fldCharType="begin"/>
    </w:r>
    <w:r w:rsidR="00B159FD">
      <w:instrText xml:space="preserve"> STYLEREF  "Project version" </w:instrText>
    </w:r>
    <w:r w:rsidR="00B159FD">
      <w:fldChar w:fldCharType="separate"/>
    </w:r>
    <w:r>
      <w:rPr>
        <w:noProof/>
      </w:rPr>
      <w:t>V02</w:t>
    </w:r>
    <w:r w:rsidR="00B159FD">
      <w:fldChar w:fldCharType="end"/>
    </w:r>
    <w:r w:rsidR="00B159FD">
      <w:t xml:space="preserve">  </w:t>
    </w:r>
    <w:r w:rsidR="00B159FD" w:rsidRPr="00287ED8">
      <w:t>|</w:t>
    </w:r>
    <w:r w:rsidR="00B159FD">
      <w:t xml:space="preserve">  </w:t>
    </w:r>
    <w:r w:rsidR="003E1336">
      <w:t>July</w:t>
    </w:r>
    <w:r w:rsidR="00B7309D">
      <w:t xml:space="preserve"> </w:t>
    </w:r>
    <w:r w:rsidR="00B159FD">
      <w:t>202</w:t>
    </w:r>
    <w:r w:rsidR="00B7309D">
      <w:t>2</w:t>
    </w:r>
  </w:p>
  <w:p w14:paraId="17EC37E2" w14:textId="77777777" w:rsidR="00B159FD" w:rsidRDefault="00B159FD" w:rsidP="006D7006">
    <w:pPr>
      <w:pStyle w:val="Template-Web"/>
    </w:pPr>
    <w:r>
      <w:rPr>
        <w:noProof/>
      </w:rPr>
      <mc:AlternateContent>
        <mc:Choice Requires="wps">
          <w:drawing>
            <wp:anchor distT="0" distB="0" distL="114300" distR="114300" simplePos="0" relativeHeight="251658242" behindDoc="0" locked="0" layoutInCell="1" allowOverlap="1" wp14:anchorId="365C3EA6" wp14:editId="0BDC2459">
              <wp:simplePos x="0" y="0"/>
              <wp:positionH relativeFrom="rightMargin">
                <wp:align>right</wp:align>
              </wp:positionH>
              <wp:positionV relativeFrom="page">
                <wp:align>bottom</wp:align>
              </wp:positionV>
              <wp:extent cx="1047600" cy="482400"/>
              <wp:effectExtent l="0" t="0" r="635" b="13335"/>
              <wp:wrapNone/>
              <wp:docPr id="4" name="Text Box 4"/>
              <wp:cNvGraphicFramePr/>
              <a:graphic xmlns:a="http://schemas.openxmlformats.org/drawingml/2006/main">
                <a:graphicData uri="http://schemas.microsoft.com/office/word/2010/wordprocessingShape">
                  <wps:wsp>
                    <wps:cNvSpPr txBox="1"/>
                    <wps:spPr>
                      <a:xfrm>
                        <a:off x="0" y="0"/>
                        <a:ext cx="1047600" cy="4824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txbx>
                      <w:txbxContent>
                        <w:p w14:paraId="489B49DB" w14:textId="77777777" w:rsidR="00B159FD" w:rsidRPr="00125451" w:rsidRDefault="000C311B" w:rsidP="009B2134">
                          <w:pPr>
                            <w:pStyle w:val="Template-Web"/>
                            <w:suppressOverlap/>
                            <w:rPr>
                              <w:rStyle w:val="PageNumber"/>
                              <w:b w:val="0"/>
                            </w:rPr>
                          </w:pPr>
                          <w:sdt>
                            <w:sdtPr>
                              <w:rPr>
                                <w:rStyle w:val="PageNumber"/>
                                <w:b w:val="0"/>
                              </w:rPr>
                              <w:alias w:val="Page"/>
                              <w:tag w:val="{&quot;templafy&quot;:{&quot;id&quot;:&quot;b178ed04-2e71-4622-a166-82629ed3bdbe&quot;}}"/>
                              <w:id w:val="-710962213"/>
                            </w:sdtPr>
                            <w:sdtEndPr>
                              <w:rPr>
                                <w:rStyle w:val="PageNumber"/>
                              </w:rPr>
                            </w:sdtEndPr>
                            <w:sdtContent>
                              <w:r w:rsidR="00B159FD">
                                <w:rPr>
                                  <w:rStyle w:val="PageNumber"/>
                                  <w:b w:val="0"/>
                                </w:rPr>
                                <w:t>Page</w:t>
                              </w:r>
                            </w:sdtContent>
                          </w:sdt>
                          <w:r w:rsidR="00B159FD">
                            <w:rPr>
                              <w:rStyle w:val="PageNumber"/>
                              <w:b w:val="0"/>
                            </w:rPr>
                            <w:t xml:space="preserve"> </w:t>
                          </w:r>
                          <w:r w:rsidR="00B159FD" w:rsidRPr="0019798E">
                            <w:rPr>
                              <w:rStyle w:val="PageNumber"/>
                              <w:b w:val="0"/>
                            </w:rPr>
                            <w:fldChar w:fldCharType="begin"/>
                          </w:r>
                          <w:r w:rsidR="00B159FD" w:rsidRPr="0019798E">
                            <w:rPr>
                              <w:rStyle w:val="PageNumber"/>
                              <w:b w:val="0"/>
                            </w:rPr>
                            <w:instrText xml:space="preserve"> PAGE   \* MERGEFORMAT </w:instrText>
                          </w:r>
                          <w:r w:rsidR="00B159FD" w:rsidRPr="0019798E">
                            <w:rPr>
                              <w:rStyle w:val="PageNumber"/>
                              <w:b w:val="0"/>
                            </w:rPr>
                            <w:fldChar w:fldCharType="separate"/>
                          </w:r>
                          <w:r w:rsidR="00B159FD" w:rsidRPr="0019798E">
                            <w:rPr>
                              <w:rStyle w:val="PageNumber"/>
                              <w:b w:val="0"/>
                              <w:noProof/>
                            </w:rPr>
                            <w:t>1</w:t>
                          </w:r>
                          <w:r w:rsidR="00B159FD" w:rsidRPr="0019798E">
                            <w:rPr>
                              <w:rStyle w:val="PageNumber"/>
                              <w:b w:val="0"/>
                              <w:noProof/>
                            </w:rP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65C3EA6" id="_x0000_t202" coordsize="21600,21600" o:spt="202" path="m,l,21600r21600,l21600,xe">
              <v:stroke joinstyle="miter"/>
              <v:path gradientshapeok="t" o:connecttype="rect"/>
            </v:shapetype>
            <v:shape id="Text Box 4" o:spid="_x0000_s1028" type="#_x0000_t202" style="position:absolute;margin-left:31.3pt;margin-top:0;width:82.5pt;height:38pt;z-index:251658242;visibility:visible;mso-wrap-style:square;mso-width-percent:0;mso-height-percent:0;mso-wrap-distance-left:9pt;mso-wrap-distance-top:0;mso-wrap-distance-right:9pt;mso-wrap-distance-bottom:0;mso-position-horizontal:right;mso-position-horizontal-relative:right-margin-area;mso-position-vertical:bottom;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" filled="f" fillcolor="white [3201]" stroked="f" strokeweight=".5pt">
              <v:textbox inset="0,0,0,0">
                <w:txbxContent>
                  <w:p w14:paraId="489B49DB" w14:textId="77777777" w:rsidR="00B159FD" w:rsidRPr="00125451" w:rsidRDefault="000C311B" w:rsidP="009B2134">
                    <w:pPr>
                      <w:pStyle w:val="Template-Web"/>
                      <w:suppressOverlap/>
                      <w:rPr>
                        <w:rStyle w:val="PageNumber"/>
                        <w:b w:val="0"/>
                      </w:rPr>
                    </w:pPr>
                    <w:sdt>
                      <w:sdtPr>
                        <w:rPr>
                          <w:rStyle w:val="PageNumber"/>
                          <w:b w:val="0"/>
                        </w:rPr>
                        <w:alias w:val="Page"/>
                        <w:tag w:val="{&quot;templafy&quot;:{&quot;id&quot;:&quot;b178ed04-2e71-4622-a166-82629ed3bdbe&quot;}}"/>
                        <w:id w:val="-710962213"/>
                      </w:sdtPr>
                      <w:sdtEndPr>
                        <w:rPr>
                          <w:rStyle w:val="PageNumber"/>
                        </w:rPr>
                      </w:sdtEndPr>
                      <w:sdtContent>
                        <w:r w:rsidR="00B159FD">
                          <w:rPr>
                            <w:rStyle w:val="PageNumber"/>
                            <w:b w:val="0"/>
                          </w:rPr>
                          <w:t>Page</w:t>
                        </w:r>
                      </w:sdtContent>
                    </w:sdt>
                    <w:r w:rsidR="00B159FD">
                      <w:rPr>
                        <w:rStyle w:val="PageNumber"/>
                        <w:b w:val="0"/>
                      </w:rPr>
                      <w:t xml:space="preserve"> </w:t>
                    </w:r>
                    <w:r w:rsidR="00B159FD" w:rsidRPr="0019798E">
                      <w:rPr>
                        <w:rStyle w:val="PageNumber"/>
                        <w:b w:val="0"/>
                      </w:rPr>
                      <w:fldChar w:fldCharType="begin"/>
                    </w:r>
                    <w:r w:rsidR="00B159FD" w:rsidRPr="0019798E">
                      <w:rPr>
                        <w:rStyle w:val="PageNumber"/>
                        <w:b w:val="0"/>
                      </w:rPr>
                      <w:instrText xml:space="preserve"> PAGE   \* MERGEFORMAT </w:instrText>
                    </w:r>
                    <w:r w:rsidR="00B159FD" w:rsidRPr="0019798E">
                      <w:rPr>
                        <w:rStyle w:val="PageNumber"/>
                        <w:b w:val="0"/>
                      </w:rPr>
                      <w:fldChar w:fldCharType="separate"/>
                    </w:r>
                    <w:r w:rsidR="00B159FD" w:rsidRPr="0019798E">
                      <w:rPr>
                        <w:rStyle w:val="PageNumber"/>
                        <w:b w:val="0"/>
                        <w:noProof/>
                      </w:rPr>
                      <w:t>1</w:t>
                    </w:r>
                    <w:r w:rsidR="00B159FD" w:rsidRPr="0019798E">
                      <w:rPr>
                        <w:rStyle w:val="PageNumber"/>
                        <w:b w:val="0"/>
                        <w:noProof/>
                      </w:rPr>
                      <w:fldChar w:fldCharType="end"/>
                    </w:r>
                  </w:p>
                </w:txbxContent>
              </v:textbox>
              <w10:wrap anchorx="margin" anchory="page"/>
            </v:shape>
          </w:pict>
        </mc:Fallback>
      </mc:AlternateContent>
    </w:r>
    <w:sdt>
      <w:sdtPr>
        <w:alias w:val="Web"/>
        <w:tag w:val="{&quot;templafy&quot;:{&quot;id&quot;:&quot;7fae7ee3-a9b8-4063-85c7-bcf56a62648d&quot;}}"/>
        <w:id w:val="1550726695"/>
        <w:placeholder>
          <w:docPart w:val="F46222B503874F4F9E6351A85824AD02"/>
        </w:placeholder>
      </w:sdtPr>
      <w:sdtEndPr/>
      <w:sdtContent>
        <w:r>
          <w:t>rpsgroup.com</w:t>
        </w:r>
      </w:sdtContent>
    </w:sdt>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B2C5C4" w14:textId="7CAA5A91" w:rsidR="00B159FD" w:rsidRPr="007420E5" w:rsidRDefault="000C311B" w:rsidP="001A7458">
    <w:pPr>
      <w:pStyle w:val="FooterBorder"/>
    </w:pPr>
    <w:sdt>
      <w:sdtPr>
        <w:alias w:val="Form.ProjectReference"/>
        <w:tag w:val="{&quot;templafy&quot;:{&quot;id&quot;:&quot;4a9fe30d-d3b2-402b-b765-39e1ddbb884f&quot;}}"/>
        <w:id w:val="73630914"/>
        <w:placeholder>
          <w:docPart w:val="6275C0B20C944FD88955CCA4A54E8F29"/>
        </w:placeholder>
      </w:sdtPr>
      <w:sdtEndPr/>
      <w:sdtContent>
        <w:r w:rsidR="00B159FD">
          <w:t xml:space="preserve">EOR0766 </w:t>
        </w:r>
      </w:sdtContent>
    </w:sdt>
    <w:r w:rsidR="00B159FD" w:rsidRPr="00287ED8">
      <w:t xml:space="preserve">  </w:t>
    </w:r>
    <w:r w:rsidR="00B159FD" w:rsidRPr="005B0B80">
      <w:t xml:space="preserve">|  </w:t>
    </w:r>
    <w:sdt>
      <w:sdtPr>
        <w:alias w:val="Form.Title"/>
        <w:tag w:val="{&quot;templafy&quot;:{&quot;id&quot;:&quot;c55e1218-8308-4f37-b947-485555009550&quot;}}"/>
        <w:id w:val="1611629549"/>
        <w:placeholder>
          <w:docPart w:val="6275C0B20C944FD88955CCA4A54E8F29"/>
        </w:placeholder>
      </w:sdtPr>
      <w:sdtEndPr/>
      <w:sdtContent>
        <w:sdt>
          <w:sdtPr>
            <w:alias w:val="Form.Title"/>
            <w:tag w:val="{&quot;templafy&quot;:{&quot;id&quot;:&quot;1d7d42dc-cc8c-402a-85dd-7858dfe6c101&quot;}}"/>
            <w:id w:val="1911578656"/>
            <w:placeholder>
              <w:docPart w:val="F80156A2C0F94F15895C298D02B2273F"/>
            </w:placeholder>
          </w:sdtPr>
          <w:sdtEndPr>
            <w:rPr>
              <w:highlight w:val="yellow"/>
            </w:rPr>
          </w:sdtEndPr>
          <w:sdtContent>
            <w:r w:rsidR="00B159FD">
              <w:t>Benthic Subtidal Survey Scope</w:t>
            </w:r>
          </w:sdtContent>
        </w:sdt>
      </w:sdtContent>
    </w:sdt>
    <w:r w:rsidR="00B159FD" w:rsidRPr="00287ED8">
      <w:t xml:space="preserve">  </w:t>
    </w:r>
    <w:r w:rsidR="00B159FD" w:rsidRPr="005B0B80">
      <w:t>|</w:t>
    </w:r>
    <w:r w:rsidR="00B159FD" w:rsidRPr="00287ED8">
      <w:t xml:space="preserve">  </w:t>
    </w:r>
    <w:r w:rsidR="00B159FD">
      <w:fldChar w:fldCharType="begin"/>
    </w:r>
    <w:r w:rsidR="00B159FD">
      <w:instrText xml:space="preserve"> STYLEREF  "Project version" </w:instrText>
    </w:r>
    <w:r w:rsidR="00B159FD">
      <w:fldChar w:fldCharType="separate"/>
    </w:r>
    <w:r>
      <w:rPr>
        <w:noProof/>
      </w:rPr>
      <w:t>V02</w:t>
    </w:r>
    <w:r w:rsidR="00B159FD">
      <w:fldChar w:fldCharType="end"/>
    </w:r>
    <w:r w:rsidR="00B159FD">
      <w:t xml:space="preserve">  </w:t>
    </w:r>
    <w:r w:rsidR="00B159FD" w:rsidRPr="00287ED8">
      <w:t xml:space="preserve">|  </w:t>
    </w:r>
    <w:r w:rsidR="00B159FD">
      <w:fldChar w:fldCharType="begin"/>
    </w:r>
    <w:r w:rsidR="00B159FD" w:rsidRPr="00287ED8">
      <w:instrText xml:space="preserve"> STYLEREF  "Project date" </w:instrText>
    </w:r>
    <w:r w:rsidR="00B159FD">
      <w:fldChar w:fldCharType="separate"/>
    </w:r>
    <w:r>
      <w:rPr>
        <w:noProof/>
      </w:rPr>
      <w:t>JULY 2022</w:t>
    </w:r>
    <w:r w:rsidR="00B159FD">
      <w:fldChar w:fldCharType="end"/>
    </w:r>
  </w:p>
  <w:p w14:paraId="0659BDD5" w14:textId="77777777" w:rsidR="00B159FD" w:rsidRDefault="00B159FD" w:rsidP="006D7006">
    <w:pPr>
      <w:pStyle w:val="Template-Web"/>
    </w:pPr>
    <w:r>
      <w:rPr>
        <w:noProof/>
      </w:rPr>
      <mc:AlternateContent>
        <mc:Choice Requires="wps">
          <w:drawing>
            <wp:anchor distT="0" distB="0" distL="114300" distR="114300" simplePos="0" relativeHeight="251658248" behindDoc="0" locked="0" layoutInCell="1" allowOverlap="1" wp14:anchorId="5ADDE255" wp14:editId="0D40B4C4">
              <wp:simplePos x="0" y="0"/>
              <wp:positionH relativeFrom="rightMargin">
                <wp:align>right</wp:align>
              </wp:positionH>
              <wp:positionV relativeFrom="page">
                <wp:align>bottom</wp:align>
              </wp:positionV>
              <wp:extent cx="1047600" cy="482400"/>
              <wp:effectExtent l="0" t="0" r="635" b="13335"/>
              <wp:wrapNone/>
              <wp:docPr id="5" name="Text Box 5"/>
              <wp:cNvGraphicFramePr/>
              <a:graphic xmlns:a="http://schemas.openxmlformats.org/drawingml/2006/main">
                <a:graphicData uri="http://schemas.microsoft.com/office/word/2010/wordprocessingShape">
                  <wps:wsp>
                    <wps:cNvSpPr txBox="1"/>
                    <wps:spPr>
                      <a:xfrm>
                        <a:off x="0" y="0"/>
                        <a:ext cx="1047600" cy="4824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txbx>
                      <w:txbxContent>
                        <w:p w14:paraId="23FF4FBE" w14:textId="77777777" w:rsidR="00B159FD" w:rsidRPr="00125451" w:rsidRDefault="000C311B" w:rsidP="009B2134">
                          <w:pPr>
                            <w:pStyle w:val="Template-Web"/>
                            <w:suppressOverlap/>
                            <w:rPr>
                              <w:rStyle w:val="PageNumber"/>
                              <w:b w:val="0"/>
                            </w:rPr>
                          </w:pPr>
                          <w:sdt>
                            <w:sdtPr>
                              <w:rPr>
                                <w:rStyle w:val="PageNumber"/>
                                <w:b w:val="0"/>
                              </w:rPr>
                              <w:alias w:val="Page"/>
                              <w:tag w:val="{&quot;templafy&quot;:{&quot;id&quot;:&quot;20e9a934-4b11-4edd-a387-b71290c9fd71&quot;}}"/>
                              <w:id w:val="63850702"/>
                            </w:sdtPr>
                            <w:sdtEndPr>
                              <w:rPr>
                                <w:rStyle w:val="PageNumber"/>
                              </w:rPr>
                            </w:sdtEndPr>
                            <w:sdtContent>
                              <w:r w:rsidR="00B159FD">
                                <w:rPr>
                                  <w:rStyle w:val="PageNumber"/>
                                  <w:b w:val="0"/>
                                </w:rPr>
                                <w:t>Page</w:t>
                              </w:r>
                            </w:sdtContent>
                          </w:sdt>
                          <w:r w:rsidR="00B159FD">
                            <w:rPr>
                              <w:rStyle w:val="PageNumber"/>
                              <w:b w:val="0"/>
                            </w:rPr>
                            <w:t xml:space="preserve"> </w:t>
                          </w:r>
                          <w:r w:rsidR="00B159FD" w:rsidRPr="0019798E">
                            <w:rPr>
                              <w:rStyle w:val="PageNumber"/>
                              <w:b w:val="0"/>
                            </w:rPr>
                            <w:fldChar w:fldCharType="begin"/>
                          </w:r>
                          <w:r w:rsidR="00B159FD" w:rsidRPr="0019798E">
                            <w:rPr>
                              <w:rStyle w:val="PageNumber"/>
                              <w:b w:val="0"/>
                            </w:rPr>
                            <w:instrText xml:space="preserve"> PAGE   \* MERGEFORMAT </w:instrText>
                          </w:r>
                          <w:r w:rsidR="00B159FD" w:rsidRPr="0019798E">
                            <w:rPr>
                              <w:rStyle w:val="PageNumber"/>
                              <w:b w:val="0"/>
                            </w:rPr>
                            <w:fldChar w:fldCharType="separate"/>
                          </w:r>
                          <w:r w:rsidR="00B159FD" w:rsidRPr="0019798E">
                            <w:rPr>
                              <w:rStyle w:val="PageNumber"/>
                              <w:b w:val="0"/>
                              <w:noProof/>
                            </w:rPr>
                            <w:t>1</w:t>
                          </w:r>
                          <w:r w:rsidR="00B159FD" w:rsidRPr="0019798E">
                            <w:rPr>
                              <w:rStyle w:val="PageNumber"/>
                              <w:b w:val="0"/>
                              <w:noProof/>
                            </w:rP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ADDE255" id="_x0000_t202" coordsize="21600,21600" o:spt="202" path="m,l,21600r21600,l21600,xe">
              <v:stroke joinstyle="miter"/>
              <v:path gradientshapeok="t" o:connecttype="rect"/>
            </v:shapetype>
            <v:shape id="Text Box 5" o:spid="_x0000_s1029" type="#_x0000_t202" style="position:absolute;margin-left:31.3pt;margin-top:0;width:82.5pt;height:38pt;z-index:251658248;visibility:visible;mso-wrap-style:square;mso-width-percent:0;mso-height-percent:0;mso-wrap-distance-left:9pt;mso-wrap-distance-top:0;mso-wrap-distance-right:9pt;mso-wrap-distance-bottom:0;mso-position-horizontal:right;mso-position-horizontal-relative:right-margin-area;mso-position-vertical:bottom;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" filled="f" fillcolor="white [3201]" stroked="f" strokeweight=".5pt">
              <v:textbox inset="0,0,0,0">
                <w:txbxContent>
                  <w:p w14:paraId="23FF4FBE" w14:textId="77777777" w:rsidR="00B159FD" w:rsidRPr="00125451" w:rsidRDefault="000C311B" w:rsidP="009B2134">
                    <w:pPr>
                      <w:pStyle w:val="Template-Web"/>
                      <w:suppressOverlap/>
                      <w:rPr>
                        <w:rStyle w:val="PageNumber"/>
                        <w:b w:val="0"/>
                      </w:rPr>
                    </w:pPr>
                    <w:sdt>
                      <w:sdtPr>
                        <w:rPr>
                          <w:rStyle w:val="PageNumber"/>
                          <w:b w:val="0"/>
                        </w:rPr>
                        <w:alias w:val="Page"/>
                        <w:tag w:val="{&quot;templafy&quot;:{&quot;id&quot;:&quot;20e9a934-4b11-4edd-a387-b71290c9fd71&quot;}}"/>
                        <w:id w:val="63850702"/>
                      </w:sdtPr>
                      <w:sdtEndPr>
                        <w:rPr>
                          <w:rStyle w:val="PageNumber"/>
                        </w:rPr>
                      </w:sdtEndPr>
                      <w:sdtContent>
                        <w:r w:rsidR="00B159FD">
                          <w:rPr>
                            <w:rStyle w:val="PageNumber"/>
                            <w:b w:val="0"/>
                          </w:rPr>
                          <w:t>Page</w:t>
                        </w:r>
                      </w:sdtContent>
                    </w:sdt>
                    <w:r w:rsidR="00B159FD">
                      <w:rPr>
                        <w:rStyle w:val="PageNumber"/>
                        <w:b w:val="0"/>
                      </w:rPr>
                      <w:t xml:space="preserve"> </w:t>
                    </w:r>
                    <w:r w:rsidR="00B159FD" w:rsidRPr="0019798E">
                      <w:rPr>
                        <w:rStyle w:val="PageNumber"/>
                        <w:b w:val="0"/>
                      </w:rPr>
                      <w:fldChar w:fldCharType="begin"/>
                    </w:r>
                    <w:r w:rsidR="00B159FD" w:rsidRPr="0019798E">
                      <w:rPr>
                        <w:rStyle w:val="PageNumber"/>
                        <w:b w:val="0"/>
                      </w:rPr>
                      <w:instrText xml:space="preserve"> PAGE   \* MERGEFORMAT </w:instrText>
                    </w:r>
                    <w:r w:rsidR="00B159FD" w:rsidRPr="0019798E">
                      <w:rPr>
                        <w:rStyle w:val="PageNumber"/>
                        <w:b w:val="0"/>
                      </w:rPr>
                      <w:fldChar w:fldCharType="separate"/>
                    </w:r>
                    <w:r w:rsidR="00B159FD" w:rsidRPr="0019798E">
                      <w:rPr>
                        <w:rStyle w:val="PageNumber"/>
                        <w:b w:val="0"/>
                        <w:noProof/>
                      </w:rPr>
                      <w:t>1</w:t>
                    </w:r>
                    <w:r w:rsidR="00B159FD" w:rsidRPr="0019798E">
                      <w:rPr>
                        <w:rStyle w:val="PageNumber"/>
                        <w:b w:val="0"/>
                        <w:noProof/>
                      </w:rPr>
                      <w:fldChar w:fldCharType="end"/>
                    </w:r>
                  </w:p>
                </w:txbxContent>
              </v:textbox>
              <w10:wrap anchorx="margin" anchory="page"/>
            </v:shape>
          </w:pict>
        </mc:Fallback>
      </mc:AlternateContent>
    </w:r>
    <w:sdt>
      <w:sdtPr>
        <w:alias w:val="Web"/>
        <w:tag w:val="{&quot;templafy&quot;:{&quot;id&quot;:&quot;7a5aebb3-3097-4806-89d2-4c1d1a485ec5&quot;}}"/>
        <w:id w:val="-213977719"/>
        <w:placeholder>
          <w:docPart w:val="6CD9ACBE6C12417A8AF5535B2A00F450"/>
        </w:placeholder>
      </w:sdtPr>
      <w:sdtEndPr/>
      <w:sdtContent>
        <w:r>
          <w:t>rpsgroup.com</w:t>
        </w:r>
      </w:sdtContent>
    </w:sdt>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F57C5D" w14:textId="6474F4DC" w:rsidR="00B159FD" w:rsidRPr="007420E5" w:rsidRDefault="000C311B" w:rsidP="001A7458">
    <w:pPr>
      <w:pStyle w:val="FooterBorder"/>
    </w:pPr>
    <w:sdt>
      <w:sdtPr>
        <w:alias w:val="Form.ProjectReference"/>
        <w:tag w:val="{&quot;templafy&quot;:{&quot;id&quot;:&quot;4a9fe30d-d3b2-402b-b765-39e1ddbb884f&quot;}}"/>
        <w:id w:val="592131605"/>
        <w:placeholder>
          <w:docPart w:val="6275C0B20C944FD88955CCA4A54E8F29"/>
        </w:placeholder>
      </w:sdtPr>
      <w:sdtEndPr/>
      <w:sdtContent>
        <w:r w:rsidR="00B159FD">
          <w:t xml:space="preserve">EOR0766 </w:t>
        </w:r>
      </w:sdtContent>
    </w:sdt>
    <w:r w:rsidR="00B159FD" w:rsidRPr="00287ED8">
      <w:t xml:space="preserve">  </w:t>
    </w:r>
    <w:r w:rsidR="00B159FD" w:rsidRPr="005B0B80">
      <w:t xml:space="preserve">|  </w:t>
    </w:r>
    <w:sdt>
      <w:sdtPr>
        <w:alias w:val="Form.Title"/>
        <w:tag w:val="{&quot;templafy&quot;:{&quot;id&quot;:&quot;c55e1218-8308-4f37-b947-485555009550&quot;}}"/>
        <w:id w:val="92213607"/>
        <w:placeholder>
          <w:docPart w:val="6275C0B20C944FD88955CCA4A54E8F29"/>
        </w:placeholder>
      </w:sdtPr>
      <w:sdtEndPr/>
      <w:sdtContent>
        <w:sdt>
          <w:sdtPr>
            <w:alias w:val="Form.Title"/>
            <w:tag w:val="{&quot;templafy&quot;:{&quot;id&quot;:&quot;1d7d42dc-cc8c-402a-85dd-7858dfe6c101&quot;}}"/>
            <w:id w:val="1981189055"/>
            <w:placeholder>
              <w:docPart w:val="F80156A2C0F94F15895C298D02B2273F"/>
            </w:placeholder>
          </w:sdtPr>
          <w:sdtEndPr>
            <w:rPr>
              <w:highlight w:val="yellow"/>
            </w:rPr>
          </w:sdtEndPr>
          <w:sdtContent>
            <w:r w:rsidR="00B159FD">
              <w:t>Benthic Subtidal Survey Scope</w:t>
            </w:r>
          </w:sdtContent>
        </w:sdt>
      </w:sdtContent>
    </w:sdt>
    <w:r w:rsidR="00B159FD" w:rsidRPr="00287ED8">
      <w:t xml:space="preserve">  </w:t>
    </w:r>
    <w:r w:rsidR="00B159FD" w:rsidRPr="005B0B80">
      <w:t>|</w:t>
    </w:r>
    <w:r w:rsidR="00B159FD" w:rsidRPr="00287ED8">
      <w:t xml:space="preserve">  </w:t>
    </w:r>
    <w:r w:rsidR="00B159FD">
      <w:fldChar w:fldCharType="begin"/>
    </w:r>
    <w:r w:rsidR="00B159FD">
      <w:instrText xml:space="preserve"> STYLEREF  "Project version" </w:instrText>
    </w:r>
    <w:r w:rsidR="00B159FD">
      <w:fldChar w:fldCharType="separate"/>
    </w:r>
    <w:r>
      <w:rPr>
        <w:noProof/>
      </w:rPr>
      <w:t>V02</w:t>
    </w:r>
    <w:r w:rsidR="00B159FD">
      <w:fldChar w:fldCharType="end"/>
    </w:r>
    <w:r w:rsidR="00B159FD">
      <w:t xml:space="preserve">  </w:t>
    </w:r>
    <w:r w:rsidR="00B159FD" w:rsidRPr="00287ED8">
      <w:t xml:space="preserve">|  </w:t>
    </w:r>
    <w:r w:rsidR="00B159FD">
      <w:fldChar w:fldCharType="begin"/>
    </w:r>
    <w:r w:rsidR="00B159FD" w:rsidRPr="00287ED8">
      <w:instrText xml:space="preserve"> STYLEREF  "Project date" </w:instrText>
    </w:r>
    <w:r w:rsidR="00B159FD">
      <w:fldChar w:fldCharType="separate"/>
    </w:r>
    <w:r>
      <w:rPr>
        <w:noProof/>
      </w:rPr>
      <w:t>JULY 2022</w:t>
    </w:r>
    <w:r w:rsidR="00B159FD">
      <w:fldChar w:fldCharType="end"/>
    </w:r>
  </w:p>
  <w:p w14:paraId="60B0C7B9" w14:textId="77777777" w:rsidR="00B159FD" w:rsidRDefault="00B159FD" w:rsidP="006D7006">
    <w:pPr>
      <w:pStyle w:val="Template-Web"/>
    </w:pPr>
    <w:r>
      <w:rPr>
        <w:noProof/>
      </w:rPr>
      <mc:AlternateContent>
        <mc:Choice Requires="wps">
          <w:drawing>
            <wp:anchor distT="0" distB="0" distL="114300" distR="114300" simplePos="0" relativeHeight="251658240" behindDoc="0" locked="0" layoutInCell="1" allowOverlap="1" wp14:anchorId="4D0CC42C" wp14:editId="7DCEA273">
              <wp:simplePos x="0" y="0"/>
              <wp:positionH relativeFrom="rightMargin">
                <wp:align>right</wp:align>
              </wp:positionH>
              <wp:positionV relativeFrom="page">
                <wp:align>bottom</wp:align>
              </wp:positionV>
              <wp:extent cx="1047600" cy="482400"/>
              <wp:effectExtent l="0" t="0" r="635" b="13335"/>
              <wp:wrapNone/>
              <wp:docPr id="2" name="Text Box 2"/>
              <wp:cNvGraphicFramePr/>
              <a:graphic xmlns:a="http://schemas.openxmlformats.org/drawingml/2006/main">
                <a:graphicData uri="http://schemas.microsoft.com/office/word/2010/wordprocessingShape">
                  <wps:wsp>
                    <wps:cNvSpPr txBox="1"/>
                    <wps:spPr>
                      <a:xfrm>
                        <a:off x="0" y="0"/>
                        <a:ext cx="1047600" cy="4824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txbx>
                      <w:txbxContent>
                        <w:p w14:paraId="0B1450F0" w14:textId="77777777" w:rsidR="00B159FD" w:rsidRPr="00125451" w:rsidRDefault="000C311B" w:rsidP="009B2134">
                          <w:pPr>
                            <w:pStyle w:val="Template-Web"/>
                            <w:suppressOverlap/>
                            <w:rPr>
                              <w:rStyle w:val="PageNumber"/>
                              <w:b w:val="0"/>
                            </w:rPr>
                          </w:pPr>
                          <w:sdt>
                            <w:sdtPr>
                              <w:rPr>
                                <w:rStyle w:val="PageNumber"/>
                                <w:b w:val="0"/>
                              </w:rPr>
                              <w:alias w:val="Page"/>
                              <w:tag w:val="{&quot;templafy&quot;:{&quot;id&quot;:&quot;20e9a934-4b11-4edd-a387-b71290c9fd71&quot;}}"/>
                              <w:id w:val="1486752876"/>
                            </w:sdtPr>
                            <w:sdtEndPr>
                              <w:rPr>
                                <w:rStyle w:val="PageNumber"/>
                              </w:rPr>
                            </w:sdtEndPr>
                            <w:sdtContent>
                              <w:r w:rsidR="00B159FD">
                                <w:rPr>
                                  <w:rStyle w:val="PageNumber"/>
                                  <w:b w:val="0"/>
                                </w:rPr>
                                <w:t>Page</w:t>
                              </w:r>
                            </w:sdtContent>
                          </w:sdt>
                          <w:r w:rsidR="00B159FD">
                            <w:rPr>
                              <w:rStyle w:val="PageNumber"/>
                              <w:b w:val="0"/>
                            </w:rPr>
                            <w:t xml:space="preserve"> </w:t>
                          </w:r>
                          <w:r w:rsidR="00B159FD" w:rsidRPr="0019798E">
                            <w:rPr>
                              <w:rStyle w:val="PageNumber"/>
                              <w:b w:val="0"/>
                            </w:rPr>
                            <w:fldChar w:fldCharType="begin"/>
                          </w:r>
                          <w:r w:rsidR="00B159FD" w:rsidRPr="0019798E">
                            <w:rPr>
                              <w:rStyle w:val="PageNumber"/>
                              <w:b w:val="0"/>
                            </w:rPr>
                            <w:instrText xml:space="preserve"> PAGE   \* MERGEFORMAT </w:instrText>
                          </w:r>
                          <w:r w:rsidR="00B159FD" w:rsidRPr="0019798E">
                            <w:rPr>
                              <w:rStyle w:val="PageNumber"/>
                              <w:b w:val="0"/>
                            </w:rPr>
                            <w:fldChar w:fldCharType="separate"/>
                          </w:r>
                          <w:r w:rsidR="00B159FD" w:rsidRPr="0019798E">
                            <w:rPr>
                              <w:rStyle w:val="PageNumber"/>
                              <w:b w:val="0"/>
                              <w:noProof/>
                            </w:rPr>
                            <w:t>1</w:t>
                          </w:r>
                          <w:r w:rsidR="00B159FD" w:rsidRPr="0019798E">
                            <w:rPr>
                              <w:rStyle w:val="PageNumber"/>
                              <w:b w:val="0"/>
                              <w:noProof/>
                            </w:rP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D0CC42C" id="_x0000_t202" coordsize="21600,21600" o:spt="202" path="m,l,21600r21600,l21600,xe">
              <v:stroke joinstyle="miter"/>
              <v:path gradientshapeok="t" o:connecttype="rect"/>
            </v:shapetype>
            <v:shape id="Text Box 2" o:spid="_x0000_s1030" type="#_x0000_t202" style="position:absolute;margin-left:31.3pt;margin-top:0;width:82.5pt;height:38pt;z-index:251658240;visibility:visible;mso-wrap-style:square;mso-width-percent:0;mso-height-percent:0;mso-wrap-distance-left:9pt;mso-wrap-distance-top:0;mso-wrap-distance-right:9pt;mso-wrap-distance-bottom:0;mso-position-horizontal:right;mso-position-horizontal-relative:right-margin-area;mso-position-vertical:bottom;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" filled="f" fillcolor="white [3201]" stroked="f" strokeweight=".5pt">
              <v:textbox inset="0,0,0,0">
                <w:txbxContent>
                  <w:p w14:paraId="0B1450F0" w14:textId="77777777" w:rsidR="00B159FD" w:rsidRPr="00125451" w:rsidRDefault="000C311B" w:rsidP="009B2134">
                    <w:pPr>
                      <w:pStyle w:val="Template-Web"/>
                      <w:suppressOverlap/>
                      <w:rPr>
                        <w:rStyle w:val="PageNumber"/>
                        <w:b w:val="0"/>
                      </w:rPr>
                    </w:pPr>
                    <w:sdt>
                      <w:sdtPr>
                        <w:rPr>
                          <w:rStyle w:val="PageNumber"/>
                          <w:b w:val="0"/>
                        </w:rPr>
                        <w:alias w:val="Page"/>
                        <w:tag w:val="{&quot;templafy&quot;:{&quot;id&quot;:&quot;20e9a934-4b11-4edd-a387-b71290c9fd71&quot;}}"/>
                        <w:id w:val="1486752876"/>
                      </w:sdtPr>
                      <w:sdtEndPr>
                        <w:rPr>
                          <w:rStyle w:val="PageNumber"/>
                        </w:rPr>
                      </w:sdtEndPr>
                      <w:sdtContent>
                        <w:r w:rsidR="00B159FD">
                          <w:rPr>
                            <w:rStyle w:val="PageNumber"/>
                            <w:b w:val="0"/>
                          </w:rPr>
                          <w:t>Page</w:t>
                        </w:r>
                      </w:sdtContent>
                    </w:sdt>
                    <w:r w:rsidR="00B159FD">
                      <w:rPr>
                        <w:rStyle w:val="PageNumber"/>
                        <w:b w:val="0"/>
                      </w:rPr>
                      <w:t xml:space="preserve"> </w:t>
                    </w:r>
                    <w:r w:rsidR="00B159FD" w:rsidRPr="0019798E">
                      <w:rPr>
                        <w:rStyle w:val="PageNumber"/>
                        <w:b w:val="0"/>
                      </w:rPr>
                      <w:fldChar w:fldCharType="begin"/>
                    </w:r>
                    <w:r w:rsidR="00B159FD" w:rsidRPr="0019798E">
                      <w:rPr>
                        <w:rStyle w:val="PageNumber"/>
                        <w:b w:val="0"/>
                      </w:rPr>
                      <w:instrText xml:space="preserve"> PAGE   \* MERGEFORMAT </w:instrText>
                    </w:r>
                    <w:r w:rsidR="00B159FD" w:rsidRPr="0019798E">
                      <w:rPr>
                        <w:rStyle w:val="PageNumber"/>
                        <w:b w:val="0"/>
                      </w:rPr>
                      <w:fldChar w:fldCharType="separate"/>
                    </w:r>
                    <w:r w:rsidR="00B159FD" w:rsidRPr="0019798E">
                      <w:rPr>
                        <w:rStyle w:val="PageNumber"/>
                        <w:b w:val="0"/>
                        <w:noProof/>
                      </w:rPr>
                      <w:t>1</w:t>
                    </w:r>
                    <w:r w:rsidR="00B159FD" w:rsidRPr="0019798E">
                      <w:rPr>
                        <w:rStyle w:val="PageNumber"/>
                        <w:b w:val="0"/>
                        <w:noProof/>
                      </w:rPr>
                      <w:fldChar w:fldCharType="end"/>
                    </w:r>
                  </w:p>
                </w:txbxContent>
              </v:textbox>
              <w10:wrap anchorx="margin" anchory="page"/>
            </v:shape>
          </w:pict>
        </mc:Fallback>
      </mc:AlternateContent>
    </w:r>
    <w:sdt>
      <w:sdtPr>
        <w:alias w:val="Web"/>
        <w:tag w:val="{&quot;templafy&quot;:{&quot;id&quot;:&quot;7a5aebb3-3097-4806-89d2-4c1d1a485ec5&quot;}}"/>
        <w:id w:val="-1487164306"/>
        <w:placeholder>
          <w:docPart w:val="6CD9ACBE6C12417A8AF5535B2A00F450"/>
        </w:placeholder>
      </w:sdtPr>
      <w:sdtEndPr/>
      <w:sdtContent>
        <w:r>
          <w:t>rpsgroup.com</w:t>
        </w:r>
      </w:sdtContent>
    </w:sdt>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50CBDC" w14:textId="7CF98CB7" w:rsidR="00B159FD" w:rsidRPr="007420E5" w:rsidRDefault="000C311B" w:rsidP="001A7458">
    <w:pPr>
      <w:pStyle w:val="FooterBorder"/>
    </w:pPr>
    <w:sdt>
      <w:sdtPr>
        <w:alias w:val="Form.ProjectReference"/>
        <w:tag w:val="{&quot;templafy&quot;:{&quot;id&quot;:&quot;4a9fe30d-d3b2-402b-b765-39e1ddbb884f&quot;}}"/>
        <w:id w:val="285628772"/>
        <w:placeholder>
          <w:docPart w:val="6275C0B20C944FD88955CCA4A54E8F29"/>
        </w:placeholder>
      </w:sdtPr>
      <w:sdtEndPr/>
      <w:sdtContent>
        <w:r w:rsidR="00FB51E2">
          <w:t>EHE7221</w:t>
        </w:r>
      </w:sdtContent>
    </w:sdt>
    <w:r w:rsidR="00B159FD" w:rsidRPr="00287ED8">
      <w:t xml:space="preserve">  </w:t>
    </w:r>
    <w:r w:rsidR="00B159FD" w:rsidRPr="005B0B80">
      <w:t xml:space="preserve">|  </w:t>
    </w:r>
    <w:sdt>
      <w:sdtPr>
        <w:alias w:val="Form.Title"/>
        <w:tag w:val="{&quot;templafy&quot;:{&quot;id&quot;:&quot;c55e1218-8308-4f37-b947-485555009550&quot;}}"/>
        <w:id w:val="-1242711633"/>
        <w:placeholder>
          <w:docPart w:val="6275C0B20C944FD88955CCA4A54E8F29"/>
        </w:placeholder>
      </w:sdtPr>
      <w:sdtEndPr/>
      <w:sdtContent>
        <w:sdt>
          <w:sdtPr>
            <w:alias w:val="Form.Title"/>
            <w:tag w:val="{&quot;templafy&quot;:{&quot;id&quot;:&quot;1d7d42dc-cc8c-402a-85dd-7858dfe6c101&quot;}}"/>
            <w:id w:val="-475374736"/>
            <w:placeholder>
              <w:docPart w:val="F80156A2C0F94F15895C298D02B2273F"/>
            </w:placeholder>
          </w:sdtPr>
          <w:sdtEndPr>
            <w:rPr>
              <w:highlight w:val="yellow"/>
            </w:rPr>
          </w:sdtEndPr>
          <w:sdtContent>
            <w:r w:rsidR="00B159FD">
              <w:t>Benthic Subtidal Survey Scope</w:t>
            </w:r>
          </w:sdtContent>
        </w:sdt>
      </w:sdtContent>
    </w:sdt>
    <w:r w:rsidR="00B159FD" w:rsidRPr="00287ED8">
      <w:t xml:space="preserve">  </w:t>
    </w:r>
    <w:r w:rsidR="00B159FD" w:rsidRPr="005B0B80">
      <w:t>|</w:t>
    </w:r>
    <w:r w:rsidR="00B159FD" w:rsidRPr="00287ED8">
      <w:t xml:space="preserve">  </w:t>
    </w:r>
    <w:r w:rsidR="00B159FD">
      <w:fldChar w:fldCharType="begin"/>
    </w:r>
    <w:r w:rsidR="00B159FD">
      <w:instrText xml:space="preserve"> STYLEREF  "Project version" </w:instrText>
    </w:r>
    <w:r w:rsidR="00B159FD">
      <w:fldChar w:fldCharType="separate"/>
    </w:r>
    <w:r>
      <w:rPr>
        <w:noProof/>
      </w:rPr>
      <w:t>V02</w:t>
    </w:r>
    <w:r w:rsidR="00B159FD">
      <w:fldChar w:fldCharType="end"/>
    </w:r>
    <w:r w:rsidR="00B159FD">
      <w:t xml:space="preserve">  </w:t>
    </w:r>
    <w:r w:rsidR="00B159FD" w:rsidRPr="00287ED8">
      <w:t xml:space="preserve">|  </w:t>
    </w:r>
    <w:r w:rsidR="00B159FD">
      <w:fldChar w:fldCharType="begin"/>
    </w:r>
    <w:r w:rsidR="00B159FD" w:rsidRPr="00287ED8">
      <w:instrText xml:space="preserve"> STYLEREF  "Project date" </w:instrText>
    </w:r>
    <w:r w:rsidR="00B159FD">
      <w:fldChar w:fldCharType="separate"/>
    </w:r>
    <w:r>
      <w:rPr>
        <w:noProof/>
      </w:rPr>
      <w:t>JULY 2022</w:t>
    </w:r>
    <w:r w:rsidR="00B159FD">
      <w:fldChar w:fldCharType="end"/>
    </w:r>
  </w:p>
  <w:p w14:paraId="03A9763E" w14:textId="77777777" w:rsidR="00B159FD" w:rsidRDefault="00B159FD" w:rsidP="006D7006">
    <w:pPr>
      <w:pStyle w:val="Template-Web"/>
    </w:pPr>
    <w:r>
      <w:rPr>
        <w:noProof/>
      </w:rPr>
      <mc:AlternateContent>
        <mc:Choice Requires="wps">
          <w:drawing>
            <wp:anchor distT="0" distB="0" distL="114300" distR="114300" simplePos="0" relativeHeight="251658247" behindDoc="0" locked="0" layoutInCell="1" allowOverlap="1" wp14:anchorId="38F5BFAF" wp14:editId="46C77FA1">
              <wp:simplePos x="0" y="0"/>
              <wp:positionH relativeFrom="rightMargin">
                <wp:align>right</wp:align>
              </wp:positionH>
              <wp:positionV relativeFrom="page">
                <wp:align>bottom</wp:align>
              </wp:positionV>
              <wp:extent cx="1047600" cy="482400"/>
              <wp:effectExtent l="0" t="0" r="635" b="13335"/>
              <wp:wrapNone/>
              <wp:docPr id="15" name="Text Box 15"/>
              <wp:cNvGraphicFramePr/>
              <a:graphic xmlns:a="http://schemas.openxmlformats.org/drawingml/2006/main">
                <a:graphicData uri="http://schemas.microsoft.com/office/word/2010/wordprocessingShape">
                  <wps:wsp>
                    <wps:cNvSpPr txBox="1"/>
                    <wps:spPr>
                      <a:xfrm>
                        <a:off x="0" y="0"/>
                        <a:ext cx="1047600" cy="4824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txbx>
                      <w:txbxContent>
                        <w:p w14:paraId="2393558D" w14:textId="77777777" w:rsidR="00B159FD" w:rsidRPr="00125451" w:rsidRDefault="000C311B" w:rsidP="009B2134">
                          <w:pPr>
                            <w:pStyle w:val="Template-Web"/>
                            <w:suppressOverlap/>
                            <w:rPr>
                              <w:rStyle w:val="PageNumber"/>
                              <w:b w:val="0"/>
                            </w:rPr>
                          </w:pPr>
                          <w:sdt>
                            <w:sdtPr>
                              <w:rPr>
                                <w:rStyle w:val="PageNumber"/>
                                <w:b w:val="0"/>
                              </w:rPr>
                              <w:alias w:val="Page"/>
                              <w:tag w:val="{&quot;templafy&quot;:{&quot;id&quot;:&quot;20e9a934-4b11-4edd-a387-b71290c9fd71&quot;}}"/>
                              <w:id w:val="-802623604"/>
                            </w:sdtPr>
                            <w:sdtEndPr>
                              <w:rPr>
                                <w:rStyle w:val="PageNumber"/>
                              </w:rPr>
                            </w:sdtEndPr>
                            <w:sdtContent>
                              <w:r w:rsidR="00B159FD">
                                <w:rPr>
                                  <w:rStyle w:val="PageNumber"/>
                                  <w:b w:val="0"/>
                                </w:rPr>
                                <w:t>Page</w:t>
                              </w:r>
                            </w:sdtContent>
                          </w:sdt>
                          <w:r w:rsidR="00B159FD">
                            <w:rPr>
                              <w:rStyle w:val="PageNumber"/>
                              <w:b w:val="0"/>
                            </w:rPr>
                            <w:t xml:space="preserve"> </w:t>
                          </w:r>
                          <w:r w:rsidR="00B159FD" w:rsidRPr="0019798E">
                            <w:rPr>
                              <w:rStyle w:val="PageNumber"/>
                              <w:b w:val="0"/>
                            </w:rPr>
                            <w:fldChar w:fldCharType="begin"/>
                          </w:r>
                          <w:r w:rsidR="00B159FD" w:rsidRPr="0019798E">
                            <w:rPr>
                              <w:rStyle w:val="PageNumber"/>
                              <w:b w:val="0"/>
                            </w:rPr>
                            <w:instrText xml:space="preserve"> PAGE   \* MERGEFORMAT </w:instrText>
                          </w:r>
                          <w:r w:rsidR="00B159FD" w:rsidRPr="0019798E">
                            <w:rPr>
                              <w:rStyle w:val="PageNumber"/>
                              <w:b w:val="0"/>
                            </w:rPr>
                            <w:fldChar w:fldCharType="separate"/>
                          </w:r>
                          <w:r w:rsidR="00B159FD" w:rsidRPr="0019798E">
                            <w:rPr>
                              <w:rStyle w:val="PageNumber"/>
                              <w:b w:val="0"/>
                              <w:noProof/>
                            </w:rPr>
                            <w:t>1</w:t>
                          </w:r>
                          <w:r w:rsidR="00B159FD" w:rsidRPr="0019798E">
                            <w:rPr>
                              <w:rStyle w:val="PageNumber"/>
                              <w:b w:val="0"/>
                              <w:noProof/>
                            </w:rP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8F5BFAF" id="_x0000_t202" coordsize="21600,21600" o:spt="202" path="m,l,21600r21600,l21600,xe">
              <v:stroke joinstyle="miter"/>
              <v:path gradientshapeok="t" o:connecttype="rect"/>
            </v:shapetype>
            <v:shape id="Text Box 15" o:spid="_x0000_s1031" type="#_x0000_t202" style="position:absolute;margin-left:31.3pt;margin-top:0;width:82.5pt;height:38pt;z-index:251658247;visibility:visible;mso-wrap-style:square;mso-width-percent:0;mso-height-percent:0;mso-wrap-distance-left:9pt;mso-wrap-distance-top:0;mso-wrap-distance-right:9pt;mso-wrap-distance-bottom:0;mso-position-horizontal:right;mso-position-horizontal-relative:right-margin-area;mso-position-vertical:bottom;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" filled="f" fillcolor="white [3201]" stroked="f" strokeweight=".5pt">
              <v:textbox inset="0,0,0,0">
                <w:txbxContent>
                  <w:p w14:paraId="2393558D" w14:textId="77777777" w:rsidR="00B159FD" w:rsidRPr="00125451" w:rsidRDefault="000C311B" w:rsidP="009B2134">
                    <w:pPr>
                      <w:pStyle w:val="Template-Web"/>
                      <w:suppressOverlap/>
                      <w:rPr>
                        <w:rStyle w:val="PageNumber"/>
                        <w:b w:val="0"/>
                      </w:rPr>
                    </w:pPr>
                    <w:sdt>
                      <w:sdtPr>
                        <w:rPr>
                          <w:rStyle w:val="PageNumber"/>
                          <w:b w:val="0"/>
                        </w:rPr>
                        <w:alias w:val="Page"/>
                        <w:tag w:val="{&quot;templafy&quot;:{&quot;id&quot;:&quot;20e9a934-4b11-4edd-a387-b71290c9fd71&quot;}}"/>
                        <w:id w:val="-802623604"/>
                      </w:sdtPr>
                      <w:sdtEndPr>
                        <w:rPr>
                          <w:rStyle w:val="PageNumber"/>
                        </w:rPr>
                      </w:sdtEndPr>
                      <w:sdtContent>
                        <w:r w:rsidR="00B159FD">
                          <w:rPr>
                            <w:rStyle w:val="PageNumber"/>
                            <w:b w:val="0"/>
                          </w:rPr>
                          <w:t>Page</w:t>
                        </w:r>
                      </w:sdtContent>
                    </w:sdt>
                    <w:r w:rsidR="00B159FD">
                      <w:rPr>
                        <w:rStyle w:val="PageNumber"/>
                        <w:b w:val="0"/>
                      </w:rPr>
                      <w:t xml:space="preserve"> </w:t>
                    </w:r>
                    <w:r w:rsidR="00B159FD" w:rsidRPr="0019798E">
                      <w:rPr>
                        <w:rStyle w:val="PageNumber"/>
                        <w:b w:val="0"/>
                      </w:rPr>
                      <w:fldChar w:fldCharType="begin"/>
                    </w:r>
                    <w:r w:rsidR="00B159FD" w:rsidRPr="0019798E">
                      <w:rPr>
                        <w:rStyle w:val="PageNumber"/>
                        <w:b w:val="0"/>
                      </w:rPr>
                      <w:instrText xml:space="preserve"> PAGE   \* MERGEFORMAT </w:instrText>
                    </w:r>
                    <w:r w:rsidR="00B159FD" w:rsidRPr="0019798E">
                      <w:rPr>
                        <w:rStyle w:val="PageNumber"/>
                        <w:b w:val="0"/>
                      </w:rPr>
                      <w:fldChar w:fldCharType="separate"/>
                    </w:r>
                    <w:r w:rsidR="00B159FD" w:rsidRPr="0019798E">
                      <w:rPr>
                        <w:rStyle w:val="PageNumber"/>
                        <w:b w:val="0"/>
                        <w:noProof/>
                      </w:rPr>
                      <w:t>1</w:t>
                    </w:r>
                    <w:r w:rsidR="00B159FD" w:rsidRPr="0019798E">
                      <w:rPr>
                        <w:rStyle w:val="PageNumber"/>
                        <w:b w:val="0"/>
                        <w:noProof/>
                      </w:rPr>
                      <w:fldChar w:fldCharType="end"/>
                    </w:r>
                  </w:p>
                </w:txbxContent>
              </v:textbox>
              <w10:wrap anchorx="margin" anchory="page"/>
            </v:shape>
          </w:pict>
        </mc:Fallback>
      </mc:AlternateContent>
    </w:r>
    <w:sdt>
      <w:sdtPr>
        <w:alias w:val="Web"/>
        <w:tag w:val="{&quot;templafy&quot;:{&quot;id&quot;:&quot;7a5aebb3-3097-4806-89d2-4c1d1a485ec5&quot;}}"/>
        <w:id w:val="511734766"/>
        <w:placeholder>
          <w:docPart w:val="6CD9ACBE6C12417A8AF5535B2A00F450"/>
        </w:placeholder>
      </w:sdtPr>
      <w:sdtEndPr/>
      <w:sdtContent>
        <w:r>
          <w:t>rpsgroup.com</w:t>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54AA14" w14:textId="77777777" w:rsidR="00241B88" w:rsidRDefault="00241B88" w:rsidP="009E4B94">
      <w:pPr>
        <w:spacing w:line="240" w:lineRule="auto"/>
      </w:pPr>
      <w:r>
        <w:separator/>
      </w:r>
    </w:p>
  </w:footnote>
  <w:footnote w:type="continuationSeparator" w:id="0">
    <w:p w14:paraId="44187716" w14:textId="77777777" w:rsidR="00241B88" w:rsidRDefault="00241B88" w:rsidP="009E4B94">
      <w:pPr>
        <w:spacing w:line="240" w:lineRule="auto"/>
      </w:pPr>
      <w:r>
        <w:continuationSeparator/>
      </w:r>
    </w:p>
  </w:footnote>
  <w:footnote w:type="continuationNotice" w:id="1">
    <w:p w14:paraId="246DAA81" w14:textId="77777777" w:rsidR="00241B88" w:rsidRDefault="00241B88">
      <w:pPr>
        <w:spacing w:before="0"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6DFBAB" w14:textId="77777777" w:rsidR="00B159FD" w:rsidRDefault="00B159FD">
    <w:pPr>
      <w:pStyle w:val="Header"/>
    </w:pPr>
    <w:r>
      <w:rPr>
        <w:noProof/>
      </w:rPr>
      <w:drawing>
        <wp:anchor distT="0" distB="0" distL="0" distR="0" simplePos="0" relativeHeight="251658241" behindDoc="0" locked="0" layoutInCell="1" allowOverlap="1" wp14:anchorId="1EE46A8E" wp14:editId="3BD88BC0">
          <wp:simplePos x="0" y="0"/>
          <wp:positionH relativeFrom="rightMargin">
            <wp:posOffset>-1260000</wp:posOffset>
          </wp:positionH>
          <wp:positionV relativeFrom="page">
            <wp:posOffset>720000</wp:posOffset>
          </wp:positionV>
          <wp:extent cx="1260000" cy="380377"/>
          <wp:effectExtent l="0" t="0" r="0" b="0"/>
          <wp:wrapNone/>
          <wp:docPr id="26" name="LogoHide"/>
          <wp:cNvGraphicFramePr/>
          <a:graphic xmlns:a="http://schemas.openxmlformats.org/drawingml/2006/main">
            <a:graphicData uri="http://schemas.openxmlformats.org/drawingml/2006/picture">
              <pic:pic xmlns:pic="http://schemas.openxmlformats.org/drawingml/2006/picture">
                <pic:nvPicPr>
                  <pic:cNvPr id="285420344" name="LogoHide"/>
                  <pic:cNvPicPr/>
                </pic:nvPicPr>
                <pic:blipFill>
                  <a:blip r:embed="rId1"/>
                  <a:srcRect/>
                  <a:stretch/>
                </pic:blipFill>
                <pic:spPr>
                  <a:xfrm>
                    <a:off x="0" y="0"/>
                    <a:ext cx="1260000" cy="380377"/>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23D308" w14:textId="77777777" w:rsidR="00B159FD" w:rsidRDefault="00B159FD" w:rsidP="00607BC1">
    <w:pPr>
      <w:pStyle w:val="Header"/>
      <w:pBdr>
        <w:bottom w:val="none" w:sz="0" w:space="0" w:color="auto"/>
      </w:pBdr>
    </w:pPr>
  </w:p>
  <w:p w14:paraId="5B63A6A2" w14:textId="77777777" w:rsidR="00B159FD" w:rsidRDefault="00B159FD" w:rsidP="00607BC1">
    <w:pPr>
      <w:pStyle w:val="Header"/>
      <w:pBdr>
        <w:bottom w:val="none" w:sz="0" w:space="0" w:color="auto"/>
      </w:pBdr>
    </w:pPr>
  </w:p>
  <w:p w14:paraId="18FC6EB1" w14:textId="77777777" w:rsidR="00B159FD" w:rsidRDefault="00B159FD" w:rsidP="00607BC1">
    <w:pPr>
      <w:pStyle w:val="Header"/>
      <w:pBdr>
        <w:bottom w:val="none" w:sz="0" w:space="0" w:color="auto"/>
      </w:pBdr>
    </w:pPr>
  </w:p>
  <w:p w14:paraId="272F4DF9" w14:textId="77777777" w:rsidR="00B159FD" w:rsidRDefault="00B159FD" w:rsidP="00607BC1">
    <w:pPr>
      <w:pStyle w:val="Header"/>
      <w:pBdr>
        <w:bottom w:val="none" w:sz="0" w:space="0" w:color="auto"/>
      </w:pBdr>
    </w:pPr>
  </w:p>
  <w:p w14:paraId="5CCF22D8" w14:textId="77777777" w:rsidR="00B159FD" w:rsidRDefault="00B159FD" w:rsidP="00607BC1">
    <w:pPr>
      <w:pStyle w:val="Header"/>
      <w:pBdr>
        <w:bottom w:val="none" w:sz="0" w:space="0" w:color="auto"/>
      </w:pBdr>
    </w:pPr>
    <w:r>
      <w:rPr>
        <w:noProof/>
      </w:rPr>
      <w:drawing>
        <wp:anchor distT="0" distB="0" distL="0" distR="0" simplePos="0" relativeHeight="251658243" behindDoc="0" locked="0" layoutInCell="1" allowOverlap="1" wp14:anchorId="7D760722" wp14:editId="33FCA102">
          <wp:simplePos x="0" y="0"/>
          <wp:positionH relativeFrom="rightMargin">
            <wp:posOffset>-1260000</wp:posOffset>
          </wp:positionH>
          <wp:positionV relativeFrom="page">
            <wp:posOffset>720000</wp:posOffset>
          </wp:positionV>
          <wp:extent cx="1260000" cy="380377"/>
          <wp:effectExtent l="0" t="0" r="0" b="0"/>
          <wp:wrapNone/>
          <wp:docPr id="27" name="LogoHide1"/>
          <wp:cNvGraphicFramePr/>
          <a:graphic xmlns:a="http://schemas.openxmlformats.org/drawingml/2006/main">
            <a:graphicData uri="http://schemas.openxmlformats.org/drawingml/2006/picture">
              <pic:pic xmlns:pic="http://schemas.openxmlformats.org/drawingml/2006/picture">
                <pic:nvPicPr>
                  <pic:cNvPr id="18326248" name="LogoHide1"/>
                  <pic:cNvPicPr/>
                </pic:nvPicPr>
                <pic:blipFill>
                  <a:blip r:embed="rId1"/>
                  <a:srcRect/>
                  <a:stretch/>
                </pic:blipFill>
                <pic:spPr>
                  <a:xfrm>
                    <a:off x="0" y="0"/>
                    <a:ext cx="1260000" cy="380377"/>
                  </a:xfrm>
                  <a:prstGeom prst="rect">
                    <a:avLst/>
                  </a:prstGeom>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5EA788" w14:textId="77777777" w:rsidR="00B159FD" w:rsidRDefault="00B159FD" w:rsidP="00EC6147">
    <w:pPr>
      <w:pStyle w:val="Header"/>
    </w:pPr>
    <w:r>
      <w:rPr>
        <w:noProof/>
      </w:rPr>
      <mc:AlternateContent>
        <mc:Choice Requires="wps">
          <w:drawing>
            <wp:anchor distT="0" distB="0" distL="114300" distR="114300" simplePos="0" relativeHeight="251658244" behindDoc="0" locked="0" layoutInCell="1" allowOverlap="1" wp14:anchorId="2E11205F" wp14:editId="6213AD48">
              <wp:simplePos x="0" y="0"/>
              <wp:positionH relativeFrom="page">
                <wp:posOffset>5869305</wp:posOffset>
              </wp:positionH>
              <wp:positionV relativeFrom="page">
                <wp:posOffset>1073764</wp:posOffset>
              </wp:positionV>
              <wp:extent cx="1512000" cy="2437200"/>
              <wp:effectExtent l="0" t="0" r="12065" b="1270"/>
              <wp:wrapNone/>
              <wp:docPr id="3" name="Address"/>
              <wp:cNvGraphicFramePr/>
              <a:graphic xmlns:a="http://schemas.openxmlformats.org/drawingml/2006/main">
                <a:graphicData uri="http://schemas.microsoft.com/office/word/2010/wordprocessingShape">
                  <wps:wsp>
                    <wps:cNvSpPr txBox="1"/>
                    <wps:spPr>
                      <a:xfrm>
                        <a:off x="0" y="0"/>
                        <a:ext cx="1512000" cy="24372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Style w:val="Blank"/>
                            <w:tblW w:w="0" w:type="auto"/>
                            <w:tblLayout w:type="fixed"/>
                            <w:tblLook w:val="04A0" w:firstRow="1" w:lastRow="0" w:firstColumn="1" w:lastColumn="0" w:noHBand="0" w:noVBand="1"/>
                          </w:tblPr>
                          <w:tblGrid>
                            <w:gridCol w:w="2352"/>
                          </w:tblGrid>
                          <w:tr w:rsidR="00B159FD" w:rsidRPr="00D411C3" w14:paraId="4835EF58" w14:textId="77777777" w:rsidTr="00EC6147">
                            <w:trPr>
                              <w:trHeight w:val="3298"/>
                              <w:hidden/>
                            </w:trPr>
                            <w:tc>
                              <w:tcPr>
                                <w:tcW w:w="2352" w:type="dxa"/>
                              </w:tcPr>
                              <w:sdt>
                                <w:sdtPr>
                                  <w:rPr>
                                    <w:vanish/>
                                  </w:rPr>
                                  <w:alias w:val="ccCompanyName"/>
                                  <w:tag w:val="{&quot;templafy&quot;:{&quot;id&quot;:&quot;2f40b047-a364-41a5-b4b3-c7e0e30e0e38&quot;}}"/>
                                  <w:id w:val="832966501"/>
                                  <w:lock w:val="contentLocked"/>
                                </w:sdtPr>
                                <w:sdtEndPr/>
                                <w:sdtContent>
                                  <w:p w14:paraId="0FC2E313" w14:textId="77777777" w:rsidR="00B159FD" w:rsidRDefault="00B159FD">
                                    <w:pPr>
                                      <w:pStyle w:val="Template-Virksomhedsnavn"/>
                                      <w:rPr>
                                        <w:vanish/>
                                      </w:rPr>
                                    </w:pPr>
                                    <w:r>
                                      <w:rPr>
                                        <w:vanish/>
                                      </w:rPr>
                                      <w:t xml:space="preserve"> </w:t>
                                    </w:r>
                                  </w:p>
                                </w:sdtContent>
                              </w:sdt>
                              <w:sdt>
                                <w:sdtPr>
                                  <w:rPr>
                                    <w:vanish/>
                                  </w:rPr>
                                  <w:alias w:val="ccAddress"/>
                                  <w:tag w:val="{&quot;templafy&quot;:{&quot;id&quot;:&quot;529d2b7e-34d4-45be-b815-1ef15f414eff&quot;}}"/>
                                  <w:id w:val="-684433349"/>
                                  <w:lock w:val="contentLocked"/>
                                </w:sdtPr>
                                <w:sdtEndPr/>
                                <w:sdtContent>
                                  <w:p w14:paraId="428E04A7" w14:textId="77777777" w:rsidR="00B159FD" w:rsidRDefault="00B159FD">
                                    <w:pPr>
                                      <w:pStyle w:val="Template-Adresse"/>
                                      <w:rPr>
                                        <w:vanish/>
                                      </w:rPr>
                                    </w:pPr>
                                    <w:r>
                                      <w:rPr>
                                        <w:vanish/>
                                      </w:rPr>
                                      <w:t xml:space="preserve"> </w:t>
                                    </w:r>
                                  </w:p>
                                </w:sdtContent>
                              </w:sdt>
                              <w:p w14:paraId="5D554FB6" w14:textId="77777777" w:rsidR="00B159FD" w:rsidRPr="00957A8C" w:rsidRDefault="00B159FD" w:rsidP="00244D70">
                                <w:pPr>
                                  <w:pStyle w:val="Template-Adresse"/>
                                </w:pPr>
                              </w:p>
                              <w:sdt>
                                <w:sdtPr>
                                  <w:rPr>
                                    <w:vanish/>
                                  </w:rPr>
                                  <w:alias w:val="ccPhoneGroup"/>
                                  <w:tag w:val="{&quot;templafy&quot;:{&quot;id&quot;:&quot;aead9335-ad0f-4a87-afbb-4289ee0bb9bc&quot;}}"/>
                                  <w:id w:val="509646498"/>
                                  <w:lock w:val="contentLocked"/>
                                </w:sdtPr>
                                <w:sdtEndPr/>
                                <w:sdtContent>
                                  <w:p w14:paraId="2CDFD92D" w14:textId="77777777" w:rsidR="00B159FD" w:rsidRPr="00997531" w:rsidRDefault="000C311B" w:rsidP="00EC6147">
                                    <w:pPr>
                                      <w:pStyle w:val="Template-Adresse"/>
                                      <w:rPr>
                                        <w:vanish/>
                                      </w:rPr>
                                    </w:pPr>
                                    <w:sdt>
                                      <w:sdtPr>
                                        <w:rPr>
                                          <w:vanish/>
                                        </w:rPr>
                                        <w:alias w:val="ccPhoneLabel"/>
                                        <w:tag w:val="{&quot;templafy&quot;:{&quot;id&quot;:&quot;308ea401-a879-4ebb-9668-7aaefbc96c54&quot;}}"/>
                                        <w:id w:val="585887679"/>
                                      </w:sdtPr>
                                      <w:sdtEndPr/>
                                      <w:sdtContent>
                                        <w:r w:rsidR="00B159FD">
                                          <w:rPr>
                                            <w:vanish/>
                                          </w:rPr>
                                          <w:t xml:space="preserve"> </w:t>
                                        </w:r>
                                      </w:sdtContent>
                                    </w:sdt>
                                    <w:r w:rsidR="00B159FD" w:rsidRPr="00632A6A">
                                      <w:rPr>
                                        <w:vanish/>
                                      </w:rPr>
                                      <w:tab/>
                                    </w:r>
                                    <w:sdt>
                                      <w:sdtPr>
                                        <w:rPr>
                                          <w:vanish/>
                                        </w:rPr>
                                        <w:alias w:val="ccOfficePhone"/>
                                        <w:tag w:val="{&quot;templafy&quot;:{&quot;id&quot;:&quot;d1b63c25-8986-4d2c-9863-ed93fcf05a26&quot;}}"/>
                                        <w:id w:val="-660155561"/>
                                      </w:sdtPr>
                                      <w:sdtEndPr/>
                                      <w:sdtContent>
                                        <w:r w:rsidR="00B159FD">
                                          <w:rPr>
                                            <w:vanish/>
                                          </w:rPr>
                                          <w:t xml:space="preserve"> </w:t>
                                        </w:r>
                                      </w:sdtContent>
                                    </w:sdt>
                                  </w:p>
                                </w:sdtContent>
                              </w:sdt>
                              <w:sdt>
                                <w:sdtPr>
                                  <w:rPr>
                                    <w:vanish/>
                                  </w:rPr>
                                  <w:alias w:val="ccWebGroup"/>
                                  <w:tag w:val="{&quot;templafy&quot;:{&quot;id&quot;:&quot;7aed3032-65dc-4d6d-89e2-5f14436e0a51&quot;}}"/>
                                  <w:id w:val="430709981"/>
                                  <w:lock w:val="contentLocked"/>
                                </w:sdtPr>
                                <w:sdtEndPr/>
                                <w:sdtContent>
                                  <w:p w14:paraId="229B67F2" w14:textId="77777777" w:rsidR="00B159FD" w:rsidRPr="00632A6A" w:rsidRDefault="000C311B" w:rsidP="00EC6147">
                                    <w:pPr>
                                      <w:pStyle w:val="Template-Adresse"/>
                                      <w:rPr>
                                        <w:noProof w:val="0"/>
                                        <w:vanish/>
                                        <w:sz w:val="18"/>
                                      </w:rPr>
                                    </w:pPr>
                                    <w:sdt>
                                      <w:sdtPr>
                                        <w:rPr>
                                          <w:vanish/>
                                        </w:rPr>
                                        <w:alias w:val="ccWebLabel"/>
                                        <w:tag w:val="{&quot;templafy&quot;:{&quot;id&quot;:&quot;b1829691-7716-479f-815d-715b83aba5e0&quot;}}"/>
                                        <w:id w:val="-1717955464"/>
                                      </w:sdtPr>
                                      <w:sdtEndPr/>
                                      <w:sdtContent>
                                        <w:r w:rsidR="00B159FD">
                                          <w:rPr>
                                            <w:vanish/>
                                          </w:rPr>
                                          <w:t xml:space="preserve"> </w:t>
                                        </w:r>
                                      </w:sdtContent>
                                    </w:sdt>
                                    <w:r w:rsidR="00B159FD" w:rsidRPr="00632A6A">
                                      <w:rPr>
                                        <w:vanish/>
                                      </w:rPr>
                                      <w:tab/>
                                    </w:r>
                                    <w:sdt>
                                      <w:sdtPr>
                                        <w:rPr>
                                          <w:vanish/>
                                        </w:rPr>
                                        <w:alias w:val="ccWebAddress"/>
                                        <w:tag w:val="{&quot;templafy&quot;:{&quot;id&quot;:&quot;952db6ed-141a-4798-8305-ff7e5d405a91&quot;}}"/>
                                        <w:id w:val="-1662450109"/>
                                      </w:sdtPr>
                                      <w:sdtEndPr/>
                                      <w:sdtContent>
                                        <w:r w:rsidR="00B159FD">
                                          <w:rPr>
                                            <w:vanish/>
                                          </w:rPr>
                                          <w:t xml:space="preserve"> </w:t>
                                        </w:r>
                                      </w:sdtContent>
                                    </w:sdt>
                                  </w:p>
                                </w:sdtContent>
                              </w:sdt>
                              <w:sdt>
                                <w:sdtPr>
                                  <w:rPr>
                                    <w:vanish/>
                                  </w:rPr>
                                  <w:alias w:val="ccEmailGroup"/>
                                  <w:tag w:val="{&quot;templafy&quot;:{&quot;id&quot;:&quot;ce22f131-7fb9-466a-a3db-e36dc9c3a734&quot;}}"/>
                                  <w:id w:val="2091661747"/>
                                  <w:lock w:val="contentLocked"/>
                                </w:sdtPr>
                                <w:sdtEndPr/>
                                <w:sdtContent>
                                  <w:p w14:paraId="3EEF652A" w14:textId="77777777" w:rsidR="00B159FD" w:rsidRPr="00632A6A" w:rsidRDefault="000C311B" w:rsidP="00EC6147">
                                    <w:pPr>
                                      <w:pStyle w:val="Template-Adresse"/>
                                      <w:rPr>
                                        <w:noProof w:val="0"/>
                                        <w:vanish/>
                                        <w:sz w:val="18"/>
                                      </w:rPr>
                                    </w:pPr>
                                    <w:sdt>
                                      <w:sdtPr>
                                        <w:rPr>
                                          <w:vanish/>
                                        </w:rPr>
                                        <w:alias w:val="ccWebLabel"/>
                                        <w:tag w:val="{&quot;templafy&quot;:{&quot;id&quot;:&quot;364ce88f-8843-480b-b442-72e8e61af62b&quot;}}"/>
                                        <w:id w:val="-644899142"/>
                                      </w:sdtPr>
                                      <w:sdtEndPr/>
                                      <w:sdtContent>
                                        <w:r w:rsidR="00B159FD">
                                          <w:rPr>
                                            <w:vanish/>
                                          </w:rPr>
                                          <w:t xml:space="preserve"> </w:t>
                                        </w:r>
                                      </w:sdtContent>
                                    </w:sdt>
                                    <w:r w:rsidR="00B159FD" w:rsidRPr="00632A6A">
                                      <w:rPr>
                                        <w:vanish/>
                                      </w:rPr>
                                      <w:tab/>
                                    </w:r>
                                    <w:sdt>
                                      <w:sdtPr>
                                        <w:rPr>
                                          <w:vanish/>
                                        </w:rPr>
                                        <w:alias w:val="ccOfficeEmail"/>
                                        <w:tag w:val="{&quot;templafy&quot;:{&quot;id&quot;:&quot;ea620fa6-593e-4adc-b345-dbfe2d26ea70&quot;}}"/>
                                        <w:id w:val="-1678567520"/>
                                      </w:sdtPr>
                                      <w:sdtEndPr/>
                                      <w:sdtContent>
                                        <w:r w:rsidR="00B159FD">
                                          <w:rPr>
                                            <w:vanish/>
                                          </w:rPr>
                                          <w:t xml:space="preserve"> </w:t>
                                        </w:r>
                                      </w:sdtContent>
                                    </w:sdt>
                                  </w:p>
                                </w:sdtContent>
                              </w:sdt>
                              <w:p w14:paraId="0108C338" w14:textId="77777777" w:rsidR="00B159FD" w:rsidRPr="00632A6A" w:rsidRDefault="00B159FD" w:rsidP="00182651">
                                <w:pPr>
                                  <w:pStyle w:val="Template-Adresse"/>
                                </w:pPr>
                                <w:r w:rsidRPr="00632A6A">
                                  <w:t xml:space="preserve"> </w:t>
                                </w:r>
                              </w:p>
                            </w:tc>
                          </w:tr>
                          <w:tr w:rsidR="00B159FD" w:rsidRPr="00244D70" w14:paraId="26190A75" w14:textId="77777777" w:rsidTr="00EC6147">
                            <w:trPr>
                              <w:trHeight w:val="558"/>
                            </w:trPr>
                            <w:tc>
                              <w:tcPr>
                                <w:tcW w:w="2352" w:type="dxa"/>
                              </w:tcPr>
                              <w:sdt>
                                <w:sdtPr>
                                  <w:alias w:val="ccDate"/>
                                  <w:tag w:val="{&quot;templafy&quot;:{&quot;id&quot;:&quot;4fde49be-d05f-4abd-b18f-cd63e42311f5&quot;}}"/>
                                  <w:id w:val="-1305535288"/>
                                </w:sdtPr>
                                <w:sdtEndPr/>
                                <w:sdtContent>
                                  <w:p w14:paraId="582BDF0E" w14:textId="77777777" w:rsidR="00B159FD" w:rsidRDefault="00B159FD">
                                    <w:pPr>
                                      <w:pStyle w:val="Template-Dato"/>
                                    </w:pPr>
                                    <w:r>
                                      <w:t>27 April 2020</w:t>
                                    </w:r>
                                  </w:p>
                                </w:sdtContent>
                              </w:sdt>
                            </w:tc>
                          </w:tr>
                        </w:tbl>
                        <w:p w14:paraId="29B2F356" w14:textId="77777777" w:rsidR="00B159FD" w:rsidRPr="00244D70" w:rsidRDefault="00B159FD" w:rsidP="00182651">
                          <w:pPr>
                            <w:pStyle w:val="Template-Adresse"/>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E11205F" id="_x0000_t202" coordsize="21600,21600" o:spt="202" path="m,l,21600r21600,l21600,xe">
              <v:stroke joinstyle="miter"/>
              <v:path gradientshapeok="t" o:connecttype="rect"/>
            </v:shapetype>
            <v:shape id="Address" o:spid="_x0000_s1027" type="#_x0000_t202" style="position:absolute;margin-left:462.15pt;margin-top:84.55pt;width:119.05pt;height:191.9pt;z-index:2516582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" filled="f" stroked="f" strokeweight=".5pt">
              <v:textbox inset="0,0,0,0">
                <w:txbxContent>
                  <w:tbl>
                    <w:tblPr>
                      <w:tblStyle w:val="Blank"/>
                      <w:tblW w:w="0" w:type="auto"/>
                      <w:tblLayout w:type="fixed"/>
                      <w:tblLook w:val="04A0" w:firstRow="1" w:lastRow="0" w:firstColumn="1" w:lastColumn="0" w:noHBand="0" w:noVBand="1"/>
                    </w:tblPr>
                    <w:tblGrid>
                      <w:gridCol w:w="2352"/>
                    </w:tblGrid>
                    <w:tr w:rsidR="00B159FD" w:rsidRPr="00D411C3" w14:paraId="4835EF58" w14:textId="77777777" w:rsidTr="00EC6147">
                      <w:trPr>
                        <w:trHeight w:val="3298"/>
                        <w:hidden/>
                      </w:trPr>
                      <w:tc>
                        <w:tcPr>
                          <w:tcW w:w="2352" w:type="dxa"/>
                        </w:tcPr>
                        <w:sdt>
                          <w:sdtPr>
                            <w:rPr>
                              <w:vanish/>
                            </w:rPr>
                            <w:alias w:val="ccCompanyName"/>
                            <w:tag w:val="{&quot;templafy&quot;:{&quot;id&quot;:&quot;2f40b047-a364-41a5-b4b3-c7e0e30e0e38&quot;}}"/>
                            <w:id w:val="832966501"/>
                            <w:lock w:val="contentLocked"/>
                          </w:sdtPr>
                          <w:sdtEndPr/>
                          <w:sdtContent>
                            <w:p w14:paraId="0FC2E313" w14:textId="77777777" w:rsidR="00B159FD" w:rsidRDefault="00B159FD">
                              <w:pPr>
                                <w:pStyle w:val="Template-Virksomhedsnavn"/>
                                <w:rPr>
                                  <w:vanish/>
                                </w:rPr>
                              </w:pPr>
                              <w:r>
                                <w:rPr>
                                  <w:vanish/>
                                </w:rPr>
                                <w:t xml:space="preserve"> </w:t>
                              </w:r>
                            </w:p>
                          </w:sdtContent>
                        </w:sdt>
                        <w:sdt>
                          <w:sdtPr>
                            <w:rPr>
                              <w:vanish/>
                            </w:rPr>
                            <w:alias w:val="ccAddress"/>
                            <w:tag w:val="{&quot;templafy&quot;:{&quot;id&quot;:&quot;529d2b7e-34d4-45be-b815-1ef15f414eff&quot;}}"/>
                            <w:id w:val="-684433349"/>
                            <w:lock w:val="contentLocked"/>
                          </w:sdtPr>
                          <w:sdtEndPr/>
                          <w:sdtContent>
                            <w:p w14:paraId="428E04A7" w14:textId="77777777" w:rsidR="00B159FD" w:rsidRDefault="00B159FD">
                              <w:pPr>
                                <w:pStyle w:val="Template-Adresse"/>
                                <w:rPr>
                                  <w:vanish/>
                                </w:rPr>
                              </w:pPr>
                              <w:r>
                                <w:rPr>
                                  <w:vanish/>
                                </w:rPr>
                                <w:t xml:space="preserve"> </w:t>
                              </w:r>
                            </w:p>
                          </w:sdtContent>
                        </w:sdt>
                        <w:p w14:paraId="5D554FB6" w14:textId="77777777" w:rsidR="00B159FD" w:rsidRPr="00957A8C" w:rsidRDefault="00B159FD" w:rsidP="00244D70">
                          <w:pPr>
                            <w:pStyle w:val="Template-Adresse"/>
                          </w:pPr>
                        </w:p>
                        <w:sdt>
                          <w:sdtPr>
                            <w:rPr>
                              <w:vanish/>
                            </w:rPr>
                            <w:alias w:val="ccPhoneGroup"/>
                            <w:tag w:val="{&quot;templafy&quot;:{&quot;id&quot;:&quot;aead9335-ad0f-4a87-afbb-4289ee0bb9bc&quot;}}"/>
                            <w:id w:val="509646498"/>
                            <w:lock w:val="contentLocked"/>
                          </w:sdtPr>
                          <w:sdtEndPr/>
                          <w:sdtContent>
                            <w:p w14:paraId="2CDFD92D" w14:textId="77777777" w:rsidR="00B159FD" w:rsidRPr="00997531" w:rsidRDefault="000C311B" w:rsidP="00EC6147">
                              <w:pPr>
                                <w:pStyle w:val="Template-Adresse"/>
                                <w:rPr>
                                  <w:vanish/>
                                </w:rPr>
                              </w:pPr>
                              <w:sdt>
                                <w:sdtPr>
                                  <w:rPr>
                                    <w:vanish/>
                                  </w:rPr>
                                  <w:alias w:val="ccPhoneLabel"/>
                                  <w:tag w:val="{&quot;templafy&quot;:{&quot;id&quot;:&quot;308ea401-a879-4ebb-9668-7aaefbc96c54&quot;}}"/>
                                  <w:id w:val="585887679"/>
                                </w:sdtPr>
                                <w:sdtEndPr/>
                                <w:sdtContent>
                                  <w:r w:rsidR="00B159FD">
                                    <w:rPr>
                                      <w:vanish/>
                                    </w:rPr>
                                    <w:t xml:space="preserve"> </w:t>
                                  </w:r>
                                </w:sdtContent>
                              </w:sdt>
                              <w:r w:rsidR="00B159FD" w:rsidRPr="00632A6A">
                                <w:rPr>
                                  <w:vanish/>
                                </w:rPr>
                                <w:tab/>
                              </w:r>
                              <w:sdt>
                                <w:sdtPr>
                                  <w:rPr>
                                    <w:vanish/>
                                  </w:rPr>
                                  <w:alias w:val="ccOfficePhone"/>
                                  <w:tag w:val="{&quot;templafy&quot;:{&quot;id&quot;:&quot;d1b63c25-8986-4d2c-9863-ed93fcf05a26&quot;}}"/>
                                  <w:id w:val="-660155561"/>
                                </w:sdtPr>
                                <w:sdtEndPr/>
                                <w:sdtContent>
                                  <w:r w:rsidR="00B159FD">
                                    <w:rPr>
                                      <w:vanish/>
                                    </w:rPr>
                                    <w:t xml:space="preserve"> </w:t>
                                  </w:r>
                                </w:sdtContent>
                              </w:sdt>
                            </w:p>
                          </w:sdtContent>
                        </w:sdt>
                        <w:sdt>
                          <w:sdtPr>
                            <w:rPr>
                              <w:vanish/>
                            </w:rPr>
                            <w:alias w:val="ccWebGroup"/>
                            <w:tag w:val="{&quot;templafy&quot;:{&quot;id&quot;:&quot;7aed3032-65dc-4d6d-89e2-5f14436e0a51&quot;}}"/>
                            <w:id w:val="430709981"/>
                            <w:lock w:val="contentLocked"/>
                          </w:sdtPr>
                          <w:sdtEndPr/>
                          <w:sdtContent>
                            <w:p w14:paraId="229B67F2" w14:textId="77777777" w:rsidR="00B159FD" w:rsidRPr="00632A6A" w:rsidRDefault="000C311B" w:rsidP="00EC6147">
                              <w:pPr>
                                <w:pStyle w:val="Template-Adresse"/>
                                <w:rPr>
                                  <w:noProof w:val="0"/>
                                  <w:vanish/>
                                  <w:sz w:val="18"/>
                                </w:rPr>
                              </w:pPr>
                              <w:sdt>
                                <w:sdtPr>
                                  <w:rPr>
                                    <w:vanish/>
                                  </w:rPr>
                                  <w:alias w:val="ccWebLabel"/>
                                  <w:tag w:val="{&quot;templafy&quot;:{&quot;id&quot;:&quot;b1829691-7716-479f-815d-715b83aba5e0&quot;}}"/>
                                  <w:id w:val="-1717955464"/>
                                </w:sdtPr>
                                <w:sdtEndPr/>
                                <w:sdtContent>
                                  <w:r w:rsidR="00B159FD">
                                    <w:rPr>
                                      <w:vanish/>
                                    </w:rPr>
                                    <w:t xml:space="preserve"> </w:t>
                                  </w:r>
                                </w:sdtContent>
                              </w:sdt>
                              <w:r w:rsidR="00B159FD" w:rsidRPr="00632A6A">
                                <w:rPr>
                                  <w:vanish/>
                                </w:rPr>
                                <w:tab/>
                              </w:r>
                              <w:sdt>
                                <w:sdtPr>
                                  <w:rPr>
                                    <w:vanish/>
                                  </w:rPr>
                                  <w:alias w:val="ccWebAddress"/>
                                  <w:tag w:val="{&quot;templafy&quot;:{&quot;id&quot;:&quot;952db6ed-141a-4798-8305-ff7e5d405a91&quot;}}"/>
                                  <w:id w:val="-1662450109"/>
                                </w:sdtPr>
                                <w:sdtEndPr/>
                                <w:sdtContent>
                                  <w:r w:rsidR="00B159FD">
                                    <w:rPr>
                                      <w:vanish/>
                                    </w:rPr>
                                    <w:t xml:space="preserve"> </w:t>
                                  </w:r>
                                </w:sdtContent>
                              </w:sdt>
                            </w:p>
                          </w:sdtContent>
                        </w:sdt>
                        <w:sdt>
                          <w:sdtPr>
                            <w:rPr>
                              <w:vanish/>
                            </w:rPr>
                            <w:alias w:val="ccEmailGroup"/>
                            <w:tag w:val="{&quot;templafy&quot;:{&quot;id&quot;:&quot;ce22f131-7fb9-466a-a3db-e36dc9c3a734&quot;}}"/>
                            <w:id w:val="2091661747"/>
                            <w:lock w:val="contentLocked"/>
                          </w:sdtPr>
                          <w:sdtEndPr/>
                          <w:sdtContent>
                            <w:p w14:paraId="3EEF652A" w14:textId="77777777" w:rsidR="00B159FD" w:rsidRPr="00632A6A" w:rsidRDefault="000C311B" w:rsidP="00EC6147">
                              <w:pPr>
                                <w:pStyle w:val="Template-Adresse"/>
                                <w:rPr>
                                  <w:noProof w:val="0"/>
                                  <w:vanish/>
                                  <w:sz w:val="18"/>
                                </w:rPr>
                              </w:pPr>
                              <w:sdt>
                                <w:sdtPr>
                                  <w:rPr>
                                    <w:vanish/>
                                  </w:rPr>
                                  <w:alias w:val="ccWebLabel"/>
                                  <w:tag w:val="{&quot;templafy&quot;:{&quot;id&quot;:&quot;364ce88f-8843-480b-b442-72e8e61af62b&quot;}}"/>
                                  <w:id w:val="-644899142"/>
                                </w:sdtPr>
                                <w:sdtEndPr/>
                                <w:sdtContent>
                                  <w:r w:rsidR="00B159FD">
                                    <w:rPr>
                                      <w:vanish/>
                                    </w:rPr>
                                    <w:t xml:space="preserve"> </w:t>
                                  </w:r>
                                </w:sdtContent>
                              </w:sdt>
                              <w:r w:rsidR="00B159FD" w:rsidRPr="00632A6A">
                                <w:rPr>
                                  <w:vanish/>
                                </w:rPr>
                                <w:tab/>
                              </w:r>
                              <w:sdt>
                                <w:sdtPr>
                                  <w:rPr>
                                    <w:vanish/>
                                  </w:rPr>
                                  <w:alias w:val="ccOfficeEmail"/>
                                  <w:tag w:val="{&quot;templafy&quot;:{&quot;id&quot;:&quot;ea620fa6-593e-4adc-b345-dbfe2d26ea70&quot;}}"/>
                                  <w:id w:val="-1678567520"/>
                                </w:sdtPr>
                                <w:sdtEndPr/>
                                <w:sdtContent>
                                  <w:r w:rsidR="00B159FD">
                                    <w:rPr>
                                      <w:vanish/>
                                    </w:rPr>
                                    <w:t xml:space="preserve"> </w:t>
                                  </w:r>
                                </w:sdtContent>
                              </w:sdt>
                            </w:p>
                          </w:sdtContent>
                        </w:sdt>
                        <w:p w14:paraId="0108C338" w14:textId="77777777" w:rsidR="00B159FD" w:rsidRPr="00632A6A" w:rsidRDefault="00B159FD" w:rsidP="00182651">
                          <w:pPr>
                            <w:pStyle w:val="Template-Adresse"/>
                          </w:pPr>
                          <w:r w:rsidRPr="00632A6A">
                            <w:t xml:space="preserve"> </w:t>
                          </w:r>
                        </w:p>
                      </w:tc>
                    </w:tr>
                    <w:tr w:rsidR="00B159FD" w:rsidRPr="00244D70" w14:paraId="26190A75" w14:textId="77777777" w:rsidTr="00EC6147">
                      <w:trPr>
                        <w:trHeight w:val="558"/>
                      </w:trPr>
                      <w:tc>
                        <w:tcPr>
                          <w:tcW w:w="2352" w:type="dxa"/>
                        </w:tcPr>
                        <w:sdt>
                          <w:sdtPr>
                            <w:alias w:val="ccDate"/>
                            <w:tag w:val="{&quot;templafy&quot;:{&quot;id&quot;:&quot;4fde49be-d05f-4abd-b18f-cd63e42311f5&quot;}}"/>
                            <w:id w:val="-1305535288"/>
                          </w:sdtPr>
                          <w:sdtEndPr/>
                          <w:sdtContent>
                            <w:p w14:paraId="582BDF0E" w14:textId="77777777" w:rsidR="00B159FD" w:rsidRDefault="00B159FD">
                              <w:pPr>
                                <w:pStyle w:val="Template-Dato"/>
                              </w:pPr>
                              <w:r>
                                <w:t>27 April 2020</w:t>
                              </w:r>
                            </w:p>
                          </w:sdtContent>
                        </w:sdt>
                      </w:tc>
                    </w:tr>
                  </w:tbl>
                  <w:p w14:paraId="29B2F356" w14:textId="77777777" w:rsidR="00B159FD" w:rsidRPr="00244D70" w:rsidRDefault="00B159FD" w:rsidP="00182651">
                    <w:pPr>
                      <w:pStyle w:val="Template-Adresse"/>
                    </w:pPr>
                  </w:p>
                </w:txbxContent>
              </v:textbox>
              <w10:wrap anchorx="page" anchory="page"/>
            </v:shape>
          </w:pict>
        </mc:Fallback>
      </mc:AlternateContent>
    </w:r>
    <w:r>
      <w:rPr>
        <w:noProof/>
      </w:rPr>
      <w:drawing>
        <wp:anchor distT="0" distB="0" distL="0" distR="0" simplePos="0" relativeHeight="251658246" behindDoc="0" locked="0" layoutInCell="1" allowOverlap="1" wp14:anchorId="27EB9C04" wp14:editId="14CD1EC5">
          <wp:simplePos x="0" y="0"/>
          <wp:positionH relativeFrom="rightMargin">
            <wp:posOffset>-1260000</wp:posOffset>
          </wp:positionH>
          <wp:positionV relativeFrom="page">
            <wp:posOffset>720000</wp:posOffset>
          </wp:positionV>
          <wp:extent cx="1260000" cy="380377"/>
          <wp:effectExtent l="0" t="0" r="0" b="0"/>
          <wp:wrapNone/>
          <wp:docPr id="28" name="LogoHide2"/>
          <wp:cNvGraphicFramePr/>
          <a:graphic xmlns:a="http://schemas.openxmlformats.org/drawingml/2006/main">
            <a:graphicData uri="http://schemas.openxmlformats.org/drawingml/2006/picture">
              <pic:pic xmlns:pic="http://schemas.openxmlformats.org/drawingml/2006/picture">
                <pic:nvPicPr>
                  <pic:cNvPr id="263034732" name="LogoHide2"/>
                  <pic:cNvPicPr/>
                </pic:nvPicPr>
                <pic:blipFill>
                  <a:blip r:embed="rId1"/>
                  <a:srcRect/>
                  <a:stretch/>
                </pic:blipFill>
                <pic:spPr>
                  <a:xfrm>
                    <a:off x="0" y="0"/>
                    <a:ext cx="1260000" cy="380377"/>
                  </a:xfrm>
                  <a:prstGeom prst="rect">
                    <a:avLst/>
                  </a:prstGeom>
                </pic:spPr>
              </pic:pic>
            </a:graphicData>
          </a:graphic>
        </wp:anchor>
      </w:drawing>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alias w:val="Report"/>
      <w:tag w:val="{&quot;templafy&quot;:{&quot;id&quot;:&quot;d6f9e0be-14fa-4232-af9b-3df665aadb20&quot;}}"/>
      <w:id w:val="-661928588"/>
      <w:placeholder>
        <w:docPart w:val="85A7C438F82D40159AB6231152CEEA9D"/>
      </w:placeholder>
    </w:sdtPr>
    <w:sdtEndPr/>
    <w:sdtContent>
      <w:p w14:paraId="5FABF487" w14:textId="7E0D1916" w:rsidR="00B159FD" w:rsidRDefault="00B159FD">
        <w:pPr>
          <w:pStyle w:val="Header"/>
        </w:pPr>
        <w:r>
          <w:t>Subtidal</w:t>
        </w:r>
        <w:r w:rsidR="003E1336">
          <w:t xml:space="preserve"> &amp; INTERTIDAL</w:t>
        </w:r>
        <w:r>
          <w:t xml:space="preserve"> Survey</w:t>
        </w:r>
        <w:r w:rsidR="003E1336">
          <w:t>S</w:t>
        </w:r>
        <w:r>
          <w:t xml:space="preserve"> Scope</w:t>
        </w:r>
      </w:p>
    </w:sdtContent>
  </w:sdt>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alias w:val="Report"/>
      <w:tag w:val="{&quot;templafy&quot;:{&quot;id&quot;:&quot;10450f28-d217-4eba-a509-7c92bcf5ae09&quot;}}"/>
      <w:id w:val="584807387"/>
      <w:placeholder>
        <w:docPart w:val="821191F81A6F49AFB7DE0104E1E70B3B"/>
      </w:placeholder>
    </w:sdtPr>
    <w:sdtEndPr/>
    <w:sdtContent>
      <w:p w14:paraId="4C86A812" w14:textId="77777777" w:rsidR="00B159FD" w:rsidRDefault="00B159FD">
        <w:pPr>
          <w:pStyle w:val="Header"/>
        </w:pPr>
        <w:r>
          <w:t>Benthic Subtidal Survey Scope</w:t>
        </w:r>
      </w:p>
    </w:sdtContent>
  </w:sdt>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alias w:val="Report"/>
      <w:tag w:val="{&quot;templafy&quot;:{&quot;id&quot;:&quot;10450f28-d217-4eba-a509-7c92bcf5ae09&quot;}}"/>
      <w:id w:val="-461955007"/>
      <w:placeholder>
        <w:docPart w:val="821191F81A6F49AFB7DE0104E1E70B3B"/>
      </w:placeholder>
    </w:sdtPr>
    <w:sdtEndPr/>
    <w:sdtContent>
      <w:p w14:paraId="017CC11A" w14:textId="3DF557D1" w:rsidR="00B159FD" w:rsidRDefault="00B159FD">
        <w:pPr>
          <w:pStyle w:val="Header"/>
        </w:pPr>
        <w:r>
          <w:t>Benthic Subtidal Survey Scope</w:t>
        </w:r>
      </w:p>
    </w:sdtContent>
  </w:sdt>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alias w:val="Report"/>
      <w:tag w:val="{&quot;templafy&quot;:{&quot;id&quot;:&quot;10450f28-d217-4eba-a509-7c92bcf5ae09&quot;}}"/>
      <w:id w:val="1998684775"/>
      <w:placeholder>
        <w:docPart w:val="821191F81A6F49AFB7DE0104E1E70B3B"/>
      </w:placeholder>
    </w:sdtPr>
    <w:sdtEndPr/>
    <w:sdtContent>
      <w:p w14:paraId="1BFF1E33" w14:textId="362FC7A5" w:rsidR="00B159FD" w:rsidRDefault="00B159FD">
        <w:pPr>
          <w:pStyle w:val="Header"/>
        </w:pPr>
        <w:r>
          <w:t>Subtidal Survey Scope</w: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E72C46A4"/>
    <w:lvl w:ilvl="0">
      <w:start w:val="1"/>
      <w:numFmt w:val="bullet"/>
      <w:pStyle w:val="ListBullet2"/>
      <w:lvlText w:val=""/>
      <w:lvlJc w:val="left"/>
      <w:pPr>
        <w:tabs>
          <w:tab w:val="num" w:pos="643"/>
        </w:tabs>
        <w:ind w:left="643" w:hanging="360"/>
      </w:pPr>
      <w:rPr>
        <w:rFonts w:ascii="Symbol" w:hAnsi="Symbol" w:hint="default"/>
      </w:rPr>
    </w:lvl>
  </w:abstractNum>
  <w:abstractNum w:abstractNumId="1" w15:restartNumberingAfterBreak="0">
    <w:nsid w:val="FFFFFF89"/>
    <w:multiLevelType w:val="singleLevel"/>
    <w:tmpl w:val="C7360C3E"/>
    <w:lvl w:ilvl="0">
      <w:start w:val="1"/>
      <w:numFmt w:val="bullet"/>
      <w:pStyle w:val="ListBullet"/>
      <w:lvlText w:val=""/>
      <w:lvlJc w:val="left"/>
      <w:pPr>
        <w:tabs>
          <w:tab w:val="num" w:pos="14962"/>
        </w:tabs>
        <w:ind w:left="14962" w:hanging="360"/>
      </w:pPr>
      <w:rPr>
        <w:rFonts w:ascii="Symbol" w:hAnsi="Symbol" w:hint="default"/>
      </w:rPr>
    </w:lvl>
  </w:abstractNum>
  <w:abstractNum w:abstractNumId="2" w15:restartNumberingAfterBreak="0">
    <w:nsid w:val="06D37022"/>
    <w:multiLevelType w:val="hybridMultilevel"/>
    <w:tmpl w:val="13EC923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07284AE9"/>
    <w:multiLevelType w:val="multilevel"/>
    <w:tmpl w:val="B1FED71E"/>
    <w:lvl w:ilvl="0">
      <w:start w:val="1"/>
      <w:numFmt w:val="lowerLetter"/>
      <w:pStyle w:val="ListAlpha"/>
      <w:lvlText w:val="%1."/>
      <w:lvlJc w:val="left"/>
      <w:pPr>
        <w:ind w:left="425" w:hanging="425"/>
      </w:pPr>
      <w:rPr>
        <w:rFonts w:asciiTheme="minorHAnsi" w:hAnsiTheme="minorHAnsi" w:hint="default"/>
        <w:color w:val="71004B"/>
        <w:sz w:val="20"/>
      </w:rPr>
    </w:lvl>
    <w:lvl w:ilvl="1">
      <w:start w:val="1"/>
      <w:numFmt w:val="lowerRoman"/>
      <w:pStyle w:val="ListAlpha2"/>
      <w:lvlText w:val="%2."/>
      <w:lvlJc w:val="left"/>
      <w:pPr>
        <w:ind w:left="850" w:hanging="425"/>
      </w:pPr>
      <w:rPr>
        <w:rFonts w:asciiTheme="minorHAnsi" w:hAnsiTheme="minorHAnsi" w:hint="default"/>
        <w:color w:val="5F6369" w:themeColor="text2"/>
      </w:rPr>
    </w:lvl>
    <w:lvl w:ilvl="2">
      <w:start w:val="1"/>
      <w:numFmt w:val="decimal"/>
      <w:pStyle w:val="ListAlpha3"/>
      <w:lvlText w:val="%3."/>
      <w:lvlJc w:val="left"/>
      <w:pPr>
        <w:ind w:left="1275" w:hanging="425"/>
      </w:pPr>
      <w:rPr>
        <w:rFonts w:asciiTheme="minorHAnsi" w:hAnsiTheme="minorHAnsi" w:hint="default"/>
        <w:color w:val="5F6369" w:themeColor="text2"/>
        <w:sz w:val="20"/>
      </w:rPr>
    </w:lvl>
    <w:lvl w:ilvl="3">
      <w:start w:val="1"/>
      <w:numFmt w:val="upperLetter"/>
      <w:lvlText w:val="%4."/>
      <w:lvlJc w:val="left"/>
      <w:pPr>
        <w:ind w:left="1700" w:hanging="425"/>
      </w:pPr>
      <w:rPr>
        <w:rFonts w:asciiTheme="minorHAnsi" w:hAnsiTheme="minorHAnsi" w:hint="default"/>
        <w:color w:val="5F6369" w:themeColor="text2"/>
        <w:sz w:val="20"/>
      </w:rPr>
    </w:lvl>
    <w:lvl w:ilvl="4">
      <w:start w:val="1"/>
      <w:numFmt w:val="upperRoman"/>
      <w:lvlText w:val="%5."/>
      <w:lvlJc w:val="left"/>
      <w:pPr>
        <w:ind w:left="2125" w:hanging="425"/>
      </w:pPr>
      <w:rPr>
        <w:rFonts w:asciiTheme="minorHAnsi" w:hAnsiTheme="minorHAnsi" w:hint="default"/>
        <w:color w:val="5F6369" w:themeColor="text2"/>
        <w:sz w:val="20"/>
      </w:rPr>
    </w:lvl>
    <w:lvl w:ilvl="5">
      <w:start w:val="1"/>
      <w:numFmt w:val="none"/>
      <w:pStyle w:val="ListAlpha6"/>
      <w:lvlText w:val="%6"/>
      <w:lvlJc w:val="left"/>
      <w:pPr>
        <w:ind w:left="2550" w:hanging="425"/>
      </w:pPr>
      <w:rPr>
        <w:rFonts w:asciiTheme="minorHAnsi" w:hAnsiTheme="minorHAnsi" w:hint="default"/>
        <w:color w:val="5F6369" w:themeColor="text2"/>
        <w:sz w:val="20"/>
      </w:rPr>
    </w:lvl>
    <w:lvl w:ilvl="6">
      <w:start w:val="1"/>
      <w:numFmt w:val="none"/>
      <w:lvlText w:val=""/>
      <w:lvlJc w:val="left"/>
      <w:pPr>
        <w:ind w:left="2975" w:hanging="425"/>
      </w:pPr>
      <w:rPr>
        <w:rFonts w:hint="default"/>
      </w:rPr>
    </w:lvl>
    <w:lvl w:ilvl="7">
      <w:start w:val="1"/>
      <w:numFmt w:val="none"/>
      <w:lvlText w:val=""/>
      <w:lvlJc w:val="left"/>
      <w:pPr>
        <w:ind w:left="3400" w:hanging="425"/>
      </w:pPr>
      <w:rPr>
        <w:rFonts w:hint="default"/>
      </w:rPr>
    </w:lvl>
    <w:lvl w:ilvl="8">
      <w:start w:val="1"/>
      <w:numFmt w:val="none"/>
      <w:lvlText w:val=""/>
      <w:lvlJc w:val="left"/>
      <w:pPr>
        <w:ind w:left="3825" w:hanging="425"/>
      </w:pPr>
      <w:rPr>
        <w:rFonts w:hint="default"/>
      </w:rPr>
    </w:lvl>
  </w:abstractNum>
  <w:abstractNum w:abstractNumId="4" w15:restartNumberingAfterBreak="0">
    <w:nsid w:val="0CAB308A"/>
    <w:multiLevelType w:val="multilevel"/>
    <w:tmpl w:val="E36AE732"/>
    <w:lvl w:ilvl="0">
      <w:start w:val="1"/>
      <w:numFmt w:val="decimal"/>
      <w:pStyle w:val="Legal1"/>
      <w:lvlText w:val="%1."/>
      <w:lvlJc w:val="left"/>
      <w:pPr>
        <w:ind w:left="1134" w:hanging="1134"/>
      </w:pPr>
      <w:rPr>
        <w:rFonts w:hint="default"/>
      </w:rPr>
    </w:lvl>
    <w:lvl w:ilvl="1">
      <w:start w:val="1"/>
      <w:numFmt w:val="decimal"/>
      <w:pStyle w:val="Legal2"/>
      <w:lvlText w:val="%1.%2."/>
      <w:lvlJc w:val="left"/>
      <w:pPr>
        <w:ind w:left="1134" w:hanging="1134"/>
      </w:pPr>
      <w:rPr>
        <w:rFonts w:hint="default"/>
      </w:rPr>
    </w:lvl>
    <w:lvl w:ilvl="2">
      <w:start w:val="1"/>
      <w:numFmt w:val="decimal"/>
      <w:pStyle w:val="Legal3"/>
      <w:lvlText w:val="%1.%2.%3."/>
      <w:lvlJc w:val="left"/>
      <w:pPr>
        <w:ind w:left="1134" w:hanging="1134"/>
      </w:pPr>
      <w:rPr>
        <w:rFonts w:hint="default"/>
      </w:rPr>
    </w:lvl>
    <w:lvl w:ilvl="3">
      <w:start w:val="1"/>
      <w:numFmt w:val="decimal"/>
      <w:pStyle w:val="Legal4"/>
      <w:lvlText w:val="%1.%2.%3.%4."/>
      <w:lvlJc w:val="left"/>
      <w:pPr>
        <w:ind w:left="1134" w:hanging="1134"/>
      </w:pPr>
      <w:rPr>
        <w:rFonts w:hint="default"/>
      </w:rPr>
    </w:lvl>
    <w:lvl w:ilvl="4">
      <w:start w:val="1"/>
      <w:numFmt w:val="decimal"/>
      <w:pStyle w:val="Legal5"/>
      <w:lvlText w:val="%1.%2.%3.%4.%5."/>
      <w:lvlJc w:val="left"/>
      <w:pPr>
        <w:ind w:left="1134" w:hanging="1134"/>
      </w:pPr>
      <w:rPr>
        <w:rFonts w:hint="default"/>
      </w:rPr>
    </w:lvl>
    <w:lvl w:ilvl="5">
      <w:start w:val="1"/>
      <w:numFmt w:val="decimal"/>
      <w:lvlRestart w:val="1"/>
      <w:pStyle w:val="LegalBodyText1"/>
      <w:lvlText w:val="%1.%6"/>
      <w:lvlJc w:val="left"/>
      <w:pPr>
        <w:tabs>
          <w:tab w:val="num" w:pos="2268"/>
        </w:tabs>
        <w:ind w:left="2268" w:hanging="1134"/>
      </w:pPr>
      <w:rPr>
        <w:rFonts w:hint="default"/>
      </w:rPr>
    </w:lvl>
    <w:lvl w:ilvl="6">
      <w:start w:val="1"/>
      <w:numFmt w:val="decimal"/>
      <w:lvlRestart w:val="2"/>
      <w:pStyle w:val="LegalBodyText2"/>
      <w:lvlText w:val="%1.%2.%7"/>
      <w:lvlJc w:val="left"/>
      <w:pPr>
        <w:tabs>
          <w:tab w:val="num" w:pos="2268"/>
        </w:tabs>
        <w:ind w:left="2268" w:hanging="1134"/>
      </w:pPr>
      <w:rPr>
        <w:rFonts w:hint="default"/>
      </w:rPr>
    </w:lvl>
    <w:lvl w:ilvl="7">
      <w:start w:val="1"/>
      <w:numFmt w:val="decimal"/>
      <w:lvlRestart w:val="3"/>
      <w:pStyle w:val="LegalBodyText2"/>
      <w:lvlText w:val="%1.%2.%3.%8"/>
      <w:lvlJc w:val="left"/>
      <w:pPr>
        <w:tabs>
          <w:tab w:val="num" w:pos="2268"/>
        </w:tabs>
        <w:ind w:left="2268" w:hanging="1134"/>
      </w:pPr>
      <w:rPr>
        <w:rFonts w:hint="default"/>
      </w:rPr>
    </w:lvl>
    <w:lvl w:ilvl="8">
      <w:start w:val="1"/>
      <w:numFmt w:val="none"/>
      <w:lvlText w:val=""/>
      <w:lvlJc w:val="left"/>
      <w:pPr>
        <w:ind w:left="1134" w:hanging="1134"/>
      </w:pPr>
      <w:rPr>
        <w:rFonts w:hint="default"/>
      </w:rPr>
    </w:lvl>
  </w:abstractNum>
  <w:abstractNum w:abstractNumId="5" w15:restartNumberingAfterBreak="0">
    <w:nsid w:val="10C46CA0"/>
    <w:multiLevelType w:val="hybridMultilevel"/>
    <w:tmpl w:val="F37C68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3101203"/>
    <w:multiLevelType w:val="multilevel"/>
    <w:tmpl w:val="5E847786"/>
    <w:lvl w:ilvl="0">
      <w:start w:val="1"/>
      <w:numFmt w:val="decimal"/>
      <w:pStyle w:val="Heading1"/>
      <w:lvlText w:val="%1"/>
      <w:lvlJc w:val="left"/>
      <w:pPr>
        <w:ind w:left="907" w:hanging="907"/>
      </w:pPr>
      <w:rPr>
        <w:rFonts w:hint="default"/>
      </w:rPr>
    </w:lvl>
    <w:lvl w:ilvl="1">
      <w:start w:val="1"/>
      <w:numFmt w:val="decimal"/>
      <w:pStyle w:val="Heading2"/>
      <w:lvlText w:val="%1.%2"/>
      <w:lvlJc w:val="left"/>
      <w:pPr>
        <w:ind w:left="907" w:hanging="907"/>
      </w:pPr>
      <w:rPr>
        <w:rFonts w:hint="default"/>
      </w:rPr>
    </w:lvl>
    <w:lvl w:ilvl="2">
      <w:start w:val="1"/>
      <w:numFmt w:val="decimal"/>
      <w:pStyle w:val="Heading3"/>
      <w:lvlText w:val="%1.%2.%3"/>
      <w:lvlJc w:val="left"/>
      <w:pPr>
        <w:ind w:left="907" w:hanging="907"/>
      </w:pPr>
      <w:rPr>
        <w:rFonts w:hint="default"/>
      </w:rPr>
    </w:lvl>
    <w:lvl w:ilvl="3">
      <w:start w:val="1"/>
      <w:numFmt w:val="decimal"/>
      <w:pStyle w:val="Heading4"/>
      <w:lvlText w:val="%1.%2.%3.%4"/>
      <w:lvlJc w:val="left"/>
      <w:pPr>
        <w:ind w:left="907" w:hanging="907"/>
      </w:pPr>
      <w:rPr>
        <w:rFonts w:hint="default"/>
      </w:rPr>
    </w:lvl>
    <w:lvl w:ilvl="4">
      <w:start w:val="1"/>
      <w:numFmt w:val="decimal"/>
      <w:pStyle w:val="Heading5"/>
      <w:lvlText w:val="%1.%2.%3.%4.%5"/>
      <w:lvlJc w:val="left"/>
      <w:pPr>
        <w:ind w:left="907" w:hanging="907"/>
      </w:pPr>
      <w:rPr>
        <w:rFonts w:hint="default"/>
      </w:rPr>
    </w:lvl>
    <w:lvl w:ilvl="5">
      <w:start w:val="1"/>
      <w:numFmt w:val="decimal"/>
      <w:pStyle w:val="Heading6"/>
      <w:lvlText w:val="%1.%2.%3.%4.%5.%6"/>
      <w:lvlJc w:val="left"/>
      <w:pPr>
        <w:ind w:left="907" w:hanging="907"/>
      </w:pPr>
      <w:rPr>
        <w:rFonts w:hint="default"/>
      </w:rPr>
    </w:lvl>
    <w:lvl w:ilvl="6">
      <w:start w:val="1"/>
      <w:numFmt w:val="decimal"/>
      <w:pStyle w:val="BodyTextnumbered1"/>
      <w:lvlText w:val="%1.%7"/>
      <w:lvlJc w:val="left"/>
      <w:pPr>
        <w:tabs>
          <w:tab w:val="num" w:pos="907"/>
        </w:tabs>
        <w:ind w:left="907" w:hanging="907"/>
      </w:pPr>
      <w:rPr>
        <w:rFonts w:hint="default"/>
      </w:rPr>
    </w:lvl>
    <w:lvl w:ilvl="7">
      <w:start w:val="1"/>
      <w:numFmt w:val="decimal"/>
      <w:pStyle w:val="BodyTextnumbered2"/>
      <w:lvlText w:val="%1.%2.%8"/>
      <w:lvlJc w:val="left"/>
      <w:pPr>
        <w:ind w:left="907" w:hanging="907"/>
      </w:pPr>
      <w:rPr>
        <w:rFonts w:hint="default"/>
      </w:rPr>
    </w:lvl>
    <w:lvl w:ilvl="8">
      <w:start w:val="1"/>
      <w:numFmt w:val="decimal"/>
      <w:lvlText w:val="%1.%2.%3.%4.%5.%6.%7.%8.%9"/>
      <w:lvlJc w:val="left"/>
      <w:pPr>
        <w:ind w:left="907" w:hanging="907"/>
      </w:pPr>
      <w:rPr>
        <w:rFonts w:hint="default"/>
      </w:rPr>
    </w:lvl>
  </w:abstractNum>
  <w:abstractNum w:abstractNumId="7" w15:restartNumberingAfterBreak="0">
    <w:nsid w:val="14A23E32"/>
    <w:multiLevelType w:val="hybridMultilevel"/>
    <w:tmpl w:val="AB6846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137E12"/>
    <w:multiLevelType w:val="hybridMultilevel"/>
    <w:tmpl w:val="BD887F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7636F5B"/>
    <w:multiLevelType w:val="multilevel"/>
    <w:tmpl w:val="F4F64B96"/>
    <w:numStyleLink w:val="Appendices"/>
  </w:abstractNum>
  <w:abstractNum w:abstractNumId="10" w15:restartNumberingAfterBreak="0">
    <w:nsid w:val="1995239F"/>
    <w:multiLevelType w:val="hybridMultilevel"/>
    <w:tmpl w:val="8EE218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A0E4956"/>
    <w:multiLevelType w:val="hybridMultilevel"/>
    <w:tmpl w:val="177AF750"/>
    <w:lvl w:ilvl="0" w:tplc="D7D0E77C">
      <w:numFmt w:val="bullet"/>
      <w:lvlText w:val="-"/>
      <w:lvlJc w:val="left"/>
      <w:pPr>
        <w:ind w:left="720" w:hanging="360"/>
      </w:pPr>
      <w:rPr>
        <w:rFonts w:ascii="Calibri" w:eastAsia="Calibr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2" w15:restartNumberingAfterBreak="0">
    <w:nsid w:val="1AD34B0A"/>
    <w:multiLevelType w:val="hybridMultilevel"/>
    <w:tmpl w:val="0CF685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FD617BB"/>
    <w:multiLevelType w:val="multilevel"/>
    <w:tmpl w:val="F4F64B96"/>
    <w:styleLink w:val="Appendices"/>
    <w:lvl w:ilvl="0">
      <w:start w:val="1"/>
      <w:numFmt w:val="upperLetter"/>
      <w:suff w:val="nothing"/>
      <w:lvlText w:val="Appendix %1"/>
      <w:lvlJc w:val="left"/>
      <w:pPr>
        <w:ind w:left="0" w:firstLine="0"/>
      </w:pPr>
      <w:rPr>
        <w:rFonts w:ascii="Arial" w:hAnsi="Arial" w:hint="default"/>
        <w:b/>
        <w:i w:val="0"/>
        <w:color w:val="71004B"/>
        <w:sz w:val="36"/>
      </w:rPr>
    </w:lvl>
    <w:lvl w:ilvl="1">
      <w:start w:val="1"/>
      <w:numFmt w:val="decimal"/>
      <w:pStyle w:val="Appendix-Heading1"/>
      <w:lvlText w:val="%1.%2"/>
      <w:lvlJc w:val="left"/>
      <w:pPr>
        <w:tabs>
          <w:tab w:val="num" w:pos="1134"/>
        </w:tabs>
        <w:ind w:left="1134" w:hanging="1134"/>
      </w:pPr>
      <w:rPr>
        <w:rFonts w:asciiTheme="majorHAnsi" w:hAnsiTheme="majorHAnsi" w:hint="default"/>
        <w:b/>
        <w:i w:val="0"/>
        <w:color w:val="71004B"/>
        <w:sz w:val="32"/>
      </w:rPr>
    </w:lvl>
    <w:lvl w:ilvl="2">
      <w:start w:val="1"/>
      <w:numFmt w:val="decimal"/>
      <w:pStyle w:val="Appendix-Heading2"/>
      <w:lvlText w:val="%1.%2.%3"/>
      <w:lvlJc w:val="left"/>
      <w:pPr>
        <w:tabs>
          <w:tab w:val="num" w:pos="1134"/>
        </w:tabs>
        <w:ind w:left="1134" w:hanging="1134"/>
      </w:pPr>
      <w:rPr>
        <w:rFonts w:asciiTheme="majorHAnsi" w:hAnsiTheme="majorHAnsi" w:hint="default"/>
        <w:b/>
        <w:i w:val="0"/>
        <w:color w:val="71004B"/>
        <w:sz w:val="28"/>
      </w:rPr>
    </w:lvl>
    <w:lvl w:ilvl="3">
      <w:start w:val="1"/>
      <w:numFmt w:val="decimal"/>
      <w:pStyle w:val="Appendix-Heading3"/>
      <w:lvlText w:val="%1.%2.%3.%4"/>
      <w:lvlJc w:val="left"/>
      <w:pPr>
        <w:tabs>
          <w:tab w:val="num" w:pos="1134"/>
        </w:tabs>
        <w:ind w:left="1134" w:hanging="1134"/>
      </w:pPr>
      <w:rPr>
        <w:rFonts w:asciiTheme="majorHAnsi" w:hAnsiTheme="majorHAnsi" w:hint="default"/>
        <w:b/>
        <w:i w:val="0"/>
        <w:color w:val="5F6369" w:themeColor="text2"/>
        <w:sz w:val="26"/>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3036392B"/>
    <w:multiLevelType w:val="hybridMultilevel"/>
    <w:tmpl w:val="62885FA2"/>
    <w:lvl w:ilvl="0" w:tplc="FF50637E">
      <w:start w:val="3"/>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ED827D0"/>
    <w:multiLevelType w:val="hybridMultilevel"/>
    <w:tmpl w:val="1A048D64"/>
    <w:lvl w:ilvl="0" w:tplc="893C4F5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2CE2ABD"/>
    <w:multiLevelType w:val="hybridMultilevel"/>
    <w:tmpl w:val="85347F00"/>
    <w:lvl w:ilvl="0" w:tplc="E18EAA76">
      <w:start w:val="1"/>
      <w:numFmt w:val="bullet"/>
      <w:lvlText w:val=""/>
      <w:lvlJc w:val="left"/>
      <w:pPr>
        <w:ind w:left="720" w:hanging="360"/>
      </w:pPr>
      <w:rPr>
        <w:rFonts w:ascii="Symbol" w:hAnsi="Symbol" w:hint="default"/>
        <w:color w:val="71004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5190EC8"/>
    <w:multiLevelType w:val="hybridMultilevel"/>
    <w:tmpl w:val="98C089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97D10EE"/>
    <w:multiLevelType w:val="multilevel"/>
    <w:tmpl w:val="2D906030"/>
    <w:lvl w:ilvl="0">
      <w:start w:val="1"/>
      <w:numFmt w:val="bullet"/>
      <w:pStyle w:val="Table-Bullet"/>
      <w:lvlText w:val=""/>
      <w:lvlJc w:val="left"/>
      <w:pPr>
        <w:ind w:left="340" w:hanging="283"/>
      </w:pPr>
      <w:rPr>
        <w:rFonts w:ascii="Symbol" w:hAnsi="Symbol" w:hint="default"/>
        <w:color w:val="71004B"/>
      </w:rPr>
    </w:lvl>
    <w:lvl w:ilvl="1">
      <w:start w:val="1"/>
      <w:numFmt w:val="bullet"/>
      <w:pStyle w:val="Table-Bullet2"/>
      <w:lvlText w:val="–"/>
      <w:lvlJc w:val="left"/>
      <w:pPr>
        <w:ind w:left="624" w:hanging="284"/>
      </w:pPr>
      <w:rPr>
        <w:rFonts w:ascii="Arial" w:hAnsi="Arial" w:hint="default"/>
        <w:color w:val="5F6369" w:themeColor="text2"/>
      </w:rPr>
    </w:lvl>
    <w:lvl w:ilvl="2">
      <w:start w:val="1"/>
      <w:numFmt w:val="bullet"/>
      <w:lvlText w:val="○"/>
      <w:lvlJc w:val="left"/>
      <w:pPr>
        <w:ind w:left="852" w:hanging="284"/>
      </w:pPr>
      <w:rPr>
        <w:rFonts w:ascii="Arial" w:hAnsi="Arial" w:hint="default"/>
        <w:color w:val="5F6369" w:themeColor="text2"/>
      </w:rPr>
    </w:lvl>
    <w:lvl w:ilvl="3">
      <w:start w:val="1"/>
      <w:numFmt w:val="bullet"/>
      <w:lvlText w:val=""/>
      <w:lvlJc w:val="left"/>
      <w:pPr>
        <w:ind w:left="1136" w:hanging="284"/>
      </w:pPr>
      <w:rPr>
        <w:rFonts w:ascii="Symbol" w:hAnsi="Symbol" w:hint="default"/>
        <w:color w:val="5F6369" w:themeColor="text2"/>
      </w:rPr>
    </w:lvl>
    <w:lvl w:ilvl="4">
      <w:start w:val="1"/>
      <w:numFmt w:val="bullet"/>
      <w:lvlText w:val="–"/>
      <w:lvlJc w:val="left"/>
      <w:pPr>
        <w:ind w:left="1420" w:hanging="284"/>
      </w:pPr>
      <w:rPr>
        <w:rFonts w:ascii="Arial" w:hAnsi="Arial" w:hint="default"/>
        <w:color w:val="5F6369" w:themeColor="text2"/>
      </w:rPr>
    </w:lvl>
    <w:lvl w:ilvl="5">
      <w:start w:val="1"/>
      <w:numFmt w:val="none"/>
      <w:lvlText w:val=""/>
      <w:lvlJc w:val="left"/>
      <w:pPr>
        <w:ind w:left="1704" w:hanging="284"/>
      </w:pPr>
      <w:rPr>
        <w:rFonts w:hint="default"/>
        <w:color w:val="5F6369" w:themeColor="text2"/>
      </w:rPr>
    </w:lvl>
    <w:lvl w:ilvl="6">
      <w:start w:val="1"/>
      <w:numFmt w:val="none"/>
      <w:lvlText w:val=""/>
      <w:lvlJc w:val="left"/>
      <w:pPr>
        <w:ind w:left="1988" w:hanging="284"/>
      </w:pPr>
      <w:rPr>
        <w:rFonts w:hint="default"/>
        <w:color w:val="5F6369" w:themeColor="text2"/>
      </w:rPr>
    </w:lvl>
    <w:lvl w:ilvl="7">
      <w:start w:val="1"/>
      <w:numFmt w:val="none"/>
      <w:lvlText w:val=""/>
      <w:lvlJc w:val="left"/>
      <w:pPr>
        <w:ind w:left="2272" w:hanging="284"/>
      </w:pPr>
      <w:rPr>
        <w:rFonts w:hint="default"/>
        <w:color w:val="5F6369" w:themeColor="text2"/>
      </w:rPr>
    </w:lvl>
    <w:lvl w:ilvl="8">
      <w:start w:val="1"/>
      <w:numFmt w:val="none"/>
      <w:lvlText w:val=""/>
      <w:lvlJc w:val="left"/>
      <w:pPr>
        <w:ind w:left="2556" w:hanging="284"/>
      </w:pPr>
      <w:rPr>
        <w:rFonts w:hint="default"/>
        <w:color w:val="5F6369" w:themeColor="text2"/>
      </w:rPr>
    </w:lvl>
  </w:abstractNum>
  <w:abstractNum w:abstractNumId="19" w15:restartNumberingAfterBreak="0">
    <w:nsid w:val="4AD1780D"/>
    <w:multiLevelType w:val="hybridMultilevel"/>
    <w:tmpl w:val="B588D626"/>
    <w:lvl w:ilvl="0" w:tplc="E18EAA76">
      <w:start w:val="1"/>
      <w:numFmt w:val="bullet"/>
      <w:lvlText w:val=""/>
      <w:lvlJc w:val="left"/>
      <w:pPr>
        <w:ind w:left="720" w:hanging="360"/>
      </w:pPr>
      <w:rPr>
        <w:rFonts w:ascii="Symbol" w:hAnsi="Symbol" w:hint="default"/>
        <w:color w:val="71004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10F0422"/>
    <w:multiLevelType w:val="hybridMultilevel"/>
    <w:tmpl w:val="E9E8F7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4DB1644"/>
    <w:multiLevelType w:val="hybridMultilevel"/>
    <w:tmpl w:val="A68236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6A955B2"/>
    <w:multiLevelType w:val="hybridMultilevel"/>
    <w:tmpl w:val="7CAA225A"/>
    <w:lvl w:ilvl="0" w:tplc="08090001">
      <w:start w:val="1"/>
      <w:numFmt w:val="bullet"/>
      <w:lvlText w:val=""/>
      <w:lvlJc w:val="left"/>
      <w:pPr>
        <w:ind w:left="720" w:hanging="360"/>
      </w:pPr>
      <w:rPr>
        <w:rFonts w:ascii="Symbol" w:hAnsi="Symbol" w:hint="default"/>
      </w:rPr>
    </w:lvl>
    <w:lvl w:ilvl="1" w:tplc="48E2537E">
      <w:numFmt w:val="bullet"/>
      <w:lvlText w:val="-"/>
      <w:lvlJc w:val="left"/>
      <w:pPr>
        <w:ind w:left="1695" w:hanging="615"/>
      </w:pPr>
      <w:rPr>
        <w:rFonts w:ascii="Segoe UI" w:eastAsia="Calibri" w:hAnsi="Segoe UI" w:cs="Segoe U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F406136"/>
    <w:multiLevelType w:val="hybridMultilevel"/>
    <w:tmpl w:val="2FDA123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8564D956">
      <w:start w:val="5"/>
      <w:numFmt w:val="bullet"/>
      <w:lvlText w:val="•"/>
      <w:lvlJc w:val="left"/>
      <w:pPr>
        <w:ind w:left="3240" w:hanging="1440"/>
      </w:pPr>
      <w:rPr>
        <w:rFonts w:ascii="Segoe UI" w:eastAsiaTheme="minorHAnsi" w:hAnsi="Segoe UI" w:cs="Segoe UI"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F4E7BBF"/>
    <w:multiLevelType w:val="hybridMultilevel"/>
    <w:tmpl w:val="1D3CF140"/>
    <w:lvl w:ilvl="0" w:tplc="08090001">
      <w:start w:val="1"/>
      <w:numFmt w:val="bullet"/>
      <w:lvlText w:val=""/>
      <w:lvlJc w:val="left"/>
      <w:pPr>
        <w:ind w:left="933" w:hanging="360"/>
      </w:pPr>
      <w:rPr>
        <w:rFonts w:ascii="Symbol" w:hAnsi="Symbol" w:hint="default"/>
      </w:rPr>
    </w:lvl>
    <w:lvl w:ilvl="1" w:tplc="08090003" w:tentative="1">
      <w:start w:val="1"/>
      <w:numFmt w:val="bullet"/>
      <w:lvlText w:val="o"/>
      <w:lvlJc w:val="left"/>
      <w:pPr>
        <w:ind w:left="1653" w:hanging="360"/>
      </w:pPr>
      <w:rPr>
        <w:rFonts w:ascii="Courier New" w:hAnsi="Courier New" w:cs="Courier New" w:hint="default"/>
      </w:rPr>
    </w:lvl>
    <w:lvl w:ilvl="2" w:tplc="08090005" w:tentative="1">
      <w:start w:val="1"/>
      <w:numFmt w:val="bullet"/>
      <w:lvlText w:val=""/>
      <w:lvlJc w:val="left"/>
      <w:pPr>
        <w:ind w:left="2373" w:hanging="360"/>
      </w:pPr>
      <w:rPr>
        <w:rFonts w:ascii="Wingdings" w:hAnsi="Wingdings" w:hint="default"/>
      </w:rPr>
    </w:lvl>
    <w:lvl w:ilvl="3" w:tplc="08090001" w:tentative="1">
      <w:start w:val="1"/>
      <w:numFmt w:val="bullet"/>
      <w:lvlText w:val=""/>
      <w:lvlJc w:val="left"/>
      <w:pPr>
        <w:ind w:left="3093" w:hanging="360"/>
      </w:pPr>
      <w:rPr>
        <w:rFonts w:ascii="Symbol" w:hAnsi="Symbol" w:hint="default"/>
      </w:rPr>
    </w:lvl>
    <w:lvl w:ilvl="4" w:tplc="08090003" w:tentative="1">
      <w:start w:val="1"/>
      <w:numFmt w:val="bullet"/>
      <w:lvlText w:val="o"/>
      <w:lvlJc w:val="left"/>
      <w:pPr>
        <w:ind w:left="3813" w:hanging="360"/>
      </w:pPr>
      <w:rPr>
        <w:rFonts w:ascii="Courier New" w:hAnsi="Courier New" w:cs="Courier New" w:hint="default"/>
      </w:rPr>
    </w:lvl>
    <w:lvl w:ilvl="5" w:tplc="08090005" w:tentative="1">
      <w:start w:val="1"/>
      <w:numFmt w:val="bullet"/>
      <w:lvlText w:val=""/>
      <w:lvlJc w:val="left"/>
      <w:pPr>
        <w:ind w:left="4533" w:hanging="360"/>
      </w:pPr>
      <w:rPr>
        <w:rFonts w:ascii="Wingdings" w:hAnsi="Wingdings" w:hint="default"/>
      </w:rPr>
    </w:lvl>
    <w:lvl w:ilvl="6" w:tplc="08090001" w:tentative="1">
      <w:start w:val="1"/>
      <w:numFmt w:val="bullet"/>
      <w:lvlText w:val=""/>
      <w:lvlJc w:val="left"/>
      <w:pPr>
        <w:ind w:left="5253" w:hanging="360"/>
      </w:pPr>
      <w:rPr>
        <w:rFonts w:ascii="Symbol" w:hAnsi="Symbol" w:hint="default"/>
      </w:rPr>
    </w:lvl>
    <w:lvl w:ilvl="7" w:tplc="08090003" w:tentative="1">
      <w:start w:val="1"/>
      <w:numFmt w:val="bullet"/>
      <w:lvlText w:val="o"/>
      <w:lvlJc w:val="left"/>
      <w:pPr>
        <w:ind w:left="5973" w:hanging="360"/>
      </w:pPr>
      <w:rPr>
        <w:rFonts w:ascii="Courier New" w:hAnsi="Courier New" w:cs="Courier New" w:hint="default"/>
      </w:rPr>
    </w:lvl>
    <w:lvl w:ilvl="8" w:tplc="08090005" w:tentative="1">
      <w:start w:val="1"/>
      <w:numFmt w:val="bullet"/>
      <w:lvlText w:val=""/>
      <w:lvlJc w:val="left"/>
      <w:pPr>
        <w:ind w:left="6693" w:hanging="360"/>
      </w:pPr>
      <w:rPr>
        <w:rFonts w:ascii="Wingdings" w:hAnsi="Wingdings" w:hint="default"/>
      </w:rPr>
    </w:lvl>
  </w:abstractNum>
  <w:abstractNum w:abstractNumId="25" w15:restartNumberingAfterBreak="0">
    <w:nsid w:val="605435BE"/>
    <w:multiLevelType w:val="hybridMultilevel"/>
    <w:tmpl w:val="D2C8E2B4"/>
    <w:lvl w:ilvl="0" w:tplc="E18EAA76">
      <w:start w:val="1"/>
      <w:numFmt w:val="bullet"/>
      <w:lvlText w:val=""/>
      <w:lvlJc w:val="left"/>
      <w:pPr>
        <w:ind w:left="720" w:hanging="360"/>
      </w:pPr>
      <w:rPr>
        <w:rFonts w:ascii="Symbol" w:hAnsi="Symbol" w:hint="default"/>
        <w:color w:val="71004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8BB13E3"/>
    <w:multiLevelType w:val="hybridMultilevel"/>
    <w:tmpl w:val="1C869FA6"/>
    <w:lvl w:ilvl="0" w:tplc="E18EAA76">
      <w:start w:val="1"/>
      <w:numFmt w:val="bullet"/>
      <w:lvlText w:val=""/>
      <w:lvlJc w:val="left"/>
      <w:pPr>
        <w:ind w:left="720" w:hanging="360"/>
      </w:pPr>
      <w:rPr>
        <w:rFonts w:ascii="Symbol" w:hAnsi="Symbol" w:hint="default"/>
        <w:color w:val="71004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97D3428"/>
    <w:multiLevelType w:val="multilevel"/>
    <w:tmpl w:val="638661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6FFF5B47"/>
    <w:multiLevelType w:val="hybridMultilevel"/>
    <w:tmpl w:val="DAAA4E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65268BC"/>
    <w:multiLevelType w:val="multilevel"/>
    <w:tmpl w:val="E2E2AB0A"/>
    <w:lvl w:ilvl="0">
      <w:start w:val="1"/>
      <w:numFmt w:val="decimal"/>
      <w:pStyle w:val="Table-ListNumber"/>
      <w:lvlText w:val="%1."/>
      <w:lvlJc w:val="left"/>
      <w:pPr>
        <w:ind w:left="340" w:hanging="283"/>
      </w:pPr>
      <w:rPr>
        <w:rFonts w:ascii="Arial" w:hAnsi="Arial" w:hint="default"/>
        <w:color w:val="71004B"/>
        <w:sz w:val="18"/>
      </w:rPr>
    </w:lvl>
    <w:lvl w:ilvl="1">
      <w:start w:val="1"/>
      <w:numFmt w:val="lowerLetter"/>
      <w:pStyle w:val="Table-ListNumber2"/>
      <w:lvlText w:val="%2."/>
      <w:lvlJc w:val="left"/>
      <w:pPr>
        <w:ind w:left="624" w:hanging="284"/>
      </w:pPr>
      <w:rPr>
        <w:rFonts w:hint="default"/>
        <w:color w:val="71004B"/>
      </w:rPr>
    </w:lvl>
    <w:lvl w:ilvl="2">
      <w:start w:val="1"/>
      <w:numFmt w:val="lowerLetter"/>
      <w:pStyle w:val="Table-ListAlpha"/>
      <w:lvlText w:val="%3."/>
      <w:lvlJc w:val="left"/>
      <w:pPr>
        <w:ind w:left="340" w:hanging="283"/>
      </w:pPr>
      <w:rPr>
        <w:rFonts w:hint="default"/>
        <w:color w:val="71004B"/>
      </w:rPr>
    </w:lvl>
    <w:lvl w:ilvl="3">
      <w:start w:val="1"/>
      <w:numFmt w:val="upperLetter"/>
      <w:lvlText w:val="%4."/>
      <w:lvlJc w:val="left"/>
      <w:pPr>
        <w:ind w:left="1136" w:hanging="284"/>
      </w:pPr>
      <w:rPr>
        <w:rFonts w:hint="default"/>
        <w:color w:val="71004B"/>
      </w:rPr>
    </w:lvl>
    <w:lvl w:ilvl="4">
      <w:start w:val="1"/>
      <w:numFmt w:val="upperRoman"/>
      <w:lvlText w:val="%5."/>
      <w:lvlJc w:val="left"/>
      <w:pPr>
        <w:ind w:left="1420" w:hanging="284"/>
      </w:pPr>
      <w:rPr>
        <w:rFonts w:hint="default"/>
        <w:color w:val="71004B"/>
      </w:rPr>
    </w:lvl>
    <w:lvl w:ilvl="5">
      <w:start w:val="1"/>
      <w:numFmt w:val="none"/>
      <w:lvlText w:val=""/>
      <w:lvlJc w:val="left"/>
      <w:pPr>
        <w:ind w:left="1704" w:hanging="284"/>
      </w:pPr>
      <w:rPr>
        <w:rFonts w:hint="default"/>
        <w:color w:val="71004B"/>
      </w:rPr>
    </w:lvl>
    <w:lvl w:ilvl="6">
      <w:start w:val="1"/>
      <w:numFmt w:val="none"/>
      <w:lvlText w:val=""/>
      <w:lvlJc w:val="left"/>
      <w:pPr>
        <w:ind w:left="1988" w:hanging="284"/>
      </w:pPr>
      <w:rPr>
        <w:rFonts w:hint="default"/>
        <w:color w:val="5F6369" w:themeColor="text2"/>
      </w:rPr>
    </w:lvl>
    <w:lvl w:ilvl="7">
      <w:start w:val="1"/>
      <w:numFmt w:val="none"/>
      <w:lvlText w:val=""/>
      <w:lvlJc w:val="left"/>
      <w:pPr>
        <w:ind w:left="2272" w:hanging="284"/>
      </w:pPr>
      <w:rPr>
        <w:rFonts w:hint="default"/>
        <w:color w:val="5F6369" w:themeColor="text2"/>
      </w:rPr>
    </w:lvl>
    <w:lvl w:ilvl="8">
      <w:start w:val="1"/>
      <w:numFmt w:val="none"/>
      <w:lvlText w:val=""/>
      <w:lvlJc w:val="left"/>
      <w:pPr>
        <w:ind w:left="2556" w:hanging="284"/>
      </w:pPr>
      <w:rPr>
        <w:rFonts w:hint="default"/>
        <w:color w:val="5F6369" w:themeColor="text2"/>
      </w:rPr>
    </w:lvl>
  </w:abstractNum>
  <w:abstractNum w:abstractNumId="30" w15:restartNumberingAfterBreak="0">
    <w:nsid w:val="7B485723"/>
    <w:multiLevelType w:val="hybridMultilevel"/>
    <w:tmpl w:val="364089A6"/>
    <w:lvl w:ilvl="0" w:tplc="6226EBB8">
      <w:start w:val="14"/>
      <w:numFmt w:val="bullet"/>
      <w:lvlText w:val="-"/>
      <w:lvlJc w:val="left"/>
      <w:pPr>
        <w:ind w:left="2356" w:hanging="720"/>
      </w:pPr>
      <w:rPr>
        <w:rFonts w:ascii="Segoe UI" w:eastAsiaTheme="minorHAnsi" w:hAnsi="Segoe UI" w:cs="Segoe UI" w:hint="default"/>
      </w:rPr>
    </w:lvl>
    <w:lvl w:ilvl="1" w:tplc="FFFFFFFF" w:tentative="1">
      <w:start w:val="1"/>
      <w:numFmt w:val="bullet"/>
      <w:lvlText w:val="o"/>
      <w:lvlJc w:val="left"/>
      <w:pPr>
        <w:ind w:left="2716" w:hanging="360"/>
      </w:pPr>
      <w:rPr>
        <w:rFonts w:ascii="Courier New" w:hAnsi="Courier New" w:cs="Courier New" w:hint="default"/>
      </w:rPr>
    </w:lvl>
    <w:lvl w:ilvl="2" w:tplc="FFFFFFFF" w:tentative="1">
      <w:start w:val="1"/>
      <w:numFmt w:val="bullet"/>
      <w:lvlText w:val=""/>
      <w:lvlJc w:val="left"/>
      <w:pPr>
        <w:ind w:left="3436" w:hanging="360"/>
      </w:pPr>
      <w:rPr>
        <w:rFonts w:ascii="Wingdings" w:hAnsi="Wingdings" w:hint="default"/>
      </w:rPr>
    </w:lvl>
    <w:lvl w:ilvl="3" w:tplc="FFFFFFFF" w:tentative="1">
      <w:start w:val="1"/>
      <w:numFmt w:val="bullet"/>
      <w:lvlText w:val=""/>
      <w:lvlJc w:val="left"/>
      <w:pPr>
        <w:ind w:left="4156" w:hanging="360"/>
      </w:pPr>
      <w:rPr>
        <w:rFonts w:ascii="Symbol" w:hAnsi="Symbol" w:hint="default"/>
      </w:rPr>
    </w:lvl>
    <w:lvl w:ilvl="4" w:tplc="FFFFFFFF" w:tentative="1">
      <w:start w:val="1"/>
      <w:numFmt w:val="bullet"/>
      <w:lvlText w:val="o"/>
      <w:lvlJc w:val="left"/>
      <w:pPr>
        <w:ind w:left="4876" w:hanging="360"/>
      </w:pPr>
      <w:rPr>
        <w:rFonts w:ascii="Courier New" w:hAnsi="Courier New" w:cs="Courier New" w:hint="default"/>
      </w:rPr>
    </w:lvl>
    <w:lvl w:ilvl="5" w:tplc="FFFFFFFF" w:tentative="1">
      <w:start w:val="1"/>
      <w:numFmt w:val="bullet"/>
      <w:lvlText w:val=""/>
      <w:lvlJc w:val="left"/>
      <w:pPr>
        <w:ind w:left="5596" w:hanging="360"/>
      </w:pPr>
      <w:rPr>
        <w:rFonts w:ascii="Wingdings" w:hAnsi="Wingdings" w:hint="default"/>
      </w:rPr>
    </w:lvl>
    <w:lvl w:ilvl="6" w:tplc="FFFFFFFF" w:tentative="1">
      <w:start w:val="1"/>
      <w:numFmt w:val="bullet"/>
      <w:lvlText w:val=""/>
      <w:lvlJc w:val="left"/>
      <w:pPr>
        <w:ind w:left="6316" w:hanging="360"/>
      </w:pPr>
      <w:rPr>
        <w:rFonts w:ascii="Symbol" w:hAnsi="Symbol" w:hint="default"/>
      </w:rPr>
    </w:lvl>
    <w:lvl w:ilvl="7" w:tplc="FFFFFFFF" w:tentative="1">
      <w:start w:val="1"/>
      <w:numFmt w:val="bullet"/>
      <w:lvlText w:val="o"/>
      <w:lvlJc w:val="left"/>
      <w:pPr>
        <w:ind w:left="7036" w:hanging="360"/>
      </w:pPr>
      <w:rPr>
        <w:rFonts w:ascii="Courier New" w:hAnsi="Courier New" w:cs="Courier New" w:hint="default"/>
      </w:rPr>
    </w:lvl>
    <w:lvl w:ilvl="8" w:tplc="FFFFFFFF" w:tentative="1">
      <w:start w:val="1"/>
      <w:numFmt w:val="bullet"/>
      <w:lvlText w:val=""/>
      <w:lvlJc w:val="left"/>
      <w:pPr>
        <w:ind w:left="7756" w:hanging="360"/>
      </w:pPr>
      <w:rPr>
        <w:rFonts w:ascii="Wingdings" w:hAnsi="Wingdings" w:hint="default"/>
      </w:rPr>
    </w:lvl>
  </w:abstractNum>
  <w:abstractNum w:abstractNumId="31" w15:restartNumberingAfterBreak="0">
    <w:nsid w:val="7CED7458"/>
    <w:multiLevelType w:val="hybridMultilevel"/>
    <w:tmpl w:val="4AD2E4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E20588C"/>
    <w:multiLevelType w:val="multilevel"/>
    <w:tmpl w:val="98D24806"/>
    <w:lvl w:ilvl="0">
      <w:start w:val="1"/>
      <w:numFmt w:val="decimal"/>
      <w:pStyle w:val="ListNumber"/>
      <w:lvlText w:val="%1."/>
      <w:lvlJc w:val="left"/>
      <w:pPr>
        <w:ind w:left="425" w:hanging="425"/>
      </w:pPr>
      <w:rPr>
        <w:rFonts w:hint="default"/>
        <w:color w:val="71004B"/>
      </w:rPr>
    </w:lvl>
    <w:lvl w:ilvl="1">
      <w:start w:val="1"/>
      <w:numFmt w:val="lowerLetter"/>
      <w:pStyle w:val="ListNumber2"/>
      <w:lvlText w:val="%2."/>
      <w:lvlJc w:val="left"/>
      <w:pPr>
        <w:ind w:left="850" w:hanging="425"/>
      </w:pPr>
      <w:rPr>
        <w:rFonts w:hint="default"/>
        <w:color w:val="5F6369" w:themeColor="text2"/>
      </w:rPr>
    </w:lvl>
    <w:lvl w:ilvl="2">
      <w:start w:val="1"/>
      <w:numFmt w:val="lowerRoman"/>
      <w:pStyle w:val="ListNumber3"/>
      <w:lvlText w:val="%3."/>
      <w:lvlJc w:val="left"/>
      <w:pPr>
        <w:ind w:left="1275" w:hanging="425"/>
      </w:pPr>
      <w:rPr>
        <w:rFonts w:hint="default"/>
        <w:color w:val="5F6369" w:themeColor="text2"/>
      </w:rPr>
    </w:lvl>
    <w:lvl w:ilvl="3">
      <w:start w:val="1"/>
      <w:numFmt w:val="upperLetter"/>
      <w:lvlText w:val="%4."/>
      <w:lvlJc w:val="left"/>
      <w:pPr>
        <w:ind w:left="1700" w:hanging="425"/>
      </w:pPr>
      <w:rPr>
        <w:rFonts w:hint="default"/>
        <w:color w:val="5F6369" w:themeColor="text2"/>
      </w:rPr>
    </w:lvl>
    <w:lvl w:ilvl="4">
      <w:start w:val="1"/>
      <w:numFmt w:val="upperRoman"/>
      <w:lvlText w:val="%5."/>
      <w:lvlJc w:val="left"/>
      <w:pPr>
        <w:ind w:left="2125" w:hanging="425"/>
      </w:pPr>
      <w:rPr>
        <w:rFonts w:hint="default"/>
        <w:color w:val="5F6369" w:themeColor="text2"/>
      </w:rPr>
    </w:lvl>
    <w:lvl w:ilvl="5">
      <w:start w:val="1"/>
      <w:numFmt w:val="none"/>
      <w:lvlText w:val="%6"/>
      <w:lvlJc w:val="left"/>
      <w:pPr>
        <w:ind w:left="2550" w:hanging="425"/>
      </w:pPr>
      <w:rPr>
        <w:rFonts w:hint="default"/>
        <w:color w:val="5F6369" w:themeColor="text2"/>
      </w:rPr>
    </w:lvl>
    <w:lvl w:ilvl="6">
      <w:start w:val="1"/>
      <w:numFmt w:val="none"/>
      <w:lvlText w:val="%7."/>
      <w:lvlJc w:val="left"/>
      <w:pPr>
        <w:ind w:left="2975" w:hanging="425"/>
      </w:pPr>
      <w:rPr>
        <w:rFonts w:hint="default"/>
        <w:color w:val="5F6369" w:themeColor="text2"/>
      </w:rPr>
    </w:lvl>
    <w:lvl w:ilvl="7">
      <w:start w:val="1"/>
      <w:numFmt w:val="none"/>
      <w:lvlText w:val="%8."/>
      <w:lvlJc w:val="left"/>
      <w:pPr>
        <w:ind w:left="3400" w:hanging="425"/>
      </w:pPr>
      <w:rPr>
        <w:rFonts w:hint="default"/>
        <w:color w:val="5F6369" w:themeColor="text2"/>
      </w:rPr>
    </w:lvl>
    <w:lvl w:ilvl="8">
      <w:start w:val="1"/>
      <w:numFmt w:val="none"/>
      <w:lvlText w:val="%9."/>
      <w:lvlJc w:val="left"/>
      <w:pPr>
        <w:ind w:left="3825" w:hanging="425"/>
      </w:pPr>
      <w:rPr>
        <w:rFonts w:hint="default"/>
        <w:color w:val="71004B"/>
      </w:rPr>
    </w:lvl>
  </w:abstractNum>
  <w:abstractNum w:abstractNumId="33" w15:restartNumberingAfterBreak="0">
    <w:nsid w:val="7EA0140A"/>
    <w:multiLevelType w:val="hybridMultilevel"/>
    <w:tmpl w:val="CD7EE25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FB354B8"/>
    <w:multiLevelType w:val="multilevel"/>
    <w:tmpl w:val="2E668A22"/>
    <w:lvl w:ilvl="0">
      <w:start w:val="1"/>
      <w:numFmt w:val="bullet"/>
      <w:pStyle w:val="ListBullet"/>
      <w:lvlText w:val=""/>
      <w:lvlJc w:val="left"/>
      <w:pPr>
        <w:ind w:left="425" w:hanging="425"/>
      </w:pPr>
      <w:rPr>
        <w:rFonts w:ascii="Symbol" w:hAnsi="Symbol" w:hint="default"/>
        <w:color w:val="71004B"/>
      </w:rPr>
    </w:lvl>
    <w:lvl w:ilvl="1">
      <w:start w:val="1"/>
      <w:numFmt w:val="bullet"/>
      <w:pStyle w:val="ListBullet2"/>
      <w:lvlText w:val="–"/>
      <w:lvlJc w:val="left"/>
      <w:pPr>
        <w:ind w:left="850" w:hanging="425"/>
      </w:pPr>
      <w:rPr>
        <w:rFonts w:ascii="Arial" w:hAnsi="Arial" w:hint="default"/>
        <w:color w:val="5F6369" w:themeColor="text2"/>
      </w:rPr>
    </w:lvl>
    <w:lvl w:ilvl="2">
      <w:start w:val="1"/>
      <w:numFmt w:val="bullet"/>
      <w:pStyle w:val="ListBullet3"/>
      <w:lvlText w:val="○"/>
      <w:lvlJc w:val="left"/>
      <w:pPr>
        <w:ind w:left="1275" w:hanging="425"/>
      </w:pPr>
      <w:rPr>
        <w:rFonts w:ascii="Arial" w:hAnsi="Arial" w:hint="default"/>
        <w:color w:val="5F6369" w:themeColor="text2"/>
      </w:rPr>
    </w:lvl>
    <w:lvl w:ilvl="3">
      <w:start w:val="1"/>
      <w:numFmt w:val="bullet"/>
      <w:lvlText w:val=""/>
      <w:lvlJc w:val="left"/>
      <w:pPr>
        <w:ind w:left="1700" w:hanging="425"/>
      </w:pPr>
      <w:rPr>
        <w:rFonts w:ascii="Symbol" w:hAnsi="Symbol" w:hint="default"/>
        <w:color w:val="5F6369" w:themeColor="text2"/>
      </w:rPr>
    </w:lvl>
    <w:lvl w:ilvl="4">
      <w:start w:val="1"/>
      <w:numFmt w:val="bullet"/>
      <w:lvlText w:val="–"/>
      <w:lvlJc w:val="left"/>
      <w:pPr>
        <w:ind w:left="2125" w:hanging="425"/>
      </w:pPr>
      <w:rPr>
        <w:rFonts w:ascii="Arial" w:hAnsi="Arial" w:hint="default"/>
        <w:color w:val="5F6369" w:themeColor="text2"/>
      </w:rPr>
    </w:lvl>
    <w:lvl w:ilvl="5">
      <w:start w:val="1"/>
      <w:numFmt w:val="bullet"/>
      <w:lvlText w:val="–"/>
      <w:lvlJc w:val="left"/>
      <w:pPr>
        <w:ind w:left="2550" w:hanging="425"/>
      </w:pPr>
      <w:rPr>
        <w:rFonts w:ascii="Arial" w:hAnsi="Arial" w:hint="default"/>
        <w:color w:val="5F6369" w:themeColor="text2"/>
      </w:rPr>
    </w:lvl>
    <w:lvl w:ilvl="6">
      <w:start w:val="1"/>
      <w:numFmt w:val="bullet"/>
      <w:lvlText w:val="–"/>
      <w:lvlJc w:val="left"/>
      <w:pPr>
        <w:ind w:left="2975" w:hanging="425"/>
      </w:pPr>
      <w:rPr>
        <w:rFonts w:ascii="Arial" w:hAnsi="Arial" w:hint="default"/>
        <w:color w:val="5F6369" w:themeColor="text2"/>
      </w:rPr>
    </w:lvl>
    <w:lvl w:ilvl="7">
      <w:start w:val="1"/>
      <w:numFmt w:val="bullet"/>
      <w:lvlText w:val="–"/>
      <w:lvlJc w:val="left"/>
      <w:pPr>
        <w:ind w:left="3400" w:hanging="425"/>
      </w:pPr>
      <w:rPr>
        <w:rFonts w:ascii="Arial" w:hAnsi="Arial" w:hint="default"/>
        <w:color w:val="5F6369" w:themeColor="text2"/>
      </w:rPr>
    </w:lvl>
    <w:lvl w:ilvl="8">
      <w:start w:val="1"/>
      <w:numFmt w:val="bullet"/>
      <w:lvlText w:val="–"/>
      <w:lvlJc w:val="left"/>
      <w:pPr>
        <w:ind w:left="3825" w:hanging="425"/>
      </w:pPr>
      <w:rPr>
        <w:rFonts w:ascii="Arial" w:hAnsi="Arial" w:hint="default"/>
        <w:color w:val="5F6369" w:themeColor="text2"/>
      </w:rPr>
    </w:lvl>
  </w:abstractNum>
  <w:num w:numId="1" w16cid:durableId="1060443528">
    <w:abstractNumId w:val="18"/>
  </w:num>
  <w:num w:numId="2" w16cid:durableId="1734353339">
    <w:abstractNumId w:val="29"/>
  </w:num>
  <w:num w:numId="3" w16cid:durableId="647636963">
    <w:abstractNumId w:val="13"/>
  </w:num>
  <w:num w:numId="4" w16cid:durableId="1942453376">
    <w:abstractNumId w:val="6"/>
  </w:num>
  <w:num w:numId="5" w16cid:durableId="660817993">
    <w:abstractNumId w:val="4"/>
  </w:num>
  <w:num w:numId="6" w16cid:durableId="1517845857">
    <w:abstractNumId w:val="3"/>
  </w:num>
  <w:num w:numId="7" w16cid:durableId="1675690309">
    <w:abstractNumId w:val="34"/>
  </w:num>
  <w:num w:numId="8" w16cid:durableId="1649432317">
    <w:abstractNumId w:val="32"/>
  </w:num>
  <w:num w:numId="9" w16cid:durableId="480385340">
    <w:abstractNumId w:val="9"/>
    <w:lvlOverride w:ilvl="0">
      <w:lvl w:ilvl="0">
        <w:start w:val="1"/>
        <w:numFmt w:val="upperLetter"/>
        <w:suff w:val="nothing"/>
        <w:lvlText w:val="Appendix %1"/>
        <w:lvlJc w:val="left"/>
        <w:pPr>
          <w:ind w:left="9630" w:firstLine="0"/>
        </w:pPr>
        <w:rPr>
          <w:b w:val="0"/>
          <w:bCs w:val="0"/>
          <w:i w:val="0"/>
          <w:iCs w:val="0"/>
          <w:caps w:val="0"/>
          <w:smallCaps w:val="0"/>
          <w:strike w:val="0"/>
          <w:dstrike w:val="0"/>
          <w:outline w:val="0"/>
          <w:shadow w:val="0"/>
          <w:emboss w:val="0"/>
          <w:imprint w:val="0"/>
          <w:noProof w:val="0"/>
          <w:vanish w:val="0"/>
          <w:color w:val="71004B"/>
          <w:spacing w:val="0"/>
          <w:kern w:val="0"/>
          <w:position w:val="0"/>
          <w:sz w:val="36"/>
          <w:szCs w:val="36"/>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num>
  <w:num w:numId="10" w16cid:durableId="199093685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781997779">
    <w:abstractNumId w:val="34"/>
  </w:num>
  <w:num w:numId="12" w16cid:durableId="227309579">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524247711">
    <w:abstractNumId w:val="24"/>
  </w:num>
  <w:num w:numId="14" w16cid:durableId="372314505">
    <w:abstractNumId w:val="34"/>
  </w:num>
  <w:num w:numId="15" w16cid:durableId="1420642815">
    <w:abstractNumId w:val="34"/>
  </w:num>
  <w:num w:numId="16" w16cid:durableId="357394360">
    <w:abstractNumId w:val="1"/>
  </w:num>
  <w:num w:numId="17" w16cid:durableId="374741058">
    <w:abstractNumId w:val="26"/>
  </w:num>
  <w:num w:numId="18" w16cid:durableId="779492178">
    <w:abstractNumId w:val="9"/>
    <w:lvlOverride w:ilvl="0">
      <w:lvl w:ilvl="0">
        <w:start w:val="1"/>
        <w:numFmt w:val="upperLetter"/>
        <w:suff w:val="nothing"/>
        <w:lvlText w:val="Appendix %1"/>
        <w:lvlJc w:val="left"/>
        <w:pPr>
          <w:ind w:left="0" w:firstLine="0"/>
        </w:pPr>
        <w:rPr>
          <w:rFonts w:ascii="Arial" w:hAnsi="Arial" w:hint="default"/>
          <w:b/>
          <w:i w:val="0"/>
          <w:color w:val="71004B"/>
          <w:sz w:val="36"/>
        </w:rPr>
      </w:lvl>
    </w:lvlOverride>
    <w:lvlOverride w:ilvl="1">
      <w:lvl w:ilvl="1">
        <w:start w:val="1"/>
        <w:numFmt w:val="decimal"/>
        <w:pStyle w:val="Appendix-Heading1"/>
        <w:lvlText w:val="%1.%2"/>
        <w:lvlJc w:val="left"/>
        <w:pPr>
          <w:tabs>
            <w:tab w:val="num" w:pos="1134"/>
          </w:tabs>
          <w:ind w:left="1134" w:hanging="1134"/>
        </w:pPr>
        <w:rPr>
          <w:rFonts w:asciiTheme="majorHAnsi" w:hAnsiTheme="majorHAnsi" w:hint="default"/>
          <w:b/>
          <w:i w:val="0"/>
          <w:color w:val="71004B"/>
          <w:sz w:val="32"/>
        </w:rPr>
      </w:lvl>
    </w:lvlOverride>
    <w:lvlOverride w:ilvl="2">
      <w:lvl w:ilvl="2">
        <w:start w:val="1"/>
        <w:numFmt w:val="decimal"/>
        <w:pStyle w:val="Appendix-Heading2"/>
        <w:lvlText w:val="%1.%2.%3"/>
        <w:lvlJc w:val="left"/>
        <w:pPr>
          <w:tabs>
            <w:tab w:val="num" w:pos="1134"/>
          </w:tabs>
          <w:ind w:left="1134" w:hanging="1134"/>
        </w:pPr>
        <w:rPr>
          <w:rFonts w:asciiTheme="majorHAnsi" w:hAnsiTheme="majorHAnsi" w:hint="default"/>
          <w:b/>
          <w:i w:val="0"/>
          <w:color w:val="71004B"/>
          <w:sz w:val="28"/>
        </w:rPr>
      </w:lvl>
    </w:lvlOverride>
    <w:lvlOverride w:ilvl="3">
      <w:lvl w:ilvl="3">
        <w:start w:val="1"/>
        <w:numFmt w:val="decimal"/>
        <w:pStyle w:val="Appendix-Heading3"/>
        <w:lvlText w:val="%1.%2.%3.%4"/>
        <w:lvlJc w:val="left"/>
        <w:pPr>
          <w:tabs>
            <w:tab w:val="num" w:pos="1134"/>
          </w:tabs>
          <w:ind w:left="1134" w:hanging="1134"/>
        </w:pPr>
        <w:rPr>
          <w:rFonts w:asciiTheme="majorHAnsi" w:hAnsiTheme="majorHAnsi" w:hint="default"/>
          <w:b/>
          <w:i w:val="0"/>
          <w:color w:val="5F6369" w:themeColor="text2"/>
          <w:sz w:val="26"/>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19" w16cid:durableId="597520326">
    <w:abstractNumId w:val="25"/>
  </w:num>
  <w:num w:numId="20" w16cid:durableId="1489588788">
    <w:abstractNumId w:val="16"/>
  </w:num>
  <w:num w:numId="21" w16cid:durableId="1980307404">
    <w:abstractNumId w:val="19"/>
  </w:num>
  <w:num w:numId="22" w16cid:durableId="979960311">
    <w:abstractNumId w:val="11"/>
  </w:num>
  <w:num w:numId="23" w16cid:durableId="1400786922">
    <w:abstractNumId w:val="14"/>
  </w:num>
  <w:num w:numId="24" w16cid:durableId="529343901">
    <w:abstractNumId w:val="7"/>
  </w:num>
  <w:num w:numId="25" w16cid:durableId="1488936551">
    <w:abstractNumId w:val="12"/>
  </w:num>
  <w:num w:numId="26" w16cid:durableId="702708942">
    <w:abstractNumId w:val="10"/>
  </w:num>
  <w:num w:numId="27" w16cid:durableId="1885024750">
    <w:abstractNumId w:val="23"/>
  </w:num>
  <w:num w:numId="28" w16cid:durableId="1593054155">
    <w:abstractNumId w:val="30"/>
  </w:num>
  <w:num w:numId="29" w16cid:durableId="1495801637">
    <w:abstractNumId w:val="27"/>
  </w:num>
  <w:num w:numId="30" w16cid:durableId="822548090">
    <w:abstractNumId w:val="21"/>
  </w:num>
  <w:num w:numId="31" w16cid:durableId="1230578243">
    <w:abstractNumId w:val="28"/>
  </w:num>
  <w:num w:numId="32" w16cid:durableId="1339503977">
    <w:abstractNumId w:val="15"/>
  </w:num>
  <w:num w:numId="33" w16cid:durableId="1615552499">
    <w:abstractNumId w:val="8"/>
  </w:num>
  <w:num w:numId="34" w16cid:durableId="1703899618">
    <w:abstractNumId w:val="2"/>
  </w:num>
  <w:num w:numId="35" w16cid:durableId="1693147418">
    <w:abstractNumId w:val="22"/>
  </w:num>
  <w:num w:numId="36" w16cid:durableId="1752240987">
    <w:abstractNumId w:val="5"/>
  </w:num>
  <w:num w:numId="37" w16cid:durableId="2119788727">
    <w:abstractNumId w:val="33"/>
  </w:num>
  <w:num w:numId="38" w16cid:durableId="726224399">
    <w:abstractNumId w:val="20"/>
  </w:num>
  <w:num w:numId="39" w16cid:durableId="1328829232">
    <w:abstractNumId w:val="17"/>
  </w:num>
  <w:num w:numId="40" w16cid:durableId="86868079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562981488">
    <w:abstractNumId w:val="31"/>
  </w:num>
  <w:num w:numId="42" w16cid:durableId="421144664">
    <w:abstractNumId w:val="0"/>
  </w:num>
  <w:numIdMacAtCleanup w:val="12"/>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Gary Robinson">
    <w15:presenceInfo w15:providerId="AD" w15:userId="S::gary.robinson@ocean-ecology.com::dd9b4ee5-1ef4-4d37-9b80-9f183fb53b3d"/>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trackRevisions/>
  <w:defaultTabStop w:val="1304"/>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4B94"/>
    <w:rsid w:val="000009D1"/>
    <w:rsid w:val="00001030"/>
    <w:rsid w:val="0000145D"/>
    <w:rsid w:val="00001943"/>
    <w:rsid w:val="00002E1B"/>
    <w:rsid w:val="000035B6"/>
    <w:rsid w:val="00004865"/>
    <w:rsid w:val="00004C2D"/>
    <w:rsid w:val="00006E4F"/>
    <w:rsid w:val="00010043"/>
    <w:rsid w:val="0001093E"/>
    <w:rsid w:val="00011122"/>
    <w:rsid w:val="00011597"/>
    <w:rsid w:val="00012298"/>
    <w:rsid w:val="0001276A"/>
    <w:rsid w:val="00012F33"/>
    <w:rsid w:val="000134F9"/>
    <w:rsid w:val="00013712"/>
    <w:rsid w:val="00013AF8"/>
    <w:rsid w:val="000153E4"/>
    <w:rsid w:val="0001580E"/>
    <w:rsid w:val="00015B1C"/>
    <w:rsid w:val="0002262C"/>
    <w:rsid w:val="00022659"/>
    <w:rsid w:val="00022A31"/>
    <w:rsid w:val="0002487E"/>
    <w:rsid w:val="0002497C"/>
    <w:rsid w:val="00025638"/>
    <w:rsid w:val="00026251"/>
    <w:rsid w:val="00026900"/>
    <w:rsid w:val="00026B54"/>
    <w:rsid w:val="00026FFF"/>
    <w:rsid w:val="000270A7"/>
    <w:rsid w:val="000318E9"/>
    <w:rsid w:val="00031AC5"/>
    <w:rsid w:val="00032680"/>
    <w:rsid w:val="000326AD"/>
    <w:rsid w:val="00033382"/>
    <w:rsid w:val="000336C1"/>
    <w:rsid w:val="00033C86"/>
    <w:rsid w:val="00037233"/>
    <w:rsid w:val="00037A58"/>
    <w:rsid w:val="0004013C"/>
    <w:rsid w:val="000405FB"/>
    <w:rsid w:val="000433F4"/>
    <w:rsid w:val="000446EB"/>
    <w:rsid w:val="000458A5"/>
    <w:rsid w:val="000472EC"/>
    <w:rsid w:val="0004771C"/>
    <w:rsid w:val="00047CBA"/>
    <w:rsid w:val="00047CEA"/>
    <w:rsid w:val="00052528"/>
    <w:rsid w:val="00053F5D"/>
    <w:rsid w:val="000547BF"/>
    <w:rsid w:val="00054BAF"/>
    <w:rsid w:val="00055569"/>
    <w:rsid w:val="00055738"/>
    <w:rsid w:val="000558CB"/>
    <w:rsid w:val="00055CF0"/>
    <w:rsid w:val="000570C5"/>
    <w:rsid w:val="000576C0"/>
    <w:rsid w:val="0005774E"/>
    <w:rsid w:val="00057C31"/>
    <w:rsid w:val="00060180"/>
    <w:rsid w:val="0006048D"/>
    <w:rsid w:val="00062888"/>
    <w:rsid w:val="00063616"/>
    <w:rsid w:val="00063789"/>
    <w:rsid w:val="00066085"/>
    <w:rsid w:val="00066115"/>
    <w:rsid w:val="00066D43"/>
    <w:rsid w:val="00066D48"/>
    <w:rsid w:val="0006782E"/>
    <w:rsid w:val="00070ED0"/>
    <w:rsid w:val="00071346"/>
    <w:rsid w:val="000714DD"/>
    <w:rsid w:val="00071AEE"/>
    <w:rsid w:val="00072638"/>
    <w:rsid w:val="00072847"/>
    <w:rsid w:val="000741AA"/>
    <w:rsid w:val="000749B9"/>
    <w:rsid w:val="00074D35"/>
    <w:rsid w:val="00074DEE"/>
    <w:rsid w:val="0007732A"/>
    <w:rsid w:val="000806E0"/>
    <w:rsid w:val="00080A55"/>
    <w:rsid w:val="00081BC6"/>
    <w:rsid w:val="000830B5"/>
    <w:rsid w:val="0008346D"/>
    <w:rsid w:val="00083C48"/>
    <w:rsid w:val="00084F98"/>
    <w:rsid w:val="0008578B"/>
    <w:rsid w:val="00085A68"/>
    <w:rsid w:val="0008614A"/>
    <w:rsid w:val="00086845"/>
    <w:rsid w:val="00086DCA"/>
    <w:rsid w:val="00086DE6"/>
    <w:rsid w:val="00087389"/>
    <w:rsid w:val="0008739B"/>
    <w:rsid w:val="000909D8"/>
    <w:rsid w:val="00092AD5"/>
    <w:rsid w:val="00093F64"/>
    <w:rsid w:val="00094ABD"/>
    <w:rsid w:val="0009660D"/>
    <w:rsid w:val="00096927"/>
    <w:rsid w:val="00097C44"/>
    <w:rsid w:val="000A0553"/>
    <w:rsid w:val="000A0CA3"/>
    <w:rsid w:val="000A1914"/>
    <w:rsid w:val="000A3EAB"/>
    <w:rsid w:val="000A48D9"/>
    <w:rsid w:val="000A4B06"/>
    <w:rsid w:val="000A5DEC"/>
    <w:rsid w:val="000A636A"/>
    <w:rsid w:val="000A6538"/>
    <w:rsid w:val="000A772E"/>
    <w:rsid w:val="000A7EA3"/>
    <w:rsid w:val="000B0508"/>
    <w:rsid w:val="000B0F4F"/>
    <w:rsid w:val="000B1639"/>
    <w:rsid w:val="000B1A01"/>
    <w:rsid w:val="000B2E12"/>
    <w:rsid w:val="000B4226"/>
    <w:rsid w:val="000B4590"/>
    <w:rsid w:val="000B64F9"/>
    <w:rsid w:val="000B6E2B"/>
    <w:rsid w:val="000B7238"/>
    <w:rsid w:val="000B7BA0"/>
    <w:rsid w:val="000C0702"/>
    <w:rsid w:val="000C2194"/>
    <w:rsid w:val="000C298C"/>
    <w:rsid w:val="000C311B"/>
    <w:rsid w:val="000C383C"/>
    <w:rsid w:val="000C536A"/>
    <w:rsid w:val="000C5394"/>
    <w:rsid w:val="000C6036"/>
    <w:rsid w:val="000C6170"/>
    <w:rsid w:val="000C6F4D"/>
    <w:rsid w:val="000C75B5"/>
    <w:rsid w:val="000D02D1"/>
    <w:rsid w:val="000D0696"/>
    <w:rsid w:val="000D08D2"/>
    <w:rsid w:val="000D0C2E"/>
    <w:rsid w:val="000D0C2F"/>
    <w:rsid w:val="000D10F8"/>
    <w:rsid w:val="000D1F23"/>
    <w:rsid w:val="000D3435"/>
    <w:rsid w:val="000D35BF"/>
    <w:rsid w:val="000D4BC7"/>
    <w:rsid w:val="000D53E6"/>
    <w:rsid w:val="000D658B"/>
    <w:rsid w:val="000D659F"/>
    <w:rsid w:val="000D7365"/>
    <w:rsid w:val="000D7867"/>
    <w:rsid w:val="000E03CE"/>
    <w:rsid w:val="000E0F03"/>
    <w:rsid w:val="000E111A"/>
    <w:rsid w:val="000E1C1A"/>
    <w:rsid w:val="000E1D11"/>
    <w:rsid w:val="000E2379"/>
    <w:rsid w:val="000E2446"/>
    <w:rsid w:val="000E4A0B"/>
    <w:rsid w:val="000E4A6C"/>
    <w:rsid w:val="000E5183"/>
    <w:rsid w:val="000E6B0B"/>
    <w:rsid w:val="000E7AA3"/>
    <w:rsid w:val="000E7CAD"/>
    <w:rsid w:val="000F0583"/>
    <w:rsid w:val="000F18EA"/>
    <w:rsid w:val="000F1B5A"/>
    <w:rsid w:val="000F2B07"/>
    <w:rsid w:val="000F31A8"/>
    <w:rsid w:val="000F4381"/>
    <w:rsid w:val="000F4938"/>
    <w:rsid w:val="000F5DF4"/>
    <w:rsid w:val="000F6248"/>
    <w:rsid w:val="000F680C"/>
    <w:rsid w:val="000F6C6F"/>
    <w:rsid w:val="000F6E09"/>
    <w:rsid w:val="00100956"/>
    <w:rsid w:val="00100D8A"/>
    <w:rsid w:val="00101447"/>
    <w:rsid w:val="001023E5"/>
    <w:rsid w:val="00102842"/>
    <w:rsid w:val="00103630"/>
    <w:rsid w:val="001037DD"/>
    <w:rsid w:val="001045B6"/>
    <w:rsid w:val="00105806"/>
    <w:rsid w:val="00105845"/>
    <w:rsid w:val="00105CF5"/>
    <w:rsid w:val="0010603E"/>
    <w:rsid w:val="00106788"/>
    <w:rsid w:val="00107F3F"/>
    <w:rsid w:val="00112BB1"/>
    <w:rsid w:val="00112FE8"/>
    <w:rsid w:val="001135B9"/>
    <w:rsid w:val="001143C2"/>
    <w:rsid w:val="00115402"/>
    <w:rsid w:val="001179AE"/>
    <w:rsid w:val="00117ECE"/>
    <w:rsid w:val="0012058A"/>
    <w:rsid w:val="001206EE"/>
    <w:rsid w:val="001209B7"/>
    <w:rsid w:val="00121AA1"/>
    <w:rsid w:val="00121DE0"/>
    <w:rsid w:val="00123826"/>
    <w:rsid w:val="001239A6"/>
    <w:rsid w:val="00123C10"/>
    <w:rsid w:val="00123CFA"/>
    <w:rsid w:val="00124215"/>
    <w:rsid w:val="00124633"/>
    <w:rsid w:val="00124856"/>
    <w:rsid w:val="001248A1"/>
    <w:rsid w:val="00124DBF"/>
    <w:rsid w:val="00125098"/>
    <w:rsid w:val="00125451"/>
    <w:rsid w:val="00125969"/>
    <w:rsid w:val="001268F7"/>
    <w:rsid w:val="00127C28"/>
    <w:rsid w:val="00127EBA"/>
    <w:rsid w:val="001301FF"/>
    <w:rsid w:val="00130976"/>
    <w:rsid w:val="00130AB9"/>
    <w:rsid w:val="00130DB8"/>
    <w:rsid w:val="00131003"/>
    <w:rsid w:val="00132167"/>
    <w:rsid w:val="0013244F"/>
    <w:rsid w:val="00132FC2"/>
    <w:rsid w:val="00133F79"/>
    <w:rsid w:val="001355D4"/>
    <w:rsid w:val="001355D5"/>
    <w:rsid w:val="00137200"/>
    <w:rsid w:val="0013768C"/>
    <w:rsid w:val="001403FA"/>
    <w:rsid w:val="001413F6"/>
    <w:rsid w:val="001415A1"/>
    <w:rsid w:val="00141E9F"/>
    <w:rsid w:val="00141F03"/>
    <w:rsid w:val="00141F67"/>
    <w:rsid w:val="00144B75"/>
    <w:rsid w:val="001457C0"/>
    <w:rsid w:val="0014765D"/>
    <w:rsid w:val="001477A9"/>
    <w:rsid w:val="0015089B"/>
    <w:rsid w:val="00151F07"/>
    <w:rsid w:val="00151FE2"/>
    <w:rsid w:val="00152C39"/>
    <w:rsid w:val="001534C5"/>
    <w:rsid w:val="00153585"/>
    <w:rsid w:val="00153637"/>
    <w:rsid w:val="00153A9D"/>
    <w:rsid w:val="00154B97"/>
    <w:rsid w:val="00154BF2"/>
    <w:rsid w:val="0015523F"/>
    <w:rsid w:val="00156A10"/>
    <w:rsid w:val="0015727A"/>
    <w:rsid w:val="0016033E"/>
    <w:rsid w:val="00163178"/>
    <w:rsid w:val="001639C9"/>
    <w:rsid w:val="0016585B"/>
    <w:rsid w:val="00165D1C"/>
    <w:rsid w:val="00165E8E"/>
    <w:rsid w:val="00165EBE"/>
    <w:rsid w:val="00165FFB"/>
    <w:rsid w:val="001668B7"/>
    <w:rsid w:val="00166BB9"/>
    <w:rsid w:val="00166FB4"/>
    <w:rsid w:val="001673E7"/>
    <w:rsid w:val="00167E28"/>
    <w:rsid w:val="001701B2"/>
    <w:rsid w:val="00170545"/>
    <w:rsid w:val="0017191F"/>
    <w:rsid w:val="00171CFF"/>
    <w:rsid w:val="00172CF9"/>
    <w:rsid w:val="00174770"/>
    <w:rsid w:val="00175799"/>
    <w:rsid w:val="001763D5"/>
    <w:rsid w:val="001778AA"/>
    <w:rsid w:val="0018043D"/>
    <w:rsid w:val="00181ED2"/>
    <w:rsid w:val="00182651"/>
    <w:rsid w:val="00183009"/>
    <w:rsid w:val="0018446B"/>
    <w:rsid w:val="00184A2C"/>
    <w:rsid w:val="00184A4A"/>
    <w:rsid w:val="00184E03"/>
    <w:rsid w:val="00184F33"/>
    <w:rsid w:val="00186046"/>
    <w:rsid w:val="0018651C"/>
    <w:rsid w:val="0018665E"/>
    <w:rsid w:val="00187CBD"/>
    <w:rsid w:val="00190278"/>
    <w:rsid w:val="00191649"/>
    <w:rsid w:val="00192878"/>
    <w:rsid w:val="00193089"/>
    <w:rsid w:val="00193156"/>
    <w:rsid w:val="001933F4"/>
    <w:rsid w:val="001940AA"/>
    <w:rsid w:val="00194640"/>
    <w:rsid w:val="00194751"/>
    <w:rsid w:val="00194A8B"/>
    <w:rsid w:val="001959F6"/>
    <w:rsid w:val="0019663B"/>
    <w:rsid w:val="0019798E"/>
    <w:rsid w:val="00197DF6"/>
    <w:rsid w:val="001A0523"/>
    <w:rsid w:val="001A09A4"/>
    <w:rsid w:val="001A1CB4"/>
    <w:rsid w:val="001A2357"/>
    <w:rsid w:val="001A27C2"/>
    <w:rsid w:val="001A2B70"/>
    <w:rsid w:val="001A39B4"/>
    <w:rsid w:val="001A3A36"/>
    <w:rsid w:val="001A3C64"/>
    <w:rsid w:val="001A4510"/>
    <w:rsid w:val="001A4B02"/>
    <w:rsid w:val="001A4BAF"/>
    <w:rsid w:val="001A4D0B"/>
    <w:rsid w:val="001A5058"/>
    <w:rsid w:val="001A6623"/>
    <w:rsid w:val="001A717F"/>
    <w:rsid w:val="001A7243"/>
    <w:rsid w:val="001A7458"/>
    <w:rsid w:val="001A7A4B"/>
    <w:rsid w:val="001B15A2"/>
    <w:rsid w:val="001B17D8"/>
    <w:rsid w:val="001B1AD5"/>
    <w:rsid w:val="001B1C21"/>
    <w:rsid w:val="001B3FA7"/>
    <w:rsid w:val="001B41A2"/>
    <w:rsid w:val="001B452B"/>
    <w:rsid w:val="001B52A3"/>
    <w:rsid w:val="001B57FA"/>
    <w:rsid w:val="001B6087"/>
    <w:rsid w:val="001B611E"/>
    <w:rsid w:val="001B727E"/>
    <w:rsid w:val="001B7D73"/>
    <w:rsid w:val="001C0E1F"/>
    <w:rsid w:val="001C1067"/>
    <w:rsid w:val="001C1126"/>
    <w:rsid w:val="001C1702"/>
    <w:rsid w:val="001C20B6"/>
    <w:rsid w:val="001C2E02"/>
    <w:rsid w:val="001C31FA"/>
    <w:rsid w:val="001C3D91"/>
    <w:rsid w:val="001C41F1"/>
    <w:rsid w:val="001C5E02"/>
    <w:rsid w:val="001C5E1C"/>
    <w:rsid w:val="001C66B7"/>
    <w:rsid w:val="001C6AD9"/>
    <w:rsid w:val="001C705A"/>
    <w:rsid w:val="001C74BD"/>
    <w:rsid w:val="001D2A9B"/>
    <w:rsid w:val="001D2FCB"/>
    <w:rsid w:val="001D3D73"/>
    <w:rsid w:val="001D48F9"/>
    <w:rsid w:val="001D4A5D"/>
    <w:rsid w:val="001D78D4"/>
    <w:rsid w:val="001E0095"/>
    <w:rsid w:val="001E03F0"/>
    <w:rsid w:val="001E0B9E"/>
    <w:rsid w:val="001E154F"/>
    <w:rsid w:val="001E18D4"/>
    <w:rsid w:val="001E3AEB"/>
    <w:rsid w:val="001E3CF3"/>
    <w:rsid w:val="001E3F3F"/>
    <w:rsid w:val="001E48D8"/>
    <w:rsid w:val="001E4CC7"/>
    <w:rsid w:val="001E5207"/>
    <w:rsid w:val="001E5B69"/>
    <w:rsid w:val="001E6234"/>
    <w:rsid w:val="001E6AA3"/>
    <w:rsid w:val="001E6C02"/>
    <w:rsid w:val="001F0864"/>
    <w:rsid w:val="001F0BE2"/>
    <w:rsid w:val="001F1159"/>
    <w:rsid w:val="001F12FC"/>
    <w:rsid w:val="001F1E9F"/>
    <w:rsid w:val="001F236E"/>
    <w:rsid w:val="001F237B"/>
    <w:rsid w:val="001F2C7B"/>
    <w:rsid w:val="001F30F0"/>
    <w:rsid w:val="001F3966"/>
    <w:rsid w:val="001F3A16"/>
    <w:rsid w:val="001F4045"/>
    <w:rsid w:val="001F40E3"/>
    <w:rsid w:val="001F54B1"/>
    <w:rsid w:val="001F6782"/>
    <w:rsid w:val="001F7150"/>
    <w:rsid w:val="002003D2"/>
    <w:rsid w:val="0020203A"/>
    <w:rsid w:val="00204307"/>
    <w:rsid w:val="00204746"/>
    <w:rsid w:val="00204AC8"/>
    <w:rsid w:val="002054FC"/>
    <w:rsid w:val="002057CA"/>
    <w:rsid w:val="002067AF"/>
    <w:rsid w:val="00206C90"/>
    <w:rsid w:val="00207078"/>
    <w:rsid w:val="00210C2E"/>
    <w:rsid w:val="00211313"/>
    <w:rsid w:val="002118D1"/>
    <w:rsid w:val="00212C4B"/>
    <w:rsid w:val="00214A0F"/>
    <w:rsid w:val="0021571F"/>
    <w:rsid w:val="00216C89"/>
    <w:rsid w:val="0021778D"/>
    <w:rsid w:val="00220488"/>
    <w:rsid w:val="00220E4C"/>
    <w:rsid w:val="00220EF3"/>
    <w:rsid w:val="0022241D"/>
    <w:rsid w:val="0022394F"/>
    <w:rsid w:val="00224021"/>
    <w:rsid w:val="00224141"/>
    <w:rsid w:val="00224BB0"/>
    <w:rsid w:val="0022578A"/>
    <w:rsid w:val="00226BB5"/>
    <w:rsid w:val="00226FD7"/>
    <w:rsid w:val="002275BC"/>
    <w:rsid w:val="002275E0"/>
    <w:rsid w:val="00227D81"/>
    <w:rsid w:val="00227E5A"/>
    <w:rsid w:val="00230E94"/>
    <w:rsid w:val="00230FB6"/>
    <w:rsid w:val="00233EB0"/>
    <w:rsid w:val="0023413E"/>
    <w:rsid w:val="00234162"/>
    <w:rsid w:val="00235CF4"/>
    <w:rsid w:val="0023633C"/>
    <w:rsid w:val="0023671C"/>
    <w:rsid w:val="00236848"/>
    <w:rsid w:val="002369F7"/>
    <w:rsid w:val="00236D99"/>
    <w:rsid w:val="002376C4"/>
    <w:rsid w:val="00237870"/>
    <w:rsid w:val="00240420"/>
    <w:rsid w:val="00240550"/>
    <w:rsid w:val="00240D0D"/>
    <w:rsid w:val="00241B88"/>
    <w:rsid w:val="00242854"/>
    <w:rsid w:val="00242FDC"/>
    <w:rsid w:val="00244D70"/>
    <w:rsid w:val="00244F2A"/>
    <w:rsid w:val="002458D0"/>
    <w:rsid w:val="00246F5E"/>
    <w:rsid w:val="002476ED"/>
    <w:rsid w:val="00251358"/>
    <w:rsid w:val="00251CEA"/>
    <w:rsid w:val="00252074"/>
    <w:rsid w:val="00252526"/>
    <w:rsid w:val="00252B43"/>
    <w:rsid w:val="00253BD8"/>
    <w:rsid w:val="00255291"/>
    <w:rsid w:val="002557B9"/>
    <w:rsid w:val="00255A75"/>
    <w:rsid w:val="00256A53"/>
    <w:rsid w:val="002607B2"/>
    <w:rsid w:val="002614CD"/>
    <w:rsid w:val="002623AD"/>
    <w:rsid w:val="00262759"/>
    <w:rsid w:val="002633D3"/>
    <w:rsid w:val="0026342C"/>
    <w:rsid w:val="0026367E"/>
    <w:rsid w:val="002646EF"/>
    <w:rsid w:val="0026525D"/>
    <w:rsid w:val="002657C8"/>
    <w:rsid w:val="00266AB8"/>
    <w:rsid w:val="0026721C"/>
    <w:rsid w:val="0027162A"/>
    <w:rsid w:val="002730C6"/>
    <w:rsid w:val="00273D6C"/>
    <w:rsid w:val="00274CD9"/>
    <w:rsid w:val="00274EEB"/>
    <w:rsid w:val="0027500C"/>
    <w:rsid w:val="0027558C"/>
    <w:rsid w:val="00276777"/>
    <w:rsid w:val="00276ADF"/>
    <w:rsid w:val="00276B77"/>
    <w:rsid w:val="00277C28"/>
    <w:rsid w:val="00280449"/>
    <w:rsid w:val="00281E31"/>
    <w:rsid w:val="00282DA3"/>
    <w:rsid w:val="00284123"/>
    <w:rsid w:val="00284860"/>
    <w:rsid w:val="00285084"/>
    <w:rsid w:val="0028574A"/>
    <w:rsid w:val="00285761"/>
    <w:rsid w:val="002857FD"/>
    <w:rsid w:val="002858D3"/>
    <w:rsid w:val="002859D8"/>
    <w:rsid w:val="00287ED8"/>
    <w:rsid w:val="00290486"/>
    <w:rsid w:val="00290F1A"/>
    <w:rsid w:val="0029129E"/>
    <w:rsid w:val="002913D0"/>
    <w:rsid w:val="0029169E"/>
    <w:rsid w:val="00291CFC"/>
    <w:rsid w:val="00292036"/>
    <w:rsid w:val="002923EC"/>
    <w:rsid w:val="00294393"/>
    <w:rsid w:val="00294E7C"/>
    <w:rsid w:val="00295325"/>
    <w:rsid w:val="00296105"/>
    <w:rsid w:val="00297143"/>
    <w:rsid w:val="002A03B0"/>
    <w:rsid w:val="002A09EC"/>
    <w:rsid w:val="002A137C"/>
    <w:rsid w:val="002A13B7"/>
    <w:rsid w:val="002A1E78"/>
    <w:rsid w:val="002A34DF"/>
    <w:rsid w:val="002A3597"/>
    <w:rsid w:val="002A3736"/>
    <w:rsid w:val="002A45BF"/>
    <w:rsid w:val="002A488F"/>
    <w:rsid w:val="002A4DC7"/>
    <w:rsid w:val="002A5C19"/>
    <w:rsid w:val="002A672B"/>
    <w:rsid w:val="002A6ADC"/>
    <w:rsid w:val="002A6D4F"/>
    <w:rsid w:val="002B007B"/>
    <w:rsid w:val="002B0482"/>
    <w:rsid w:val="002B08F8"/>
    <w:rsid w:val="002B099C"/>
    <w:rsid w:val="002B1946"/>
    <w:rsid w:val="002B1FEA"/>
    <w:rsid w:val="002B2354"/>
    <w:rsid w:val="002B2468"/>
    <w:rsid w:val="002B25CA"/>
    <w:rsid w:val="002B2D32"/>
    <w:rsid w:val="002B3833"/>
    <w:rsid w:val="002B4CDB"/>
    <w:rsid w:val="002B595E"/>
    <w:rsid w:val="002C04F9"/>
    <w:rsid w:val="002C0509"/>
    <w:rsid w:val="002C12DB"/>
    <w:rsid w:val="002C1425"/>
    <w:rsid w:val="002C1748"/>
    <w:rsid w:val="002C1B67"/>
    <w:rsid w:val="002C200B"/>
    <w:rsid w:val="002C254B"/>
    <w:rsid w:val="002C41B0"/>
    <w:rsid w:val="002C62AF"/>
    <w:rsid w:val="002C6E16"/>
    <w:rsid w:val="002C7854"/>
    <w:rsid w:val="002C7A06"/>
    <w:rsid w:val="002D164E"/>
    <w:rsid w:val="002D22D9"/>
    <w:rsid w:val="002D2330"/>
    <w:rsid w:val="002D257C"/>
    <w:rsid w:val="002D4C78"/>
    <w:rsid w:val="002D64D6"/>
    <w:rsid w:val="002D733C"/>
    <w:rsid w:val="002E0BE0"/>
    <w:rsid w:val="002E34E4"/>
    <w:rsid w:val="002E36FA"/>
    <w:rsid w:val="002E53F8"/>
    <w:rsid w:val="002E6223"/>
    <w:rsid w:val="002E6528"/>
    <w:rsid w:val="002E71D2"/>
    <w:rsid w:val="002E74A4"/>
    <w:rsid w:val="002E7536"/>
    <w:rsid w:val="002E757E"/>
    <w:rsid w:val="002F07FE"/>
    <w:rsid w:val="002F0884"/>
    <w:rsid w:val="002F1BBC"/>
    <w:rsid w:val="002F2638"/>
    <w:rsid w:val="002F2C69"/>
    <w:rsid w:val="002F300E"/>
    <w:rsid w:val="002F3AA4"/>
    <w:rsid w:val="002F3DCF"/>
    <w:rsid w:val="002F3F33"/>
    <w:rsid w:val="002F6CD1"/>
    <w:rsid w:val="002F7776"/>
    <w:rsid w:val="002F7A3C"/>
    <w:rsid w:val="002F7CEE"/>
    <w:rsid w:val="00300785"/>
    <w:rsid w:val="00300805"/>
    <w:rsid w:val="00300865"/>
    <w:rsid w:val="00301C21"/>
    <w:rsid w:val="00302A12"/>
    <w:rsid w:val="0030380C"/>
    <w:rsid w:val="00304021"/>
    <w:rsid w:val="003049FE"/>
    <w:rsid w:val="00304C19"/>
    <w:rsid w:val="00305AFA"/>
    <w:rsid w:val="0030659D"/>
    <w:rsid w:val="003065A9"/>
    <w:rsid w:val="0030683C"/>
    <w:rsid w:val="00306AD5"/>
    <w:rsid w:val="00306B62"/>
    <w:rsid w:val="003073FD"/>
    <w:rsid w:val="00310357"/>
    <w:rsid w:val="00310C9F"/>
    <w:rsid w:val="00310FA1"/>
    <w:rsid w:val="00311A85"/>
    <w:rsid w:val="00311BF9"/>
    <w:rsid w:val="00311F9D"/>
    <w:rsid w:val="0031246A"/>
    <w:rsid w:val="003126FD"/>
    <w:rsid w:val="00313630"/>
    <w:rsid w:val="00314DAD"/>
    <w:rsid w:val="0031511C"/>
    <w:rsid w:val="00316249"/>
    <w:rsid w:val="00317050"/>
    <w:rsid w:val="003204CD"/>
    <w:rsid w:val="00321254"/>
    <w:rsid w:val="003221B2"/>
    <w:rsid w:val="00322309"/>
    <w:rsid w:val="00322583"/>
    <w:rsid w:val="003225FB"/>
    <w:rsid w:val="003235A3"/>
    <w:rsid w:val="00323BD4"/>
    <w:rsid w:val="00323C95"/>
    <w:rsid w:val="00325ECC"/>
    <w:rsid w:val="003268A1"/>
    <w:rsid w:val="00326B63"/>
    <w:rsid w:val="00327745"/>
    <w:rsid w:val="00327A67"/>
    <w:rsid w:val="00327F9B"/>
    <w:rsid w:val="00330017"/>
    <w:rsid w:val="003306F1"/>
    <w:rsid w:val="00330D55"/>
    <w:rsid w:val="00331720"/>
    <w:rsid w:val="00331FE1"/>
    <w:rsid w:val="003325CE"/>
    <w:rsid w:val="00332819"/>
    <w:rsid w:val="00332B44"/>
    <w:rsid w:val="00334631"/>
    <w:rsid w:val="0033469A"/>
    <w:rsid w:val="00334E64"/>
    <w:rsid w:val="00335337"/>
    <w:rsid w:val="003354C2"/>
    <w:rsid w:val="00336209"/>
    <w:rsid w:val="003373C9"/>
    <w:rsid w:val="003377B6"/>
    <w:rsid w:val="003378B4"/>
    <w:rsid w:val="0033798F"/>
    <w:rsid w:val="00340389"/>
    <w:rsid w:val="00340865"/>
    <w:rsid w:val="003420DC"/>
    <w:rsid w:val="00344557"/>
    <w:rsid w:val="003468CB"/>
    <w:rsid w:val="00347A97"/>
    <w:rsid w:val="00350278"/>
    <w:rsid w:val="00351607"/>
    <w:rsid w:val="003517D8"/>
    <w:rsid w:val="00351A5F"/>
    <w:rsid w:val="003526C6"/>
    <w:rsid w:val="00353769"/>
    <w:rsid w:val="003542B0"/>
    <w:rsid w:val="003572AB"/>
    <w:rsid w:val="00361579"/>
    <w:rsid w:val="00361CE3"/>
    <w:rsid w:val="00362F5F"/>
    <w:rsid w:val="003634BC"/>
    <w:rsid w:val="00363A6C"/>
    <w:rsid w:val="00366A6E"/>
    <w:rsid w:val="00367B5C"/>
    <w:rsid w:val="00371F14"/>
    <w:rsid w:val="00372676"/>
    <w:rsid w:val="00372A56"/>
    <w:rsid w:val="00372A61"/>
    <w:rsid w:val="00372CB9"/>
    <w:rsid w:val="00372CFD"/>
    <w:rsid w:val="00372D79"/>
    <w:rsid w:val="003739E4"/>
    <w:rsid w:val="00373A00"/>
    <w:rsid w:val="00373A31"/>
    <w:rsid w:val="00374192"/>
    <w:rsid w:val="00374373"/>
    <w:rsid w:val="00374810"/>
    <w:rsid w:val="00375A5B"/>
    <w:rsid w:val="00381605"/>
    <w:rsid w:val="00381A42"/>
    <w:rsid w:val="00382E65"/>
    <w:rsid w:val="00383305"/>
    <w:rsid w:val="0038343C"/>
    <w:rsid w:val="00385956"/>
    <w:rsid w:val="00385E1F"/>
    <w:rsid w:val="0038602D"/>
    <w:rsid w:val="003866FA"/>
    <w:rsid w:val="00387117"/>
    <w:rsid w:val="003877A4"/>
    <w:rsid w:val="00390620"/>
    <w:rsid w:val="0039071E"/>
    <w:rsid w:val="00390986"/>
    <w:rsid w:val="00390AC0"/>
    <w:rsid w:val="003912EE"/>
    <w:rsid w:val="0039148E"/>
    <w:rsid w:val="0039180D"/>
    <w:rsid w:val="00392E95"/>
    <w:rsid w:val="0039315B"/>
    <w:rsid w:val="003949C6"/>
    <w:rsid w:val="00394BB3"/>
    <w:rsid w:val="00395A11"/>
    <w:rsid w:val="00396FAC"/>
    <w:rsid w:val="003975F9"/>
    <w:rsid w:val="003A03AF"/>
    <w:rsid w:val="003A0826"/>
    <w:rsid w:val="003A1F08"/>
    <w:rsid w:val="003A1FE4"/>
    <w:rsid w:val="003A2EF7"/>
    <w:rsid w:val="003A34CA"/>
    <w:rsid w:val="003A46FB"/>
    <w:rsid w:val="003A472A"/>
    <w:rsid w:val="003A5F79"/>
    <w:rsid w:val="003A72E7"/>
    <w:rsid w:val="003A739F"/>
    <w:rsid w:val="003B0717"/>
    <w:rsid w:val="003B0C1D"/>
    <w:rsid w:val="003B1363"/>
    <w:rsid w:val="003B18B3"/>
    <w:rsid w:val="003B275F"/>
    <w:rsid w:val="003B30BD"/>
    <w:rsid w:val="003B3124"/>
    <w:rsid w:val="003B35B0"/>
    <w:rsid w:val="003B3CF7"/>
    <w:rsid w:val="003B5764"/>
    <w:rsid w:val="003B6450"/>
    <w:rsid w:val="003B71AC"/>
    <w:rsid w:val="003B7596"/>
    <w:rsid w:val="003C019C"/>
    <w:rsid w:val="003C0ABA"/>
    <w:rsid w:val="003C0F04"/>
    <w:rsid w:val="003C1007"/>
    <w:rsid w:val="003C1CF1"/>
    <w:rsid w:val="003C2A0A"/>
    <w:rsid w:val="003C3BC3"/>
    <w:rsid w:val="003C45A6"/>
    <w:rsid w:val="003C47EB"/>
    <w:rsid w:val="003C50B3"/>
    <w:rsid w:val="003C60F1"/>
    <w:rsid w:val="003C6152"/>
    <w:rsid w:val="003C64C2"/>
    <w:rsid w:val="003C6BB3"/>
    <w:rsid w:val="003C6FA7"/>
    <w:rsid w:val="003D0580"/>
    <w:rsid w:val="003D2CB6"/>
    <w:rsid w:val="003D4C61"/>
    <w:rsid w:val="003D6156"/>
    <w:rsid w:val="003D6318"/>
    <w:rsid w:val="003D6D62"/>
    <w:rsid w:val="003D766F"/>
    <w:rsid w:val="003E1336"/>
    <w:rsid w:val="003E27AB"/>
    <w:rsid w:val="003E2B3E"/>
    <w:rsid w:val="003E3306"/>
    <w:rsid w:val="003E3383"/>
    <w:rsid w:val="003E3611"/>
    <w:rsid w:val="003E47A6"/>
    <w:rsid w:val="003E4B14"/>
    <w:rsid w:val="003E58DF"/>
    <w:rsid w:val="003E594C"/>
    <w:rsid w:val="003E63B2"/>
    <w:rsid w:val="003E65B3"/>
    <w:rsid w:val="003E6B34"/>
    <w:rsid w:val="003E6D77"/>
    <w:rsid w:val="003F0796"/>
    <w:rsid w:val="003F1021"/>
    <w:rsid w:val="003F18C5"/>
    <w:rsid w:val="003F195D"/>
    <w:rsid w:val="003F1B9C"/>
    <w:rsid w:val="003F1C1A"/>
    <w:rsid w:val="003F48D5"/>
    <w:rsid w:val="003F6B15"/>
    <w:rsid w:val="003F7CBC"/>
    <w:rsid w:val="003F7F5D"/>
    <w:rsid w:val="00400509"/>
    <w:rsid w:val="004016EE"/>
    <w:rsid w:val="00404021"/>
    <w:rsid w:val="00404097"/>
    <w:rsid w:val="0040409D"/>
    <w:rsid w:val="00404227"/>
    <w:rsid w:val="00404894"/>
    <w:rsid w:val="00404B95"/>
    <w:rsid w:val="00404DDF"/>
    <w:rsid w:val="00406F9E"/>
    <w:rsid w:val="00410D75"/>
    <w:rsid w:val="00411355"/>
    <w:rsid w:val="00413A7B"/>
    <w:rsid w:val="00413F94"/>
    <w:rsid w:val="004160F2"/>
    <w:rsid w:val="00416A03"/>
    <w:rsid w:val="004176B2"/>
    <w:rsid w:val="00420191"/>
    <w:rsid w:val="004205D7"/>
    <w:rsid w:val="00420D11"/>
    <w:rsid w:val="00420FCD"/>
    <w:rsid w:val="00422244"/>
    <w:rsid w:val="00424709"/>
    <w:rsid w:val="004249BE"/>
    <w:rsid w:val="00425730"/>
    <w:rsid w:val="00425D39"/>
    <w:rsid w:val="0042713C"/>
    <w:rsid w:val="00427C22"/>
    <w:rsid w:val="00427C68"/>
    <w:rsid w:val="004304A4"/>
    <w:rsid w:val="00430FE8"/>
    <w:rsid w:val="00431982"/>
    <w:rsid w:val="004319E6"/>
    <w:rsid w:val="00431BC7"/>
    <w:rsid w:val="004321DF"/>
    <w:rsid w:val="00433CC5"/>
    <w:rsid w:val="00435017"/>
    <w:rsid w:val="004351C1"/>
    <w:rsid w:val="00435DFF"/>
    <w:rsid w:val="00436526"/>
    <w:rsid w:val="004378B9"/>
    <w:rsid w:val="004408DC"/>
    <w:rsid w:val="00440E76"/>
    <w:rsid w:val="00440EE4"/>
    <w:rsid w:val="00441795"/>
    <w:rsid w:val="00442CA6"/>
    <w:rsid w:val="00443816"/>
    <w:rsid w:val="00443935"/>
    <w:rsid w:val="00444E22"/>
    <w:rsid w:val="004452CB"/>
    <w:rsid w:val="0044799B"/>
    <w:rsid w:val="00447DE7"/>
    <w:rsid w:val="004507C2"/>
    <w:rsid w:val="00450E6A"/>
    <w:rsid w:val="00451A2E"/>
    <w:rsid w:val="00451E59"/>
    <w:rsid w:val="00452334"/>
    <w:rsid w:val="004524A1"/>
    <w:rsid w:val="004543A9"/>
    <w:rsid w:val="004548BB"/>
    <w:rsid w:val="00454D1E"/>
    <w:rsid w:val="00455838"/>
    <w:rsid w:val="00455A44"/>
    <w:rsid w:val="00455AA1"/>
    <w:rsid w:val="0045634C"/>
    <w:rsid w:val="00457C54"/>
    <w:rsid w:val="00457F0D"/>
    <w:rsid w:val="004618A7"/>
    <w:rsid w:val="004627DF"/>
    <w:rsid w:val="0046288E"/>
    <w:rsid w:val="004631FA"/>
    <w:rsid w:val="00463869"/>
    <w:rsid w:val="00463A40"/>
    <w:rsid w:val="00463C3F"/>
    <w:rsid w:val="0046500C"/>
    <w:rsid w:val="00465175"/>
    <w:rsid w:val="00465B57"/>
    <w:rsid w:val="00466A16"/>
    <w:rsid w:val="0046710E"/>
    <w:rsid w:val="00467583"/>
    <w:rsid w:val="00467614"/>
    <w:rsid w:val="00467A93"/>
    <w:rsid w:val="00467DFB"/>
    <w:rsid w:val="00467FD7"/>
    <w:rsid w:val="004702AB"/>
    <w:rsid w:val="00470D93"/>
    <w:rsid w:val="00470EF5"/>
    <w:rsid w:val="004718B3"/>
    <w:rsid w:val="00471A05"/>
    <w:rsid w:val="00472541"/>
    <w:rsid w:val="00472B52"/>
    <w:rsid w:val="00472E7B"/>
    <w:rsid w:val="0047311A"/>
    <w:rsid w:val="00473D45"/>
    <w:rsid w:val="00474639"/>
    <w:rsid w:val="00475944"/>
    <w:rsid w:val="00476420"/>
    <w:rsid w:val="00476D1C"/>
    <w:rsid w:val="004773B1"/>
    <w:rsid w:val="00477F41"/>
    <w:rsid w:val="00480DD7"/>
    <w:rsid w:val="00480EE7"/>
    <w:rsid w:val="00481500"/>
    <w:rsid w:val="00481546"/>
    <w:rsid w:val="00482B99"/>
    <w:rsid w:val="004832C1"/>
    <w:rsid w:val="00483DF5"/>
    <w:rsid w:val="004841DF"/>
    <w:rsid w:val="004861B6"/>
    <w:rsid w:val="0048651F"/>
    <w:rsid w:val="004903DF"/>
    <w:rsid w:val="004905DE"/>
    <w:rsid w:val="00490C37"/>
    <w:rsid w:val="00491423"/>
    <w:rsid w:val="00492E19"/>
    <w:rsid w:val="00492F43"/>
    <w:rsid w:val="00494248"/>
    <w:rsid w:val="004944BE"/>
    <w:rsid w:val="0049553D"/>
    <w:rsid w:val="00495C4C"/>
    <w:rsid w:val="004960BC"/>
    <w:rsid w:val="00497374"/>
    <w:rsid w:val="00497732"/>
    <w:rsid w:val="00497839"/>
    <w:rsid w:val="00497BCE"/>
    <w:rsid w:val="004A00CA"/>
    <w:rsid w:val="004A1D70"/>
    <w:rsid w:val="004A24F8"/>
    <w:rsid w:val="004A2A03"/>
    <w:rsid w:val="004A2CD7"/>
    <w:rsid w:val="004A3018"/>
    <w:rsid w:val="004A3611"/>
    <w:rsid w:val="004A459A"/>
    <w:rsid w:val="004A5BF3"/>
    <w:rsid w:val="004A5EC8"/>
    <w:rsid w:val="004B0BEF"/>
    <w:rsid w:val="004B2BAE"/>
    <w:rsid w:val="004B30C1"/>
    <w:rsid w:val="004B3F96"/>
    <w:rsid w:val="004B4240"/>
    <w:rsid w:val="004B4A5A"/>
    <w:rsid w:val="004B5884"/>
    <w:rsid w:val="004B5B1F"/>
    <w:rsid w:val="004B5B5F"/>
    <w:rsid w:val="004B6463"/>
    <w:rsid w:val="004B7CA5"/>
    <w:rsid w:val="004B7DCA"/>
    <w:rsid w:val="004C001C"/>
    <w:rsid w:val="004C01B2"/>
    <w:rsid w:val="004C01D4"/>
    <w:rsid w:val="004C0317"/>
    <w:rsid w:val="004C12CC"/>
    <w:rsid w:val="004C1B3D"/>
    <w:rsid w:val="004C2B08"/>
    <w:rsid w:val="004C3729"/>
    <w:rsid w:val="004C439B"/>
    <w:rsid w:val="004C4844"/>
    <w:rsid w:val="004C49C7"/>
    <w:rsid w:val="004C6743"/>
    <w:rsid w:val="004C746A"/>
    <w:rsid w:val="004C7D40"/>
    <w:rsid w:val="004D10B3"/>
    <w:rsid w:val="004D11ED"/>
    <w:rsid w:val="004D169C"/>
    <w:rsid w:val="004D1F2C"/>
    <w:rsid w:val="004D22AE"/>
    <w:rsid w:val="004D2EF3"/>
    <w:rsid w:val="004D3086"/>
    <w:rsid w:val="004D38A3"/>
    <w:rsid w:val="004D3C9D"/>
    <w:rsid w:val="004D3F2C"/>
    <w:rsid w:val="004D5AB7"/>
    <w:rsid w:val="004D5B5E"/>
    <w:rsid w:val="004D62A2"/>
    <w:rsid w:val="004D6343"/>
    <w:rsid w:val="004D6D43"/>
    <w:rsid w:val="004D7740"/>
    <w:rsid w:val="004D7B01"/>
    <w:rsid w:val="004E0674"/>
    <w:rsid w:val="004E1101"/>
    <w:rsid w:val="004E139F"/>
    <w:rsid w:val="004E16D4"/>
    <w:rsid w:val="004E2BA9"/>
    <w:rsid w:val="004E3EE5"/>
    <w:rsid w:val="004E4052"/>
    <w:rsid w:val="004E438C"/>
    <w:rsid w:val="004E46D5"/>
    <w:rsid w:val="004E4B4A"/>
    <w:rsid w:val="004E4BB7"/>
    <w:rsid w:val="004E593B"/>
    <w:rsid w:val="004E67E0"/>
    <w:rsid w:val="004E68D1"/>
    <w:rsid w:val="004E6FC7"/>
    <w:rsid w:val="004E7A90"/>
    <w:rsid w:val="004F0F9F"/>
    <w:rsid w:val="004F1523"/>
    <w:rsid w:val="004F1EC6"/>
    <w:rsid w:val="004F2989"/>
    <w:rsid w:val="004F2E3B"/>
    <w:rsid w:val="004F357D"/>
    <w:rsid w:val="004F3592"/>
    <w:rsid w:val="004F4174"/>
    <w:rsid w:val="004F41B1"/>
    <w:rsid w:val="004F5523"/>
    <w:rsid w:val="004F57FC"/>
    <w:rsid w:val="004F6539"/>
    <w:rsid w:val="004F6719"/>
    <w:rsid w:val="004F6F55"/>
    <w:rsid w:val="004F6FE2"/>
    <w:rsid w:val="0050038B"/>
    <w:rsid w:val="00500922"/>
    <w:rsid w:val="00500ABA"/>
    <w:rsid w:val="0050162A"/>
    <w:rsid w:val="00502179"/>
    <w:rsid w:val="00502A59"/>
    <w:rsid w:val="00504985"/>
    <w:rsid w:val="0050515B"/>
    <w:rsid w:val="005055AF"/>
    <w:rsid w:val="005058B4"/>
    <w:rsid w:val="00506200"/>
    <w:rsid w:val="00506D79"/>
    <w:rsid w:val="005074CC"/>
    <w:rsid w:val="00507503"/>
    <w:rsid w:val="00507820"/>
    <w:rsid w:val="0051047A"/>
    <w:rsid w:val="00510EEE"/>
    <w:rsid w:val="005124AE"/>
    <w:rsid w:val="005132DB"/>
    <w:rsid w:val="00513AE3"/>
    <w:rsid w:val="00514DE3"/>
    <w:rsid w:val="005153A2"/>
    <w:rsid w:val="005153F1"/>
    <w:rsid w:val="0051791C"/>
    <w:rsid w:val="005210AC"/>
    <w:rsid w:val="00521369"/>
    <w:rsid w:val="00523381"/>
    <w:rsid w:val="00523FD8"/>
    <w:rsid w:val="005241B8"/>
    <w:rsid w:val="00524467"/>
    <w:rsid w:val="0052447F"/>
    <w:rsid w:val="0052480E"/>
    <w:rsid w:val="0052497E"/>
    <w:rsid w:val="005252AB"/>
    <w:rsid w:val="00526143"/>
    <w:rsid w:val="005265B1"/>
    <w:rsid w:val="00526671"/>
    <w:rsid w:val="00526743"/>
    <w:rsid w:val="00526BDD"/>
    <w:rsid w:val="005272A0"/>
    <w:rsid w:val="005272B2"/>
    <w:rsid w:val="005272C6"/>
    <w:rsid w:val="0052752B"/>
    <w:rsid w:val="0053036B"/>
    <w:rsid w:val="005305B5"/>
    <w:rsid w:val="00530842"/>
    <w:rsid w:val="00531769"/>
    <w:rsid w:val="00531D16"/>
    <w:rsid w:val="00531E61"/>
    <w:rsid w:val="0053283B"/>
    <w:rsid w:val="0053292F"/>
    <w:rsid w:val="00532CFB"/>
    <w:rsid w:val="00533218"/>
    <w:rsid w:val="005332C6"/>
    <w:rsid w:val="00533B4E"/>
    <w:rsid w:val="00534120"/>
    <w:rsid w:val="00534DD4"/>
    <w:rsid w:val="00535A32"/>
    <w:rsid w:val="00535B56"/>
    <w:rsid w:val="00537963"/>
    <w:rsid w:val="00540251"/>
    <w:rsid w:val="005416E0"/>
    <w:rsid w:val="005419FA"/>
    <w:rsid w:val="00541BF3"/>
    <w:rsid w:val="00541D60"/>
    <w:rsid w:val="005442F4"/>
    <w:rsid w:val="00544C56"/>
    <w:rsid w:val="00544C65"/>
    <w:rsid w:val="00544CCC"/>
    <w:rsid w:val="00546480"/>
    <w:rsid w:val="005478B0"/>
    <w:rsid w:val="00547DC7"/>
    <w:rsid w:val="00547FCE"/>
    <w:rsid w:val="00550A3A"/>
    <w:rsid w:val="00551517"/>
    <w:rsid w:val="00551753"/>
    <w:rsid w:val="0055178C"/>
    <w:rsid w:val="00551ED9"/>
    <w:rsid w:val="00552487"/>
    <w:rsid w:val="00552683"/>
    <w:rsid w:val="00552C1E"/>
    <w:rsid w:val="005536BE"/>
    <w:rsid w:val="005536D3"/>
    <w:rsid w:val="00553790"/>
    <w:rsid w:val="0055412C"/>
    <w:rsid w:val="005543D6"/>
    <w:rsid w:val="00554E89"/>
    <w:rsid w:val="00555956"/>
    <w:rsid w:val="0055649F"/>
    <w:rsid w:val="005565C4"/>
    <w:rsid w:val="005567B7"/>
    <w:rsid w:val="00556C16"/>
    <w:rsid w:val="00556C45"/>
    <w:rsid w:val="00560474"/>
    <w:rsid w:val="00560C04"/>
    <w:rsid w:val="00561AB1"/>
    <w:rsid w:val="005623D0"/>
    <w:rsid w:val="00563306"/>
    <w:rsid w:val="005643BB"/>
    <w:rsid w:val="005651FB"/>
    <w:rsid w:val="005655E5"/>
    <w:rsid w:val="00566735"/>
    <w:rsid w:val="00566FB8"/>
    <w:rsid w:val="0056701A"/>
    <w:rsid w:val="005674D9"/>
    <w:rsid w:val="005676F3"/>
    <w:rsid w:val="00570442"/>
    <w:rsid w:val="0057151D"/>
    <w:rsid w:val="00571F63"/>
    <w:rsid w:val="00572028"/>
    <w:rsid w:val="005738B2"/>
    <w:rsid w:val="005739DB"/>
    <w:rsid w:val="00576537"/>
    <w:rsid w:val="00576B56"/>
    <w:rsid w:val="00577BD7"/>
    <w:rsid w:val="00580332"/>
    <w:rsid w:val="0058144C"/>
    <w:rsid w:val="0058176B"/>
    <w:rsid w:val="005817DF"/>
    <w:rsid w:val="00581EA6"/>
    <w:rsid w:val="0058222C"/>
    <w:rsid w:val="005822E7"/>
    <w:rsid w:val="00582C18"/>
    <w:rsid w:val="00584535"/>
    <w:rsid w:val="005855EE"/>
    <w:rsid w:val="00585723"/>
    <w:rsid w:val="00585F0C"/>
    <w:rsid w:val="00586464"/>
    <w:rsid w:val="0058699E"/>
    <w:rsid w:val="0058761C"/>
    <w:rsid w:val="00587DF5"/>
    <w:rsid w:val="00590BDD"/>
    <w:rsid w:val="005913AD"/>
    <w:rsid w:val="005936D5"/>
    <w:rsid w:val="00593C10"/>
    <w:rsid w:val="00594151"/>
    <w:rsid w:val="005943E5"/>
    <w:rsid w:val="00594C38"/>
    <w:rsid w:val="00596784"/>
    <w:rsid w:val="0059786C"/>
    <w:rsid w:val="005A0094"/>
    <w:rsid w:val="005A05CF"/>
    <w:rsid w:val="005A0BFE"/>
    <w:rsid w:val="005A161C"/>
    <w:rsid w:val="005A1BE8"/>
    <w:rsid w:val="005A1C3F"/>
    <w:rsid w:val="005A25AC"/>
    <w:rsid w:val="005A28D4"/>
    <w:rsid w:val="005A3464"/>
    <w:rsid w:val="005A47BE"/>
    <w:rsid w:val="005A503D"/>
    <w:rsid w:val="005A5227"/>
    <w:rsid w:val="005A64C9"/>
    <w:rsid w:val="005A6C7B"/>
    <w:rsid w:val="005A74D3"/>
    <w:rsid w:val="005B0322"/>
    <w:rsid w:val="005B0B80"/>
    <w:rsid w:val="005B30AC"/>
    <w:rsid w:val="005B3106"/>
    <w:rsid w:val="005B3A7F"/>
    <w:rsid w:val="005B5467"/>
    <w:rsid w:val="005B70F8"/>
    <w:rsid w:val="005B72D2"/>
    <w:rsid w:val="005C0416"/>
    <w:rsid w:val="005C076E"/>
    <w:rsid w:val="005C089E"/>
    <w:rsid w:val="005C1523"/>
    <w:rsid w:val="005C1D5D"/>
    <w:rsid w:val="005C1E8E"/>
    <w:rsid w:val="005C2FD5"/>
    <w:rsid w:val="005C3CF2"/>
    <w:rsid w:val="005C4319"/>
    <w:rsid w:val="005C4925"/>
    <w:rsid w:val="005C4E5F"/>
    <w:rsid w:val="005C5540"/>
    <w:rsid w:val="005C5865"/>
    <w:rsid w:val="005C5C0B"/>
    <w:rsid w:val="005D03E5"/>
    <w:rsid w:val="005D0534"/>
    <w:rsid w:val="005D241D"/>
    <w:rsid w:val="005D25AE"/>
    <w:rsid w:val="005D25B4"/>
    <w:rsid w:val="005D26C5"/>
    <w:rsid w:val="005D2D9D"/>
    <w:rsid w:val="005D30F2"/>
    <w:rsid w:val="005D3EFF"/>
    <w:rsid w:val="005D4882"/>
    <w:rsid w:val="005D519D"/>
    <w:rsid w:val="005D6481"/>
    <w:rsid w:val="005D66E8"/>
    <w:rsid w:val="005D7C3F"/>
    <w:rsid w:val="005E0CAF"/>
    <w:rsid w:val="005E1936"/>
    <w:rsid w:val="005E1A8D"/>
    <w:rsid w:val="005E1D7B"/>
    <w:rsid w:val="005E21B7"/>
    <w:rsid w:val="005E2397"/>
    <w:rsid w:val="005E2A75"/>
    <w:rsid w:val="005E32E1"/>
    <w:rsid w:val="005E37CC"/>
    <w:rsid w:val="005E3B8E"/>
    <w:rsid w:val="005E3ED6"/>
    <w:rsid w:val="005E401F"/>
    <w:rsid w:val="005E45C4"/>
    <w:rsid w:val="005E4EE7"/>
    <w:rsid w:val="005E7921"/>
    <w:rsid w:val="005F020B"/>
    <w:rsid w:val="005F06AE"/>
    <w:rsid w:val="005F1580"/>
    <w:rsid w:val="005F1B7F"/>
    <w:rsid w:val="005F1BB0"/>
    <w:rsid w:val="005F1F5A"/>
    <w:rsid w:val="005F3D88"/>
    <w:rsid w:val="005F455C"/>
    <w:rsid w:val="005F5FA6"/>
    <w:rsid w:val="005F7E8A"/>
    <w:rsid w:val="00600A47"/>
    <w:rsid w:val="00600A88"/>
    <w:rsid w:val="006010BA"/>
    <w:rsid w:val="00602716"/>
    <w:rsid w:val="006040DB"/>
    <w:rsid w:val="00604645"/>
    <w:rsid w:val="00604B6B"/>
    <w:rsid w:val="00605213"/>
    <w:rsid w:val="006054DD"/>
    <w:rsid w:val="00606FBE"/>
    <w:rsid w:val="00607111"/>
    <w:rsid w:val="00607BC1"/>
    <w:rsid w:val="00611BC8"/>
    <w:rsid w:val="00611E32"/>
    <w:rsid w:val="00612CA9"/>
    <w:rsid w:val="00612F03"/>
    <w:rsid w:val="00613290"/>
    <w:rsid w:val="006140D6"/>
    <w:rsid w:val="00617415"/>
    <w:rsid w:val="00617E7A"/>
    <w:rsid w:val="006200FA"/>
    <w:rsid w:val="00620308"/>
    <w:rsid w:val="006205D8"/>
    <w:rsid w:val="0062070E"/>
    <w:rsid w:val="0062087A"/>
    <w:rsid w:val="00620BB4"/>
    <w:rsid w:val="00621CC6"/>
    <w:rsid w:val="006224C8"/>
    <w:rsid w:val="00622D88"/>
    <w:rsid w:val="006235D1"/>
    <w:rsid w:val="00623653"/>
    <w:rsid w:val="00623DF1"/>
    <w:rsid w:val="00625FFC"/>
    <w:rsid w:val="00626EC1"/>
    <w:rsid w:val="00627CBD"/>
    <w:rsid w:val="00627FDD"/>
    <w:rsid w:val="00630327"/>
    <w:rsid w:val="006303F6"/>
    <w:rsid w:val="00630508"/>
    <w:rsid w:val="00630797"/>
    <w:rsid w:val="006312BB"/>
    <w:rsid w:val="006313A2"/>
    <w:rsid w:val="00631EBE"/>
    <w:rsid w:val="00632985"/>
    <w:rsid w:val="006349B5"/>
    <w:rsid w:val="00636742"/>
    <w:rsid w:val="00636ED3"/>
    <w:rsid w:val="006373AF"/>
    <w:rsid w:val="00637E25"/>
    <w:rsid w:val="00640224"/>
    <w:rsid w:val="00640FFD"/>
    <w:rsid w:val="00641CB0"/>
    <w:rsid w:val="00642070"/>
    <w:rsid w:val="00643812"/>
    <w:rsid w:val="00645314"/>
    <w:rsid w:val="00645F74"/>
    <w:rsid w:val="006469BA"/>
    <w:rsid w:val="00646B92"/>
    <w:rsid w:val="00646E61"/>
    <w:rsid w:val="00650249"/>
    <w:rsid w:val="00651548"/>
    <w:rsid w:val="00651BF9"/>
    <w:rsid w:val="00651CAF"/>
    <w:rsid w:val="006524DD"/>
    <w:rsid w:val="00652B3B"/>
    <w:rsid w:val="00654551"/>
    <w:rsid w:val="00654869"/>
    <w:rsid w:val="00654BA8"/>
    <w:rsid w:val="00654C2B"/>
    <w:rsid w:val="006557A0"/>
    <w:rsid w:val="00655B49"/>
    <w:rsid w:val="00655FFD"/>
    <w:rsid w:val="00656108"/>
    <w:rsid w:val="0065792B"/>
    <w:rsid w:val="006606A3"/>
    <w:rsid w:val="0066109E"/>
    <w:rsid w:val="0066162E"/>
    <w:rsid w:val="006616D2"/>
    <w:rsid w:val="00661D4F"/>
    <w:rsid w:val="0066297A"/>
    <w:rsid w:val="0066413B"/>
    <w:rsid w:val="00664319"/>
    <w:rsid w:val="00665224"/>
    <w:rsid w:val="00666A1B"/>
    <w:rsid w:val="00672732"/>
    <w:rsid w:val="00672C1B"/>
    <w:rsid w:val="006730EA"/>
    <w:rsid w:val="006746C6"/>
    <w:rsid w:val="00675F55"/>
    <w:rsid w:val="00676DF8"/>
    <w:rsid w:val="00676E88"/>
    <w:rsid w:val="00676F5E"/>
    <w:rsid w:val="00677D13"/>
    <w:rsid w:val="00680ABE"/>
    <w:rsid w:val="00681D83"/>
    <w:rsid w:val="006826EB"/>
    <w:rsid w:val="00682B9B"/>
    <w:rsid w:val="00683B26"/>
    <w:rsid w:val="00684536"/>
    <w:rsid w:val="0068462D"/>
    <w:rsid w:val="00684CE3"/>
    <w:rsid w:val="00687145"/>
    <w:rsid w:val="00690304"/>
    <w:rsid w:val="00690509"/>
    <w:rsid w:val="0069050C"/>
    <w:rsid w:val="00690AC4"/>
    <w:rsid w:val="00691BD6"/>
    <w:rsid w:val="00695FC8"/>
    <w:rsid w:val="006960DB"/>
    <w:rsid w:val="006962C9"/>
    <w:rsid w:val="00696FF6"/>
    <w:rsid w:val="006971B2"/>
    <w:rsid w:val="006972C5"/>
    <w:rsid w:val="0069758A"/>
    <w:rsid w:val="006A0492"/>
    <w:rsid w:val="006A0A4B"/>
    <w:rsid w:val="006A23C4"/>
    <w:rsid w:val="006A2E32"/>
    <w:rsid w:val="006A479F"/>
    <w:rsid w:val="006A5C6D"/>
    <w:rsid w:val="006A61DF"/>
    <w:rsid w:val="006A6A67"/>
    <w:rsid w:val="006A7863"/>
    <w:rsid w:val="006B0B15"/>
    <w:rsid w:val="006B0FA3"/>
    <w:rsid w:val="006B1248"/>
    <w:rsid w:val="006B241B"/>
    <w:rsid w:val="006B30A9"/>
    <w:rsid w:val="006B31EC"/>
    <w:rsid w:val="006B4637"/>
    <w:rsid w:val="006B5CE6"/>
    <w:rsid w:val="006B5D13"/>
    <w:rsid w:val="006B63FF"/>
    <w:rsid w:val="006B6D36"/>
    <w:rsid w:val="006B76B4"/>
    <w:rsid w:val="006B7760"/>
    <w:rsid w:val="006B79DD"/>
    <w:rsid w:val="006C001A"/>
    <w:rsid w:val="006C03E5"/>
    <w:rsid w:val="006C10F6"/>
    <w:rsid w:val="006C1363"/>
    <w:rsid w:val="006C1412"/>
    <w:rsid w:val="006C357F"/>
    <w:rsid w:val="006C4838"/>
    <w:rsid w:val="006C6F5F"/>
    <w:rsid w:val="006C70E7"/>
    <w:rsid w:val="006C73E0"/>
    <w:rsid w:val="006C78D6"/>
    <w:rsid w:val="006C7933"/>
    <w:rsid w:val="006D0E9F"/>
    <w:rsid w:val="006D1435"/>
    <w:rsid w:val="006D16E7"/>
    <w:rsid w:val="006D1C8C"/>
    <w:rsid w:val="006D2D7E"/>
    <w:rsid w:val="006D363E"/>
    <w:rsid w:val="006D4B6F"/>
    <w:rsid w:val="006D4FB6"/>
    <w:rsid w:val="006D584F"/>
    <w:rsid w:val="006D5C23"/>
    <w:rsid w:val="006D5E7A"/>
    <w:rsid w:val="006D6FE0"/>
    <w:rsid w:val="006D7006"/>
    <w:rsid w:val="006D76CE"/>
    <w:rsid w:val="006D7826"/>
    <w:rsid w:val="006E026D"/>
    <w:rsid w:val="006E065E"/>
    <w:rsid w:val="006E1179"/>
    <w:rsid w:val="006E1524"/>
    <w:rsid w:val="006E17C9"/>
    <w:rsid w:val="006E1DF9"/>
    <w:rsid w:val="006E246C"/>
    <w:rsid w:val="006E2BA6"/>
    <w:rsid w:val="006E3104"/>
    <w:rsid w:val="006E4297"/>
    <w:rsid w:val="006E434F"/>
    <w:rsid w:val="006E5AAF"/>
    <w:rsid w:val="006E5D25"/>
    <w:rsid w:val="006E7D29"/>
    <w:rsid w:val="006F0572"/>
    <w:rsid w:val="006F181F"/>
    <w:rsid w:val="006F236A"/>
    <w:rsid w:val="006F259F"/>
    <w:rsid w:val="006F4084"/>
    <w:rsid w:val="006F53B1"/>
    <w:rsid w:val="006F56A3"/>
    <w:rsid w:val="006F5910"/>
    <w:rsid w:val="006F5B63"/>
    <w:rsid w:val="006F7088"/>
    <w:rsid w:val="006F75A0"/>
    <w:rsid w:val="006F7E24"/>
    <w:rsid w:val="00700A23"/>
    <w:rsid w:val="00700E4E"/>
    <w:rsid w:val="0070267E"/>
    <w:rsid w:val="00702923"/>
    <w:rsid w:val="00702B6C"/>
    <w:rsid w:val="00702F60"/>
    <w:rsid w:val="007076D4"/>
    <w:rsid w:val="0070772D"/>
    <w:rsid w:val="007101B9"/>
    <w:rsid w:val="00710260"/>
    <w:rsid w:val="00710FBC"/>
    <w:rsid w:val="0071123F"/>
    <w:rsid w:val="00711967"/>
    <w:rsid w:val="00711B80"/>
    <w:rsid w:val="007123F9"/>
    <w:rsid w:val="007134DD"/>
    <w:rsid w:val="00713B73"/>
    <w:rsid w:val="0071422A"/>
    <w:rsid w:val="007142D8"/>
    <w:rsid w:val="007147BD"/>
    <w:rsid w:val="00714ACB"/>
    <w:rsid w:val="0071511C"/>
    <w:rsid w:val="0071541F"/>
    <w:rsid w:val="00716235"/>
    <w:rsid w:val="007171AE"/>
    <w:rsid w:val="00720DBC"/>
    <w:rsid w:val="0072172B"/>
    <w:rsid w:val="00721934"/>
    <w:rsid w:val="00722071"/>
    <w:rsid w:val="0072340E"/>
    <w:rsid w:val="0072397F"/>
    <w:rsid w:val="00723F6D"/>
    <w:rsid w:val="007240E7"/>
    <w:rsid w:val="00724304"/>
    <w:rsid w:val="0072459E"/>
    <w:rsid w:val="00724D9A"/>
    <w:rsid w:val="0072529D"/>
    <w:rsid w:val="0072537D"/>
    <w:rsid w:val="0072704B"/>
    <w:rsid w:val="007278AC"/>
    <w:rsid w:val="00732FD4"/>
    <w:rsid w:val="00736012"/>
    <w:rsid w:val="00737A84"/>
    <w:rsid w:val="00737EA8"/>
    <w:rsid w:val="007403A0"/>
    <w:rsid w:val="00740EAA"/>
    <w:rsid w:val="00740F0D"/>
    <w:rsid w:val="0074140F"/>
    <w:rsid w:val="007420E5"/>
    <w:rsid w:val="00742429"/>
    <w:rsid w:val="00744135"/>
    <w:rsid w:val="007441D2"/>
    <w:rsid w:val="00746088"/>
    <w:rsid w:val="0074641D"/>
    <w:rsid w:val="00746D24"/>
    <w:rsid w:val="00747458"/>
    <w:rsid w:val="00747A43"/>
    <w:rsid w:val="0075004A"/>
    <w:rsid w:val="00750596"/>
    <w:rsid w:val="0075164C"/>
    <w:rsid w:val="00751D7B"/>
    <w:rsid w:val="00752287"/>
    <w:rsid w:val="007528A0"/>
    <w:rsid w:val="0075349E"/>
    <w:rsid w:val="00753718"/>
    <w:rsid w:val="007545BA"/>
    <w:rsid w:val="007546AF"/>
    <w:rsid w:val="007563E4"/>
    <w:rsid w:val="00757863"/>
    <w:rsid w:val="00757E69"/>
    <w:rsid w:val="00760369"/>
    <w:rsid w:val="007606B9"/>
    <w:rsid w:val="007609D1"/>
    <w:rsid w:val="00760ADB"/>
    <w:rsid w:val="0076188E"/>
    <w:rsid w:val="00761A51"/>
    <w:rsid w:val="00761DE7"/>
    <w:rsid w:val="00763505"/>
    <w:rsid w:val="0076398C"/>
    <w:rsid w:val="00763C44"/>
    <w:rsid w:val="00765934"/>
    <w:rsid w:val="00766B3D"/>
    <w:rsid w:val="007703CF"/>
    <w:rsid w:val="00771104"/>
    <w:rsid w:val="00771705"/>
    <w:rsid w:val="007724BA"/>
    <w:rsid w:val="007724DC"/>
    <w:rsid w:val="00777373"/>
    <w:rsid w:val="00777503"/>
    <w:rsid w:val="00777661"/>
    <w:rsid w:val="007833CE"/>
    <w:rsid w:val="00783F5A"/>
    <w:rsid w:val="00784020"/>
    <w:rsid w:val="00785399"/>
    <w:rsid w:val="007859DD"/>
    <w:rsid w:val="00786F87"/>
    <w:rsid w:val="00787409"/>
    <w:rsid w:val="00787533"/>
    <w:rsid w:val="007876E2"/>
    <w:rsid w:val="0079034A"/>
    <w:rsid w:val="00790DD5"/>
    <w:rsid w:val="00792B2A"/>
    <w:rsid w:val="00795667"/>
    <w:rsid w:val="00795B4B"/>
    <w:rsid w:val="007960F8"/>
    <w:rsid w:val="00796275"/>
    <w:rsid w:val="00797AC4"/>
    <w:rsid w:val="00797E63"/>
    <w:rsid w:val="007A37E5"/>
    <w:rsid w:val="007A414C"/>
    <w:rsid w:val="007A47CC"/>
    <w:rsid w:val="007A4A93"/>
    <w:rsid w:val="007A5591"/>
    <w:rsid w:val="007A5765"/>
    <w:rsid w:val="007A57EB"/>
    <w:rsid w:val="007A5BB6"/>
    <w:rsid w:val="007A5CC0"/>
    <w:rsid w:val="007A5F9A"/>
    <w:rsid w:val="007A6132"/>
    <w:rsid w:val="007B0CED"/>
    <w:rsid w:val="007B14C0"/>
    <w:rsid w:val="007B16B6"/>
    <w:rsid w:val="007B1C01"/>
    <w:rsid w:val="007B1DBE"/>
    <w:rsid w:val="007B1E41"/>
    <w:rsid w:val="007B242C"/>
    <w:rsid w:val="007B5093"/>
    <w:rsid w:val="007B5338"/>
    <w:rsid w:val="007B5DAB"/>
    <w:rsid w:val="007B6D32"/>
    <w:rsid w:val="007B6DFE"/>
    <w:rsid w:val="007B6F57"/>
    <w:rsid w:val="007B7B5E"/>
    <w:rsid w:val="007B7DBA"/>
    <w:rsid w:val="007B7F75"/>
    <w:rsid w:val="007B7FA0"/>
    <w:rsid w:val="007C0A71"/>
    <w:rsid w:val="007C0C89"/>
    <w:rsid w:val="007C41C2"/>
    <w:rsid w:val="007C50A1"/>
    <w:rsid w:val="007C514D"/>
    <w:rsid w:val="007C7775"/>
    <w:rsid w:val="007D03A4"/>
    <w:rsid w:val="007D13A5"/>
    <w:rsid w:val="007D169D"/>
    <w:rsid w:val="007D1830"/>
    <w:rsid w:val="007D1A68"/>
    <w:rsid w:val="007D201D"/>
    <w:rsid w:val="007D2476"/>
    <w:rsid w:val="007D2F1D"/>
    <w:rsid w:val="007D30C4"/>
    <w:rsid w:val="007D3A01"/>
    <w:rsid w:val="007D3BDD"/>
    <w:rsid w:val="007D4ED5"/>
    <w:rsid w:val="007D4FFA"/>
    <w:rsid w:val="007D504C"/>
    <w:rsid w:val="007D5594"/>
    <w:rsid w:val="007D6067"/>
    <w:rsid w:val="007D770C"/>
    <w:rsid w:val="007D7C05"/>
    <w:rsid w:val="007E128F"/>
    <w:rsid w:val="007E2A0D"/>
    <w:rsid w:val="007E3198"/>
    <w:rsid w:val="007E373C"/>
    <w:rsid w:val="007E4E14"/>
    <w:rsid w:val="007E4E21"/>
    <w:rsid w:val="007E534D"/>
    <w:rsid w:val="007E58F9"/>
    <w:rsid w:val="007E60F1"/>
    <w:rsid w:val="007E65FE"/>
    <w:rsid w:val="007E6A75"/>
    <w:rsid w:val="007F0F10"/>
    <w:rsid w:val="007F104F"/>
    <w:rsid w:val="007F230C"/>
    <w:rsid w:val="007F2557"/>
    <w:rsid w:val="007F2AC7"/>
    <w:rsid w:val="007F2C93"/>
    <w:rsid w:val="007F3221"/>
    <w:rsid w:val="007F3691"/>
    <w:rsid w:val="007F3B6B"/>
    <w:rsid w:val="007F4AF6"/>
    <w:rsid w:val="007F4B75"/>
    <w:rsid w:val="007F6223"/>
    <w:rsid w:val="007F6DDA"/>
    <w:rsid w:val="007F7397"/>
    <w:rsid w:val="008012DA"/>
    <w:rsid w:val="00801327"/>
    <w:rsid w:val="008023D6"/>
    <w:rsid w:val="00802CD6"/>
    <w:rsid w:val="008031B9"/>
    <w:rsid w:val="0080405B"/>
    <w:rsid w:val="00804373"/>
    <w:rsid w:val="00804D51"/>
    <w:rsid w:val="00805196"/>
    <w:rsid w:val="00810130"/>
    <w:rsid w:val="00810558"/>
    <w:rsid w:val="00811149"/>
    <w:rsid w:val="00812A3B"/>
    <w:rsid w:val="0081520A"/>
    <w:rsid w:val="00815F0B"/>
    <w:rsid w:val="00816BEB"/>
    <w:rsid w:val="00816D04"/>
    <w:rsid w:val="00817EEF"/>
    <w:rsid w:val="00821194"/>
    <w:rsid w:val="008215F5"/>
    <w:rsid w:val="00821981"/>
    <w:rsid w:val="00821FD6"/>
    <w:rsid w:val="008230B1"/>
    <w:rsid w:val="008231FE"/>
    <w:rsid w:val="008238CE"/>
    <w:rsid w:val="0082415E"/>
    <w:rsid w:val="00825DB9"/>
    <w:rsid w:val="00826CB4"/>
    <w:rsid w:val="0083006C"/>
    <w:rsid w:val="00830277"/>
    <w:rsid w:val="008303E5"/>
    <w:rsid w:val="00830AFA"/>
    <w:rsid w:val="00830CA4"/>
    <w:rsid w:val="008312D2"/>
    <w:rsid w:val="008318AF"/>
    <w:rsid w:val="008323EF"/>
    <w:rsid w:val="00833722"/>
    <w:rsid w:val="00834441"/>
    <w:rsid w:val="0083468B"/>
    <w:rsid w:val="00834AD6"/>
    <w:rsid w:val="00835395"/>
    <w:rsid w:val="00836163"/>
    <w:rsid w:val="0083729B"/>
    <w:rsid w:val="00837FB0"/>
    <w:rsid w:val="0084072F"/>
    <w:rsid w:val="00840B70"/>
    <w:rsid w:val="00840CED"/>
    <w:rsid w:val="008415D1"/>
    <w:rsid w:val="008418B4"/>
    <w:rsid w:val="00841BF3"/>
    <w:rsid w:val="00841D22"/>
    <w:rsid w:val="008421A8"/>
    <w:rsid w:val="00842360"/>
    <w:rsid w:val="008432BA"/>
    <w:rsid w:val="00843AC6"/>
    <w:rsid w:val="00843F4F"/>
    <w:rsid w:val="00844354"/>
    <w:rsid w:val="00844C3E"/>
    <w:rsid w:val="00844C7E"/>
    <w:rsid w:val="00845B42"/>
    <w:rsid w:val="00846E21"/>
    <w:rsid w:val="00847EF7"/>
    <w:rsid w:val="00850091"/>
    <w:rsid w:val="0085261E"/>
    <w:rsid w:val="008526A9"/>
    <w:rsid w:val="00852948"/>
    <w:rsid w:val="00852C77"/>
    <w:rsid w:val="00852DED"/>
    <w:rsid w:val="00853F0E"/>
    <w:rsid w:val="00854529"/>
    <w:rsid w:val="00854DC0"/>
    <w:rsid w:val="00856831"/>
    <w:rsid w:val="00860479"/>
    <w:rsid w:val="00860A12"/>
    <w:rsid w:val="0086111E"/>
    <w:rsid w:val="00861C74"/>
    <w:rsid w:val="008626AD"/>
    <w:rsid w:val="00864012"/>
    <w:rsid w:val="00864BD3"/>
    <w:rsid w:val="008654E7"/>
    <w:rsid w:val="008659E7"/>
    <w:rsid w:val="00865F3C"/>
    <w:rsid w:val="008662C7"/>
    <w:rsid w:val="00866BAB"/>
    <w:rsid w:val="0086700E"/>
    <w:rsid w:val="00867352"/>
    <w:rsid w:val="008704DF"/>
    <w:rsid w:val="00870EB9"/>
    <w:rsid w:val="0087124B"/>
    <w:rsid w:val="00872F46"/>
    <w:rsid w:val="00872F9E"/>
    <w:rsid w:val="00873E05"/>
    <w:rsid w:val="008755D5"/>
    <w:rsid w:val="00875615"/>
    <w:rsid w:val="008802CB"/>
    <w:rsid w:val="00880AD4"/>
    <w:rsid w:val="00880D29"/>
    <w:rsid w:val="00881456"/>
    <w:rsid w:val="00881529"/>
    <w:rsid w:val="00881587"/>
    <w:rsid w:val="00881A30"/>
    <w:rsid w:val="00881CCA"/>
    <w:rsid w:val="00881EE9"/>
    <w:rsid w:val="00882653"/>
    <w:rsid w:val="0088327A"/>
    <w:rsid w:val="008834B3"/>
    <w:rsid w:val="008842ED"/>
    <w:rsid w:val="00884A87"/>
    <w:rsid w:val="008852FE"/>
    <w:rsid w:val="00886325"/>
    <w:rsid w:val="00887457"/>
    <w:rsid w:val="008876B4"/>
    <w:rsid w:val="00887961"/>
    <w:rsid w:val="00890198"/>
    <w:rsid w:val="00891117"/>
    <w:rsid w:val="008926C6"/>
    <w:rsid w:val="00892802"/>
    <w:rsid w:val="00892D08"/>
    <w:rsid w:val="0089706F"/>
    <w:rsid w:val="008A2DAC"/>
    <w:rsid w:val="008A355A"/>
    <w:rsid w:val="008A6300"/>
    <w:rsid w:val="008A665F"/>
    <w:rsid w:val="008A7A07"/>
    <w:rsid w:val="008B0206"/>
    <w:rsid w:val="008B19DA"/>
    <w:rsid w:val="008B353D"/>
    <w:rsid w:val="008B3817"/>
    <w:rsid w:val="008B474F"/>
    <w:rsid w:val="008B49BF"/>
    <w:rsid w:val="008B54AC"/>
    <w:rsid w:val="008B57E6"/>
    <w:rsid w:val="008B72FC"/>
    <w:rsid w:val="008C0AA3"/>
    <w:rsid w:val="008C1712"/>
    <w:rsid w:val="008C2519"/>
    <w:rsid w:val="008C2536"/>
    <w:rsid w:val="008C3E20"/>
    <w:rsid w:val="008C51EE"/>
    <w:rsid w:val="008C5AFB"/>
    <w:rsid w:val="008C6502"/>
    <w:rsid w:val="008C6913"/>
    <w:rsid w:val="008C6F77"/>
    <w:rsid w:val="008C708C"/>
    <w:rsid w:val="008D1944"/>
    <w:rsid w:val="008D23BA"/>
    <w:rsid w:val="008D3492"/>
    <w:rsid w:val="008D37E1"/>
    <w:rsid w:val="008D4625"/>
    <w:rsid w:val="008D4717"/>
    <w:rsid w:val="008D5B95"/>
    <w:rsid w:val="008D6174"/>
    <w:rsid w:val="008D6DB0"/>
    <w:rsid w:val="008D7901"/>
    <w:rsid w:val="008D7E3F"/>
    <w:rsid w:val="008E05EB"/>
    <w:rsid w:val="008E1B07"/>
    <w:rsid w:val="008E1BB3"/>
    <w:rsid w:val="008E1BB4"/>
    <w:rsid w:val="008E23B7"/>
    <w:rsid w:val="008E2607"/>
    <w:rsid w:val="008E2B42"/>
    <w:rsid w:val="008E2E0F"/>
    <w:rsid w:val="008E31EA"/>
    <w:rsid w:val="008E3CCE"/>
    <w:rsid w:val="008E4859"/>
    <w:rsid w:val="008E5A6D"/>
    <w:rsid w:val="008E5D77"/>
    <w:rsid w:val="008E5E82"/>
    <w:rsid w:val="008F0199"/>
    <w:rsid w:val="008F0455"/>
    <w:rsid w:val="008F1167"/>
    <w:rsid w:val="008F2682"/>
    <w:rsid w:val="008F28E5"/>
    <w:rsid w:val="008F32DF"/>
    <w:rsid w:val="008F4D20"/>
    <w:rsid w:val="008F6D15"/>
    <w:rsid w:val="008F6D93"/>
    <w:rsid w:val="008F76E4"/>
    <w:rsid w:val="008F792C"/>
    <w:rsid w:val="0090153C"/>
    <w:rsid w:val="00902211"/>
    <w:rsid w:val="009027E9"/>
    <w:rsid w:val="00902C1A"/>
    <w:rsid w:val="0090469C"/>
    <w:rsid w:val="00904D02"/>
    <w:rsid w:val="00905B25"/>
    <w:rsid w:val="00910165"/>
    <w:rsid w:val="009108DC"/>
    <w:rsid w:val="009109F1"/>
    <w:rsid w:val="00910D47"/>
    <w:rsid w:val="0091184E"/>
    <w:rsid w:val="00911FC1"/>
    <w:rsid w:val="00913112"/>
    <w:rsid w:val="009135B9"/>
    <w:rsid w:val="00914263"/>
    <w:rsid w:val="009142D2"/>
    <w:rsid w:val="00914909"/>
    <w:rsid w:val="009167CD"/>
    <w:rsid w:val="00916BB8"/>
    <w:rsid w:val="00916F92"/>
    <w:rsid w:val="009170EF"/>
    <w:rsid w:val="0091755D"/>
    <w:rsid w:val="009178CB"/>
    <w:rsid w:val="00921C41"/>
    <w:rsid w:val="00922450"/>
    <w:rsid w:val="00922693"/>
    <w:rsid w:val="009231FC"/>
    <w:rsid w:val="00923CF0"/>
    <w:rsid w:val="009248AC"/>
    <w:rsid w:val="00924B33"/>
    <w:rsid w:val="009259FE"/>
    <w:rsid w:val="00926642"/>
    <w:rsid w:val="00926C98"/>
    <w:rsid w:val="0092755D"/>
    <w:rsid w:val="00930E70"/>
    <w:rsid w:val="00931C63"/>
    <w:rsid w:val="00931EC0"/>
    <w:rsid w:val="0093215C"/>
    <w:rsid w:val="00932D76"/>
    <w:rsid w:val="0093380E"/>
    <w:rsid w:val="00934F90"/>
    <w:rsid w:val="00935041"/>
    <w:rsid w:val="00935089"/>
    <w:rsid w:val="00935A52"/>
    <w:rsid w:val="00935FDE"/>
    <w:rsid w:val="009370ED"/>
    <w:rsid w:val="00937EE2"/>
    <w:rsid w:val="00940E92"/>
    <w:rsid w:val="00940EB5"/>
    <w:rsid w:val="009427B8"/>
    <w:rsid w:val="00942A9D"/>
    <w:rsid w:val="00942C8A"/>
    <w:rsid w:val="00943B79"/>
    <w:rsid w:val="00944A24"/>
    <w:rsid w:val="00945342"/>
    <w:rsid w:val="00946357"/>
    <w:rsid w:val="00946745"/>
    <w:rsid w:val="00947297"/>
    <w:rsid w:val="00947516"/>
    <w:rsid w:val="00947790"/>
    <w:rsid w:val="0095069B"/>
    <w:rsid w:val="00952880"/>
    <w:rsid w:val="00953A96"/>
    <w:rsid w:val="0095471E"/>
    <w:rsid w:val="00954959"/>
    <w:rsid w:val="0095528C"/>
    <w:rsid w:val="009554FF"/>
    <w:rsid w:val="00956533"/>
    <w:rsid w:val="00957D79"/>
    <w:rsid w:val="00960042"/>
    <w:rsid w:val="00960A7B"/>
    <w:rsid w:val="00960FBD"/>
    <w:rsid w:val="00961CCF"/>
    <w:rsid w:val="00961FDD"/>
    <w:rsid w:val="00961FFF"/>
    <w:rsid w:val="00962A27"/>
    <w:rsid w:val="00965504"/>
    <w:rsid w:val="009658CE"/>
    <w:rsid w:val="009662C0"/>
    <w:rsid w:val="00966341"/>
    <w:rsid w:val="00966968"/>
    <w:rsid w:val="00967AA5"/>
    <w:rsid w:val="009706A2"/>
    <w:rsid w:val="00970B81"/>
    <w:rsid w:val="00971036"/>
    <w:rsid w:val="0097140D"/>
    <w:rsid w:val="009716C7"/>
    <w:rsid w:val="0097171C"/>
    <w:rsid w:val="009728B7"/>
    <w:rsid w:val="00972E8F"/>
    <w:rsid w:val="00973200"/>
    <w:rsid w:val="00974B14"/>
    <w:rsid w:val="00975566"/>
    <w:rsid w:val="009757B4"/>
    <w:rsid w:val="0097589D"/>
    <w:rsid w:val="009764E2"/>
    <w:rsid w:val="009775CF"/>
    <w:rsid w:val="00977E82"/>
    <w:rsid w:val="00981134"/>
    <w:rsid w:val="00981955"/>
    <w:rsid w:val="00981ED8"/>
    <w:rsid w:val="00982AFA"/>
    <w:rsid w:val="009843CF"/>
    <w:rsid w:val="009844CF"/>
    <w:rsid w:val="00984EC5"/>
    <w:rsid w:val="00987CFA"/>
    <w:rsid w:val="009927C9"/>
    <w:rsid w:val="00992B92"/>
    <w:rsid w:val="0099309A"/>
    <w:rsid w:val="00993BDD"/>
    <w:rsid w:val="00994064"/>
    <w:rsid w:val="009944C4"/>
    <w:rsid w:val="009945CB"/>
    <w:rsid w:val="009950DB"/>
    <w:rsid w:val="00995504"/>
    <w:rsid w:val="00996133"/>
    <w:rsid w:val="009961BF"/>
    <w:rsid w:val="00996375"/>
    <w:rsid w:val="00997130"/>
    <w:rsid w:val="009977F9"/>
    <w:rsid w:val="00997881"/>
    <w:rsid w:val="00997D36"/>
    <w:rsid w:val="00997D52"/>
    <w:rsid w:val="009A0CD9"/>
    <w:rsid w:val="009A1707"/>
    <w:rsid w:val="009A21E5"/>
    <w:rsid w:val="009A373B"/>
    <w:rsid w:val="009A386F"/>
    <w:rsid w:val="009A432A"/>
    <w:rsid w:val="009A45D3"/>
    <w:rsid w:val="009A49C5"/>
    <w:rsid w:val="009A61B0"/>
    <w:rsid w:val="009A633D"/>
    <w:rsid w:val="009A65D7"/>
    <w:rsid w:val="009B07A0"/>
    <w:rsid w:val="009B0D91"/>
    <w:rsid w:val="009B12E6"/>
    <w:rsid w:val="009B2134"/>
    <w:rsid w:val="009B24F2"/>
    <w:rsid w:val="009B2BE6"/>
    <w:rsid w:val="009B338C"/>
    <w:rsid w:val="009B36D5"/>
    <w:rsid w:val="009B39BC"/>
    <w:rsid w:val="009B476B"/>
    <w:rsid w:val="009B49AB"/>
    <w:rsid w:val="009B50BA"/>
    <w:rsid w:val="009B517E"/>
    <w:rsid w:val="009B61C9"/>
    <w:rsid w:val="009B677F"/>
    <w:rsid w:val="009C0094"/>
    <w:rsid w:val="009C02E0"/>
    <w:rsid w:val="009C1446"/>
    <w:rsid w:val="009C228E"/>
    <w:rsid w:val="009C2A77"/>
    <w:rsid w:val="009C2D6C"/>
    <w:rsid w:val="009C36D6"/>
    <w:rsid w:val="009C37DD"/>
    <w:rsid w:val="009C44BE"/>
    <w:rsid w:val="009C5E90"/>
    <w:rsid w:val="009C5F4A"/>
    <w:rsid w:val="009C73AF"/>
    <w:rsid w:val="009D02DF"/>
    <w:rsid w:val="009D0908"/>
    <w:rsid w:val="009D09E0"/>
    <w:rsid w:val="009D0BD8"/>
    <w:rsid w:val="009D0C41"/>
    <w:rsid w:val="009D0EA0"/>
    <w:rsid w:val="009D0F1F"/>
    <w:rsid w:val="009D1202"/>
    <w:rsid w:val="009D274D"/>
    <w:rsid w:val="009D285F"/>
    <w:rsid w:val="009D3277"/>
    <w:rsid w:val="009D46AE"/>
    <w:rsid w:val="009D4889"/>
    <w:rsid w:val="009D49C3"/>
    <w:rsid w:val="009D7148"/>
    <w:rsid w:val="009D71ED"/>
    <w:rsid w:val="009E0FD7"/>
    <w:rsid w:val="009E1E53"/>
    <w:rsid w:val="009E3577"/>
    <w:rsid w:val="009E4026"/>
    <w:rsid w:val="009E4B94"/>
    <w:rsid w:val="009E5EC9"/>
    <w:rsid w:val="009E6AD1"/>
    <w:rsid w:val="009E6ED3"/>
    <w:rsid w:val="009F06D8"/>
    <w:rsid w:val="009F1393"/>
    <w:rsid w:val="009F328F"/>
    <w:rsid w:val="009F44F4"/>
    <w:rsid w:val="009F47A0"/>
    <w:rsid w:val="009F6CB3"/>
    <w:rsid w:val="009F7801"/>
    <w:rsid w:val="009F7ECE"/>
    <w:rsid w:val="00A00960"/>
    <w:rsid w:val="00A02260"/>
    <w:rsid w:val="00A0228A"/>
    <w:rsid w:val="00A039EE"/>
    <w:rsid w:val="00A0469F"/>
    <w:rsid w:val="00A04B46"/>
    <w:rsid w:val="00A04E19"/>
    <w:rsid w:val="00A053C3"/>
    <w:rsid w:val="00A05426"/>
    <w:rsid w:val="00A07978"/>
    <w:rsid w:val="00A10034"/>
    <w:rsid w:val="00A104AE"/>
    <w:rsid w:val="00A10CED"/>
    <w:rsid w:val="00A10F08"/>
    <w:rsid w:val="00A113A8"/>
    <w:rsid w:val="00A121D4"/>
    <w:rsid w:val="00A153EB"/>
    <w:rsid w:val="00A154B7"/>
    <w:rsid w:val="00A157FE"/>
    <w:rsid w:val="00A15C26"/>
    <w:rsid w:val="00A15F2C"/>
    <w:rsid w:val="00A16002"/>
    <w:rsid w:val="00A206A2"/>
    <w:rsid w:val="00A207BF"/>
    <w:rsid w:val="00A20AD6"/>
    <w:rsid w:val="00A2158E"/>
    <w:rsid w:val="00A2181A"/>
    <w:rsid w:val="00A22215"/>
    <w:rsid w:val="00A222F5"/>
    <w:rsid w:val="00A223A2"/>
    <w:rsid w:val="00A22A09"/>
    <w:rsid w:val="00A22DC2"/>
    <w:rsid w:val="00A23445"/>
    <w:rsid w:val="00A23C9F"/>
    <w:rsid w:val="00A2527E"/>
    <w:rsid w:val="00A25373"/>
    <w:rsid w:val="00A253C0"/>
    <w:rsid w:val="00A25859"/>
    <w:rsid w:val="00A25CEE"/>
    <w:rsid w:val="00A25DEE"/>
    <w:rsid w:val="00A25ECD"/>
    <w:rsid w:val="00A26121"/>
    <w:rsid w:val="00A27135"/>
    <w:rsid w:val="00A2785F"/>
    <w:rsid w:val="00A30CC7"/>
    <w:rsid w:val="00A3102B"/>
    <w:rsid w:val="00A312FF"/>
    <w:rsid w:val="00A31BC5"/>
    <w:rsid w:val="00A31F2B"/>
    <w:rsid w:val="00A3231E"/>
    <w:rsid w:val="00A333F2"/>
    <w:rsid w:val="00A33582"/>
    <w:rsid w:val="00A335C5"/>
    <w:rsid w:val="00A3476A"/>
    <w:rsid w:val="00A34EFC"/>
    <w:rsid w:val="00A35658"/>
    <w:rsid w:val="00A35C8E"/>
    <w:rsid w:val="00A363D6"/>
    <w:rsid w:val="00A41483"/>
    <w:rsid w:val="00A427A2"/>
    <w:rsid w:val="00A42D84"/>
    <w:rsid w:val="00A438B2"/>
    <w:rsid w:val="00A4488B"/>
    <w:rsid w:val="00A457FE"/>
    <w:rsid w:val="00A4649E"/>
    <w:rsid w:val="00A464EB"/>
    <w:rsid w:val="00A46A1F"/>
    <w:rsid w:val="00A47402"/>
    <w:rsid w:val="00A478E0"/>
    <w:rsid w:val="00A505D3"/>
    <w:rsid w:val="00A516DC"/>
    <w:rsid w:val="00A51B4B"/>
    <w:rsid w:val="00A521BC"/>
    <w:rsid w:val="00A527BD"/>
    <w:rsid w:val="00A53F12"/>
    <w:rsid w:val="00A5501A"/>
    <w:rsid w:val="00A55335"/>
    <w:rsid w:val="00A56746"/>
    <w:rsid w:val="00A60234"/>
    <w:rsid w:val="00A60390"/>
    <w:rsid w:val="00A61049"/>
    <w:rsid w:val="00A61396"/>
    <w:rsid w:val="00A61C09"/>
    <w:rsid w:val="00A62A04"/>
    <w:rsid w:val="00A6470B"/>
    <w:rsid w:val="00A6594A"/>
    <w:rsid w:val="00A65A4D"/>
    <w:rsid w:val="00A660B6"/>
    <w:rsid w:val="00A702E0"/>
    <w:rsid w:val="00A70B18"/>
    <w:rsid w:val="00A70B85"/>
    <w:rsid w:val="00A71B29"/>
    <w:rsid w:val="00A724AA"/>
    <w:rsid w:val="00A7300F"/>
    <w:rsid w:val="00A7349C"/>
    <w:rsid w:val="00A734B7"/>
    <w:rsid w:val="00A73D59"/>
    <w:rsid w:val="00A7436C"/>
    <w:rsid w:val="00A74C12"/>
    <w:rsid w:val="00A757BA"/>
    <w:rsid w:val="00A75AC6"/>
    <w:rsid w:val="00A76758"/>
    <w:rsid w:val="00A7682B"/>
    <w:rsid w:val="00A7702F"/>
    <w:rsid w:val="00A77046"/>
    <w:rsid w:val="00A80DC6"/>
    <w:rsid w:val="00A80E45"/>
    <w:rsid w:val="00A815C7"/>
    <w:rsid w:val="00A81A46"/>
    <w:rsid w:val="00A81D3A"/>
    <w:rsid w:val="00A82330"/>
    <w:rsid w:val="00A85090"/>
    <w:rsid w:val="00A85097"/>
    <w:rsid w:val="00A8577F"/>
    <w:rsid w:val="00A85A3F"/>
    <w:rsid w:val="00A91D9D"/>
    <w:rsid w:val="00A91E6B"/>
    <w:rsid w:val="00A92391"/>
    <w:rsid w:val="00A924DB"/>
    <w:rsid w:val="00A926CC"/>
    <w:rsid w:val="00A937A2"/>
    <w:rsid w:val="00A9414C"/>
    <w:rsid w:val="00A9475A"/>
    <w:rsid w:val="00A947CD"/>
    <w:rsid w:val="00A950BD"/>
    <w:rsid w:val="00A95697"/>
    <w:rsid w:val="00A95882"/>
    <w:rsid w:val="00A958DF"/>
    <w:rsid w:val="00A95EA3"/>
    <w:rsid w:val="00A967A7"/>
    <w:rsid w:val="00A96C3A"/>
    <w:rsid w:val="00A97620"/>
    <w:rsid w:val="00A977A2"/>
    <w:rsid w:val="00A97C87"/>
    <w:rsid w:val="00AA0096"/>
    <w:rsid w:val="00AA0475"/>
    <w:rsid w:val="00AA1E6F"/>
    <w:rsid w:val="00AA21FC"/>
    <w:rsid w:val="00AA225F"/>
    <w:rsid w:val="00AA2C0C"/>
    <w:rsid w:val="00AA32B9"/>
    <w:rsid w:val="00AA38C1"/>
    <w:rsid w:val="00AA40AB"/>
    <w:rsid w:val="00AA41EA"/>
    <w:rsid w:val="00AA4468"/>
    <w:rsid w:val="00AA4FAE"/>
    <w:rsid w:val="00AA5C85"/>
    <w:rsid w:val="00AA6370"/>
    <w:rsid w:val="00AA69D5"/>
    <w:rsid w:val="00AA7B48"/>
    <w:rsid w:val="00AA7E22"/>
    <w:rsid w:val="00AB0235"/>
    <w:rsid w:val="00AB0677"/>
    <w:rsid w:val="00AB0B1A"/>
    <w:rsid w:val="00AB1613"/>
    <w:rsid w:val="00AB2026"/>
    <w:rsid w:val="00AB2330"/>
    <w:rsid w:val="00AB26EE"/>
    <w:rsid w:val="00AB2B60"/>
    <w:rsid w:val="00AB3966"/>
    <w:rsid w:val="00AB3D3F"/>
    <w:rsid w:val="00AB4393"/>
    <w:rsid w:val="00AB522B"/>
    <w:rsid w:val="00AB5BD0"/>
    <w:rsid w:val="00AB6409"/>
    <w:rsid w:val="00AB6832"/>
    <w:rsid w:val="00AB6B59"/>
    <w:rsid w:val="00AB773D"/>
    <w:rsid w:val="00AB7868"/>
    <w:rsid w:val="00AC0006"/>
    <w:rsid w:val="00AC0418"/>
    <w:rsid w:val="00AC092A"/>
    <w:rsid w:val="00AC1C5A"/>
    <w:rsid w:val="00AC21DD"/>
    <w:rsid w:val="00AC3225"/>
    <w:rsid w:val="00AC35D7"/>
    <w:rsid w:val="00AC44B0"/>
    <w:rsid w:val="00AC4D77"/>
    <w:rsid w:val="00AC4E23"/>
    <w:rsid w:val="00AC4E38"/>
    <w:rsid w:val="00AC5AD1"/>
    <w:rsid w:val="00AC6C31"/>
    <w:rsid w:val="00AC774E"/>
    <w:rsid w:val="00AD07A0"/>
    <w:rsid w:val="00AD34B2"/>
    <w:rsid w:val="00AD36CF"/>
    <w:rsid w:val="00AD5855"/>
    <w:rsid w:val="00AD5FEA"/>
    <w:rsid w:val="00AD631A"/>
    <w:rsid w:val="00AD66F4"/>
    <w:rsid w:val="00AD67AF"/>
    <w:rsid w:val="00AD6CCB"/>
    <w:rsid w:val="00AD6D60"/>
    <w:rsid w:val="00AD7F25"/>
    <w:rsid w:val="00AE0517"/>
    <w:rsid w:val="00AE075B"/>
    <w:rsid w:val="00AE208D"/>
    <w:rsid w:val="00AE210A"/>
    <w:rsid w:val="00AE22C3"/>
    <w:rsid w:val="00AE25A3"/>
    <w:rsid w:val="00AE2865"/>
    <w:rsid w:val="00AE37B0"/>
    <w:rsid w:val="00AE3E60"/>
    <w:rsid w:val="00AE44D3"/>
    <w:rsid w:val="00AE4980"/>
    <w:rsid w:val="00AE5BC8"/>
    <w:rsid w:val="00AE5F6F"/>
    <w:rsid w:val="00AE6B4A"/>
    <w:rsid w:val="00AE7860"/>
    <w:rsid w:val="00AE7E90"/>
    <w:rsid w:val="00AF17DC"/>
    <w:rsid w:val="00AF1D02"/>
    <w:rsid w:val="00AF21AC"/>
    <w:rsid w:val="00AF2CB4"/>
    <w:rsid w:val="00AF2FC5"/>
    <w:rsid w:val="00AF354D"/>
    <w:rsid w:val="00AF4806"/>
    <w:rsid w:val="00AF50C1"/>
    <w:rsid w:val="00AF5478"/>
    <w:rsid w:val="00AF5706"/>
    <w:rsid w:val="00AF59AD"/>
    <w:rsid w:val="00AF6710"/>
    <w:rsid w:val="00AF6C89"/>
    <w:rsid w:val="00AF72F6"/>
    <w:rsid w:val="00AF787B"/>
    <w:rsid w:val="00AF78FB"/>
    <w:rsid w:val="00AF7C33"/>
    <w:rsid w:val="00B00630"/>
    <w:rsid w:val="00B00C53"/>
    <w:rsid w:val="00B00D92"/>
    <w:rsid w:val="00B00FC8"/>
    <w:rsid w:val="00B014B1"/>
    <w:rsid w:val="00B01A95"/>
    <w:rsid w:val="00B01F0F"/>
    <w:rsid w:val="00B025FA"/>
    <w:rsid w:val="00B026B0"/>
    <w:rsid w:val="00B026EC"/>
    <w:rsid w:val="00B02BDF"/>
    <w:rsid w:val="00B03244"/>
    <w:rsid w:val="00B043B3"/>
    <w:rsid w:val="00B06158"/>
    <w:rsid w:val="00B062D6"/>
    <w:rsid w:val="00B06341"/>
    <w:rsid w:val="00B06360"/>
    <w:rsid w:val="00B06BD2"/>
    <w:rsid w:val="00B06D39"/>
    <w:rsid w:val="00B06EB8"/>
    <w:rsid w:val="00B077B9"/>
    <w:rsid w:val="00B078F8"/>
    <w:rsid w:val="00B07DC5"/>
    <w:rsid w:val="00B07EC9"/>
    <w:rsid w:val="00B10193"/>
    <w:rsid w:val="00B10449"/>
    <w:rsid w:val="00B12CD7"/>
    <w:rsid w:val="00B13533"/>
    <w:rsid w:val="00B14112"/>
    <w:rsid w:val="00B14647"/>
    <w:rsid w:val="00B1491F"/>
    <w:rsid w:val="00B159FD"/>
    <w:rsid w:val="00B16D47"/>
    <w:rsid w:val="00B17C0C"/>
    <w:rsid w:val="00B21370"/>
    <w:rsid w:val="00B218F1"/>
    <w:rsid w:val="00B23EEB"/>
    <w:rsid w:val="00B245E1"/>
    <w:rsid w:val="00B2517A"/>
    <w:rsid w:val="00B25438"/>
    <w:rsid w:val="00B262F7"/>
    <w:rsid w:val="00B26F68"/>
    <w:rsid w:val="00B270EB"/>
    <w:rsid w:val="00B27350"/>
    <w:rsid w:val="00B27AEF"/>
    <w:rsid w:val="00B30F37"/>
    <w:rsid w:val="00B30FDC"/>
    <w:rsid w:val="00B321A2"/>
    <w:rsid w:val="00B32292"/>
    <w:rsid w:val="00B32328"/>
    <w:rsid w:val="00B3339D"/>
    <w:rsid w:val="00B33A8A"/>
    <w:rsid w:val="00B342C3"/>
    <w:rsid w:val="00B34D00"/>
    <w:rsid w:val="00B373C3"/>
    <w:rsid w:val="00B41D60"/>
    <w:rsid w:val="00B41EAF"/>
    <w:rsid w:val="00B433C2"/>
    <w:rsid w:val="00B43776"/>
    <w:rsid w:val="00B43E2E"/>
    <w:rsid w:val="00B44768"/>
    <w:rsid w:val="00B4512F"/>
    <w:rsid w:val="00B45233"/>
    <w:rsid w:val="00B51602"/>
    <w:rsid w:val="00B51A86"/>
    <w:rsid w:val="00B52486"/>
    <w:rsid w:val="00B52E04"/>
    <w:rsid w:val="00B54C6B"/>
    <w:rsid w:val="00B5554F"/>
    <w:rsid w:val="00B5561A"/>
    <w:rsid w:val="00B561C0"/>
    <w:rsid w:val="00B561DF"/>
    <w:rsid w:val="00B563F0"/>
    <w:rsid w:val="00B56CC4"/>
    <w:rsid w:val="00B57E0F"/>
    <w:rsid w:val="00B60195"/>
    <w:rsid w:val="00B607DB"/>
    <w:rsid w:val="00B60A67"/>
    <w:rsid w:val="00B60C4B"/>
    <w:rsid w:val="00B61C9D"/>
    <w:rsid w:val="00B62BD6"/>
    <w:rsid w:val="00B638C4"/>
    <w:rsid w:val="00B65123"/>
    <w:rsid w:val="00B6567F"/>
    <w:rsid w:val="00B6676A"/>
    <w:rsid w:val="00B66E0C"/>
    <w:rsid w:val="00B66E20"/>
    <w:rsid w:val="00B67309"/>
    <w:rsid w:val="00B67AD5"/>
    <w:rsid w:val="00B67AE8"/>
    <w:rsid w:val="00B70098"/>
    <w:rsid w:val="00B70D2E"/>
    <w:rsid w:val="00B71FB8"/>
    <w:rsid w:val="00B722CD"/>
    <w:rsid w:val="00B728FE"/>
    <w:rsid w:val="00B7309D"/>
    <w:rsid w:val="00B73558"/>
    <w:rsid w:val="00B749E6"/>
    <w:rsid w:val="00B75283"/>
    <w:rsid w:val="00B757E6"/>
    <w:rsid w:val="00B75CB8"/>
    <w:rsid w:val="00B75EF0"/>
    <w:rsid w:val="00B80D1F"/>
    <w:rsid w:val="00B821CC"/>
    <w:rsid w:val="00B8339A"/>
    <w:rsid w:val="00B83654"/>
    <w:rsid w:val="00B84CEF"/>
    <w:rsid w:val="00B85FDF"/>
    <w:rsid w:val="00B86644"/>
    <w:rsid w:val="00B86FB3"/>
    <w:rsid w:val="00B8792E"/>
    <w:rsid w:val="00B87A9E"/>
    <w:rsid w:val="00B9022C"/>
    <w:rsid w:val="00B91353"/>
    <w:rsid w:val="00B91954"/>
    <w:rsid w:val="00B9298F"/>
    <w:rsid w:val="00B930AA"/>
    <w:rsid w:val="00B93153"/>
    <w:rsid w:val="00B93845"/>
    <w:rsid w:val="00B959FA"/>
    <w:rsid w:val="00B95A02"/>
    <w:rsid w:val="00B96365"/>
    <w:rsid w:val="00B96750"/>
    <w:rsid w:val="00B967B0"/>
    <w:rsid w:val="00B96E7E"/>
    <w:rsid w:val="00BA00D8"/>
    <w:rsid w:val="00BA1452"/>
    <w:rsid w:val="00BA276A"/>
    <w:rsid w:val="00BA2D12"/>
    <w:rsid w:val="00BA3151"/>
    <w:rsid w:val="00BA3ACC"/>
    <w:rsid w:val="00BA46BB"/>
    <w:rsid w:val="00BA46F5"/>
    <w:rsid w:val="00BA51BF"/>
    <w:rsid w:val="00BA5C3C"/>
    <w:rsid w:val="00BA671D"/>
    <w:rsid w:val="00BA6A78"/>
    <w:rsid w:val="00BA7E33"/>
    <w:rsid w:val="00BB13C1"/>
    <w:rsid w:val="00BB1A83"/>
    <w:rsid w:val="00BB1E11"/>
    <w:rsid w:val="00BB2990"/>
    <w:rsid w:val="00BB33A9"/>
    <w:rsid w:val="00BB3520"/>
    <w:rsid w:val="00BB4CCA"/>
    <w:rsid w:val="00BB67BE"/>
    <w:rsid w:val="00BB76F5"/>
    <w:rsid w:val="00BB7D6C"/>
    <w:rsid w:val="00BC31C2"/>
    <w:rsid w:val="00BC3860"/>
    <w:rsid w:val="00BC720A"/>
    <w:rsid w:val="00BC72E6"/>
    <w:rsid w:val="00BC76F0"/>
    <w:rsid w:val="00BD04C2"/>
    <w:rsid w:val="00BD07F4"/>
    <w:rsid w:val="00BD220E"/>
    <w:rsid w:val="00BD2620"/>
    <w:rsid w:val="00BD32F8"/>
    <w:rsid w:val="00BD39F2"/>
    <w:rsid w:val="00BD3F1C"/>
    <w:rsid w:val="00BD40BB"/>
    <w:rsid w:val="00BD488E"/>
    <w:rsid w:val="00BD4DD6"/>
    <w:rsid w:val="00BD4EDA"/>
    <w:rsid w:val="00BD56F4"/>
    <w:rsid w:val="00BD5CDD"/>
    <w:rsid w:val="00BD71B7"/>
    <w:rsid w:val="00BD76F8"/>
    <w:rsid w:val="00BE26C8"/>
    <w:rsid w:val="00BE2A20"/>
    <w:rsid w:val="00BE2DDC"/>
    <w:rsid w:val="00BE2DF9"/>
    <w:rsid w:val="00BE6A48"/>
    <w:rsid w:val="00BE7206"/>
    <w:rsid w:val="00BE791B"/>
    <w:rsid w:val="00BF0402"/>
    <w:rsid w:val="00BF0452"/>
    <w:rsid w:val="00BF0937"/>
    <w:rsid w:val="00BF12BF"/>
    <w:rsid w:val="00BF1AD8"/>
    <w:rsid w:val="00BF2B71"/>
    <w:rsid w:val="00BF2C8D"/>
    <w:rsid w:val="00BF3758"/>
    <w:rsid w:val="00BF3D58"/>
    <w:rsid w:val="00BF3D98"/>
    <w:rsid w:val="00BF402F"/>
    <w:rsid w:val="00BF4673"/>
    <w:rsid w:val="00BF65FA"/>
    <w:rsid w:val="00C01A7B"/>
    <w:rsid w:val="00C023DB"/>
    <w:rsid w:val="00C04531"/>
    <w:rsid w:val="00C04A8F"/>
    <w:rsid w:val="00C04FFF"/>
    <w:rsid w:val="00C05919"/>
    <w:rsid w:val="00C072FD"/>
    <w:rsid w:val="00C10857"/>
    <w:rsid w:val="00C12799"/>
    <w:rsid w:val="00C12854"/>
    <w:rsid w:val="00C12AA4"/>
    <w:rsid w:val="00C16028"/>
    <w:rsid w:val="00C16C6F"/>
    <w:rsid w:val="00C1733B"/>
    <w:rsid w:val="00C17ED4"/>
    <w:rsid w:val="00C24568"/>
    <w:rsid w:val="00C24F77"/>
    <w:rsid w:val="00C269A8"/>
    <w:rsid w:val="00C2767C"/>
    <w:rsid w:val="00C277FE"/>
    <w:rsid w:val="00C27B1C"/>
    <w:rsid w:val="00C31223"/>
    <w:rsid w:val="00C31D68"/>
    <w:rsid w:val="00C32FC3"/>
    <w:rsid w:val="00C33DAE"/>
    <w:rsid w:val="00C35ACC"/>
    <w:rsid w:val="00C36AD3"/>
    <w:rsid w:val="00C402D7"/>
    <w:rsid w:val="00C409F8"/>
    <w:rsid w:val="00C41C1B"/>
    <w:rsid w:val="00C42CDA"/>
    <w:rsid w:val="00C437E4"/>
    <w:rsid w:val="00C43F8E"/>
    <w:rsid w:val="00C44B7F"/>
    <w:rsid w:val="00C45471"/>
    <w:rsid w:val="00C45834"/>
    <w:rsid w:val="00C4646A"/>
    <w:rsid w:val="00C46DD1"/>
    <w:rsid w:val="00C47C85"/>
    <w:rsid w:val="00C50C19"/>
    <w:rsid w:val="00C51A13"/>
    <w:rsid w:val="00C5299F"/>
    <w:rsid w:val="00C53C03"/>
    <w:rsid w:val="00C53C7E"/>
    <w:rsid w:val="00C542DC"/>
    <w:rsid w:val="00C55F10"/>
    <w:rsid w:val="00C56345"/>
    <w:rsid w:val="00C568DD"/>
    <w:rsid w:val="00C571C5"/>
    <w:rsid w:val="00C57A4F"/>
    <w:rsid w:val="00C60A49"/>
    <w:rsid w:val="00C61169"/>
    <w:rsid w:val="00C6230A"/>
    <w:rsid w:val="00C641BD"/>
    <w:rsid w:val="00C64220"/>
    <w:rsid w:val="00C64CEE"/>
    <w:rsid w:val="00C660CD"/>
    <w:rsid w:val="00C661D4"/>
    <w:rsid w:val="00C7091A"/>
    <w:rsid w:val="00C7128C"/>
    <w:rsid w:val="00C71A44"/>
    <w:rsid w:val="00C737BA"/>
    <w:rsid w:val="00C74079"/>
    <w:rsid w:val="00C74354"/>
    <w:rsid w:val="00C74903"/>
    <w:rsid w:val="00C75C82"/>
    <w:rsid w:val="00C766C4"/>
    <w:rsid w:val="00C7698C"/>
    <w:rsid w:val="00C80101"/>
    <w:rsid w:val="00C80287"/>
    <w:rsid w:val="00C8079F"/>
    <w:rsid w:val="00C80A40"/>
    <w:rsid w:val="00C82FF5"/>
    <w:rsid w:val="00C83E21"/>
    <w:rsid w:val="00C87118"/>
    <w:rsid w:val="00C8730B"/>
    <w:rsid w:val="00C873A9"/>
    <w:rsid w:val="00C8754A"/>
    <w:rsid w:val="00C91F94"/>
    <w:rsid w:val="00C92845"/>
    <w:rsid w:val="00C939CA"/>
    <w:rsid w:val="00C93ABE"/>
    <w:rsid w:val="00C93CA8"/>
    <w:rsid w:val="00C93D9E"/>
    <w:rsid w:val="00C94A14"/>
    <w:rsid w:val="00C957E3"/>
    <w:rsid w:val="00C95FE0"/>
    <w:rsid w:val="00C9699D"/>
    <w:rsid w:val="00C96C10"/>
    <w:rsid w:val="00C96DC4"/>
    <w:rsid w:val="00C97120"/>
    <w:rsid w:val="00C9778B"/>
    <w:rsid w:val="00CA0094"/>
    <w:rsid w:val="00CA0192"/>
    <w:rsid w:val="00CA03A4"/>
    <w:rsid w:val="00CA15C5"/>
    <w:rsid w:val="00CA1892"/>
    <w:rsid w:val="00CA2F83"/>
    <w:rsid w:val="00CA30CD"/>
    <w:rsid w:val="00CA3A7B"/>
    <w:rsid w:val="00CA4724"/>
    <w:rsid w:val="00CA50B2"/>
    <w:rsid w:val="00CA6091"/>
    <w:rsid w:val="00CA660E"/>
    <w:rsid w:val="00CA696E"/>
    <w:rsid w:val="00CA6DBE"/>
    <w:rsid w:val="00CB0BC4"/>
    <w:rsid w:val="00CB1C2D"/>
    <w:rsid w:val="00CB1E40"/>
    <w:rsid w:val="00CB2724"/>
    <w:rsid w:val="00CB29DC"/>
    <w:rsid w:val="00CB44B5"/>
    <w:rsid w:val="00CB4857"/>
    <w:rsid w:val="00CB5465"/>
    <w:rsid w:val="00CB6440"/>
    <w:rsid w:val="00CB74E7"/>
    <w:rsid w:val="00CC093B"/>
    <w:rsid w:val="00CC108E"/>
    <w:rsid w:val="00CC13D8"/>
    <w:rsid w:val="00CC1BF5"/>
    <w:rsid w:val="00CC4D93"/>
    <w:rsid w:val="00CC570A"/>
    <w:rsid w:val="00CC5FBE"/>
    <w:rsid w:val="00CC6AE6"/>
    <w:rsid w:val="00CD1347"/>
    <w:rsid w:val="00CD1644"/>
    <w:rsid w:val="00CD1C5A"/>
    <w:rsid w:val="00CD1C78"/>
    <w:rsid w:val="00CD1D72"/>
    <w:rsid w:val="00CD1EC9"/>
    <w:rsid w:val="00CD2401"/>
    <w:rsid w:val="00CD309C"/>
    <w:rsid w:val="00CD3447"/>
    <w:rsid w:val="00CD3B77"/>
    <w:rsid w:val="00CD3FB1"/>
    <w:rsid w:val="00CD50E6"/>
    <w:rsid w:val="00CD5915"/>
    <w:rsid w:val="00CD5E83"/>
    <w:rsid w:val="00CD6189"/>
    <w:rsid w:val="00CD619C"/>
    <w:rsid w:val="00CD68B5"/>
    <w:rsid w:val="00CD7809"/>
    <w:rsid w:val="00CE1346"/>
    <w:rsid w:val="00CE1817"/>
    <w:rsid w:val="00CE1C5D"/>
    <w:rsid w:val="00CE2ACD"/>
    <w:rsid w:val="00CE2C89"/>
    <w:rsid w:val="00CE3787"/>
    <w:rsid w:val="00CE3997"/>
    <w:rsid w:val="00CE3A62"/>
    <w:rsid w:val="00CE4A32"/>
    <w:rsid w:val="00CE4C00"/>
    <w:rsid w:val="00CE51B1"/>
    <w:rsid w:val="00CE58CB"/>
    <w:rsid w:val="00CE5F3A"/>
    <w:rsid w:val="00CE661D"/>
    <w:rsid w:val="00CE68AA"/>
    <w:rsid w:val="00CE715F"/>
    <w:rsid w:val="00CE7D01"/>
    <w:rsid w:val="00CE7EC0"/>
    <w:rsid w:val="00CF1083"/>
    <w:rsid w:val="00CF25A5"/>
    <w:rsid w:val="00CF2DF0"/>
    <w:rsid w:val="00CF343A"/>
    <w:rsid w:val="00CF351A"/>
    <w:rsid w:val="00CF39CB"/>
    <w:rsid w:val="00CF4603"/>
    <w:rsid w:val="00CF590D"/>
    <w:rsid w:val="00CF5947"/>
    <w:rsid w:val="00CF63F9"/>
    <w:rsid w:val="00CF6564"/>
    <w:rsid w:val="00CF7B20"/>
    <w:rsid w:val="00CF7B48"/>
    <w:rsid w:val="00D003DC"/>
    <w:rsid w:val="00D014EB"/>
    <w:rsid w:val="00D026AC"/>
    <w:rsid w:val="00D02E91"/>
    <w:rsid w:val="00D0331C"/>
    <w:rsid w:val="00D03910"/>
    <w:rsid w:val="00D0399A"/>
    <w:rsid w:val="00D03B99"/>
    <w:rsid w:val="00D04C04"/>
    <w:rsid w:val="00D05BCA"/>
    <w:rsid w:val="00D05D66"/>
    <w:rsid w:val="00D0684D"/>
    <w:rsid w:val="00D06975"/>
    <w:rsid w:val="00D10115"/>
    <w:rsid w:val="00D103ED"/>
    <w:rsid w:val="00D10A9F"/>
    <w:rsid w:val="00D11158"/>
    <w:rsid w:val="00D11A07"/>
    <w:rsid w:val="00D11C6E"/>
    <w:rsid w:val="00D12020"/>
    <w:rsid w:val="00D1227F"/>
    <w:rsid w:val="00D14E88"/>
    <w:rsid w:val="00D1501A"/>
    <w:rsid w:val="00D15242"/>
    <w:rsid w:val="00D15E1C"/>
    <w:rsid w:val="00D162A4"/>
    <w:rsid w:val="00D17863"/>
    <w:rsid w:val="00D20F12"/>
    <w:rsid w:val="00D214DD"/>
    <w:rsid w:val="00D223E9"/>
    <w:rsid w:val="00D2433E"/>
    <w:rsid w:val="00D24FE2"/>
    <w:rsid w:val="00D2521B"/>
    <w:rsid w:val="00D273E3"/>
    <w:rsid w:val="00D27ABD"/>
    <w:rsid w:val="00D27E49"/>
    <w:rsid w:val="00D27FE2"/>
    <w:rsid w:val="00D30BC8"/>
    <w:rsid w:val="00D30F8F"/>
    <w:rsid w:val="00D31284"/>
    <w:rsid w:val="00D328FA"/>
    <w:rsid w:val="00D33375"/>
    <w:rsid w:val="00D33390"/>
    <w:rsid w:val="00D3358A"/>
    <w:rsid w:val="00D335E1"/>
    <w:rsid w:val="00D33942"/>
    <w:rsid w:val="00D33D98"/>
    <w:rsid w:val="00D34C3A"/>
    <w:rsid w:val="00D35980"/>
    <w:rsid w:val="00D35DEC"/>
    <w:rsid w:val="00D36F00"/>
    <w:rsid w:val="00D40494"/>
    <w:rsid w:val="00D40706"/>
    <w:rsid w:val="00D40AB0"/>
    <w:rsid w:val="00D411C3"/>
    <w:rsid w:val="00D41A4C"/>
    <w:rsid w:val="00D41C23"/>
    <w:rsid w:val="00D41D14"/>
    <w:rsid w:val="00D423D8"/>
    <w:rsid w:val="00D42AA0"/>
    <w:rsid w:val="00D42B43"/>
    <w:rsid w:val="00D42E15"/>
    <w:rsid w:val="00D433BB"/>
    <w:rsid w:val="00D43697"/>
    <w:rsid w:val="00D43A52"/>
    <w:rsid w:val="00D456C0"/>
    <w:rsid w:val="00D45838"/>
    <w:rsid w:val="00D459F1"/>
    <w:rsid w:val="00D45B6C"/>
    <w:rsid w:val="00D45F08"/>
    <w:rsid w:val="00D460C6"/>
    <w:rsid w:val="00D47764"/>
    <w:rsid w:val="00D503B1"/>
    <w:rsid w:val="00D50859"/>
    <w:rsid w:val="00D508F1"/>
    <w:rsid w:val="00D51AEE"/>
    <w:rsid w:val="00D53145"/>
    <w:rsid w:val="00D5375B"/>
    <w:rsid w:val="00D567E4"/>
    <w:rsid w:val="00D56C34"/>
    <w:rsid w:val="00D57954"/>
    <w:rsid w:val="00D57A0E"/>
    <w:rsid w:val="00D606B1"/>
    <w:rsid w:val="00D61734"/>
    <w:rsid w:val="00D617C4"/>
    <w:rsid w:val="00D61A05"/>
    <w:rsid w:val="00D61F16"/>
    <w:rsid w:val="00D62261"/>
    <w:rsid w:val="00D64AAA"/>
    <w:rsid w:val="00D64EA7"/>
    <w:rsid w:val="00D66026"/>
    <w:rsid w:val="00D66542"/>
    <w:rsid w:val="00D665D9"/>
    <w:rsid w:val="00D66720"/>
    <w:rsid w:val="00D70D8C"/>
    <w:rsid w:val="00D70FF9"/>
    <w:rsid w:val="00D7199A"/>
    <w:rsid w:val="00D71B4F"/>
    <w:rsid w:val="00D71DAE"/>
    <w:rsid w:val="00D727A7"/>
    <w:rsid w:val="00D72BFD"/>
    <w:rsid w:val="00D72FFB"/>
    <w:rsid w:val="00D74AEC"/>
    <w:rsid w:val="00D74D7C"/>
    <w:rsid w:val="00D75138"/>
    <w:rsid w:val="00D75845"/>
    <w:rsid w:val="00D75D3D"/>
    <w:rsid w:val="00D76CAC"/>
    <w:rsid w:val="00D77489"/>
    <w:rsid w:val="00D77F12"/>
    <w:rsid w:val="00D816A4"/>
    <w:rsid w:val="00D83158"/>
    <w:rsid w:val="00D831E4"/>
    <w:rsid w:val="00D8323A"/>
    <w:rsid w:val="00D83638"/>
    <w:rsid w:val="00D83CC7"/>
    <w:rsid w:val="00D8504E"/>
    <w:rsid w:val="00D85483"/>
    <w:rsid w:val="00D85794"/>
    <w:rsid w:val="00D864E5"/>
    <w:rsid w:val="00D8679A"/>
    <w:rsid w:val="00D86C48"/>
    <w:rsid w:val="00D87B15"/>
    <w:rsid w:val="00D90788"/>
    <w:rsid w:val="00D9110D"/>
    <w:rsid w:val="00D91407"/>
    <w:rsid w:val="00D91915"/>
    <w:rsid w:val="00D91B8E"/>
    <w:rsid w:val="00D91EDE"/>
    <w:rsid w:val="00D91EF3"/>
    <w:rsid w:val="00D928DC"/>
    <w:rsid w:val="00D93E73"/>
    <w:rsid w:val="00D94042"/>
    <w:rsid w:val="00D96141"/>
    <w:rsid w:val="00D97035"/>
    <w:rsid w:val="00D97B6A"/>
    <w:rsid w:val="00DA03D4"/>
    <w:rsid w:val="00DA229D"/>
    <w:rsid w:val="00DA25BF"/>
    <w:rsid w:val="00DA3531"/>
    <w:rsid w:val="00DA3C77"/>
    <w:rsid w:val="00DA417D"/>
    <w:rsid w:val="00DA47DA"/>
    <w:rsid w:val="00DA5168"/>
    <w:rsid w:val="00DA685E"/>
    <w:rsid w:val="00DA6BDB"/>
    <w:rsid w:val="00DA717D"/>
    <w:rsid w:val="00DA71B8"/>
    <w:rsid w:val="00DA786D"/>
    <w:rsid w:val="00DA7D14"/>
    <w:rsid w:val="00DB11A9"/>
    <w:rsid w:val="00DB15AE"/>
    <w:rsid w:val="00DB16BC"/>
    <w:rsid w:val="00DB211A"/>
    <w:rsid w:val="00DB379F"/>
    <w:rsid w:val="00DB3B24"/>
    <w:rsid w:val="00DB5120"/>
    <w:rsid w:val="00DB5C95"/>
    <w:rsid w:val="00DC00D9"/>
    <w:rsid w:val="00DC0108"/>
    <w:rsid w:val="00DC07B9"/>
    <w:rsid w:val="00DC09AB"/>
    <w:rsid w:val="00DC0ECD"/>
    <w:rsid w:val="00DC19EC"/>
    <w:rsid w:val="00DC1C9E"/>
    <w:rsid w:val="00DC1EA9"/>
    <w:rsid w:val="00DC231A"/>
    <w:rsid w:val="00DC3164"/>
    <w:rsid w:val="00DC3463"/>
    <w:rsid w:val="00DC395A"/>
    <w:rsid w:val="00DC3B80"/>
    <w:rsid w:val="00DC584C"/>
    <w:rsid w:val="00DC6731"/>
    <w:rsid w:val="00DC6ABF"/>
    <w:rsid w:val="00DC6E81"/>
    <w:rsid w:val="00DC723E"/>
    <w:rsid w:val="00DC7B63"/>
    <w:rsid w:val="00DC7DB8"/>
    <w:rsid w:val="00DC7ED3"/>
    <w:rsid w:val="00DD0451"/>
    <w:rsid w:val="00DD1A93"/>
    <w:rsid w:val="00DD1B3B"/>
    <w:rsid w:val="00DD1FE3"/>
    <w:rsid w:val="00DD2221"/>
    <w:rsid w:val="00DD2A17"/>
    <w:rsid w:val="00DD2D52"/>
    <w:rsid w:val="00DD364B"/>
    <w:rsid w:val="00DD4B33"/>
    <w:rsid w:val="00DD5572"/>
    <w:rsid w:val="00DD5EEE"/>
    <w:rsid w:val="00DD6273"/>
    <w:rsid w:val="00DD63F3"/>
    <w:rsid w:val="00DD64C5"/>
    <w:rsid w:val="00DD723F"/>
    <w:rsid w:val="00DE0730"/>
    <w:rsid w:val="00DE0E97"/>
    <w:rsid w:val="00DE20CF"/>
    <w:rsid w:val="00DE2B28"/>
    <w:rsid w:val="00DE2C46"/>
    <w:rsid w:val="00DE3F7D"/>
    <w:rsid w:val="00DE4CF6"/>
    <w:rsid w:val="00DE4DB6"/>
    <w:rsid w:val="00DE5E95"/>
    <w:rsid w:val="00DE6AA1"/>
    <w:rsid w:val="00DE6BCE"/>
    <w:rsid w:val="00DE713D"/>
    <w:rsid w:val="00DE78E9"/>
    <w:rsid w:val="00DF1D49"/>
    <w:rsid w:val="00DF2450"/>
    <w:rsid w:val="00DF30AB"/>
    <w:rsid w:val="00DF4B40"/>
    <w:rsid w:val="00DF5077"/>
    <w:rsid w:val="00DF5F3D"/>
    <w:rsid w:val="00DF75C5"/>
    <w:rsid w:val="00DF77DA"/>
    <w:rsid w:val="00E0013C"/>
    <w:rsid w:val="00E00757"/>
    <w:rsid w:val="00E017F9"/>
    <w:rsid w:val="00E018A9"/>
    <w:rsid w:val="00E01A9B"/>
    <w:rsid w:val="00E03460"/>
    <w:rsid w:val="00E03DBA"/>
    <w:rsid w:val="00E04A21"/>
    <w:rsid w:val="00E0558D"/>
    <w:rsid w:val="00E05FD7"/>
    <w:rsid w:val="00E063B7"/>
    <w:rsid w:val="00E06B4A"/>
    <w:rsid w:val="00E06D6E"/>
    <w:rsid w:val="00E076DB"/>
    <w:rsid w:val="00E078A1"/>
    <w:rsid w:val="00E078CA"/>
    <w:rsid w:val="00E07C67"/>
    <w:rsid w:val="00E100C6"/>
    <w:rsid w:val="00E1305C"/>
    <w:rsid w:val="00E13E81"/>
    <w:rsid w:val="00E14BD8"/>
    <w:rsid w:val="00E14D78"/>
    <w:rsid w:val="00E14F79"/>
    <w:rsid w:val="00E1575A"/>
    <w:rsid w:val="00E158B2"/>
    <w:rsid w:val="00E15C7D"/>
    <w:rsid w:val="00E15CDC"/>
    <w:rsid w:val="00E15D0C"/>
    <w:rsid w:val="00E16787"/>
    <w:rsid w:val="00E17723"/>
    <w:rsid w:val="00E179C3"/>
    <w:rsid w:val="00E17D65"/>
    <w:rsid w:val="00E21BB5"/>
    <w:rsid w:val="00E2272A"/>
    <w:rsid w:val="00E22D41"/>
    <w:rsid w:val="00E23816"/>
    <w:rsid w:val="00E24AB8"/>
    <w:rsid w:val="00E2538C"/>
    <w:rsid w:val="00E25BA6"/>
    <w:rsid w:val="00E2717E"/>
    <w:rsid w:val="00E27331"/>
    <w:rsid w:val="00E274B0"/>
    <w:rsid w:val="00E27D54"/>
    <w:rsid w:val="00E30238"/>
    <w:rsid w:val="00E30846"/>
    <w:rsid w:val="00E31007"/>
    <w:rsid w:val="00E3182C"/>
    <w:rsid w:val="00E31D17"/>
    <w:rsid w:val="00E31EDE"/>
    <w:rsid w:val="00E327DC"/>
    <w:rsid w:val="00E3375D"/>
    <w:rsid w:val="00E33BF2"/>
    <w:rsid w:val="00E3487C"/>
    <w:rsid w:val="00E353F8"/>
    <w:rsid w:val="00E35AE8"/>
    <w:rsid w:val="00E35FB8"/>
    <w:rsid w:val="00E3716A"/>
    <w:rsid w:val="00E37399"/>
    <w:rsid w:val="00E37AF7"/>
    <w:rsid w:val="00E40210"/>
    <w:rsid w:val="00E406B9"/>
    <w:rsid w:val="00E42A98"/>
    <w:rsid w:val="00E44374"/>
    <w:rsid w:val="00E44C58"/>
    <w:rsid w:val="00E44F9D"/>
    <w:rsid w:val="00E455A4"/>
    <w:rsid w:val="00E45905"/>
    <w:rsid w:val="00E45CA5"/>
    <w:rsid w:val="00E45D66"/>
    <w:rsid w:val="00E45E30"/>
    <w:rsid w:val="00E46372"/>
    <w:rsid w:val="00E479D3"/>
    <w:rsid w:val="00E47A5D"/>
    <w:rsid w:val="00E47E9E"/>
    <w:rsid w:val="00E50568"/>
    <w:rsid w:val="00E505F1"/>
    <w:rsid w:val="00E50B4F"/>
    <w:rsid w:val="00E50F4E"/>
    <w:rsid w:val="00E51DB2"/>
    <w:rsid w:val="00E51DE1"/>
    <w:rsid w:val="00E51EDE"/>
    <w:rsid w:val="00E52224"/>
    <w:rsid w:val="00E52F8B"/>
    <w:rsid w:val="00E5337A"/>
    <w:rsid w:val="00E53493"/>
    <w:rsid w:val="00E549A5"/>
    <w:rsid w:val="00E553FC"/>
    <w:rsid w:val="00E55708"/>
    <w:rsid w:val="00E55EE6"/>
    <w:rsid w:val="00E55F89"/>
    <w:rsid w:val="00E55FBF"/>
    <w:rsid w:val="00E568F6"/>
    <w:rsid w:val="00E56A9C"/>
    <w:rsid w:val="00E56FBA"/>
    <w:rsid w:val="00E57CE9"/>
    <w:rsid w:val="00E6001C"/>
    <w:rsid w:val="00E6055B"/>
    <w:rsid w:val="00E61771"/>
    <w:rsid w:val="00E624DC"/>
    <w:rsid w:val="00E62C74"/>
    <w:rsid w:val="00E6373A"/>
    <w:rsid w:val="00E6398E"/>
    <w:rsid w:val="00E63E2A"/>
    <w:rsid w:val="00E64C25"/>
    <w:rsid w:val="00E65431"/>
    <w:rsid w:val="00E6625C"/>
    <w:rsid w:val="00E66692"/>
    <w:rsid w:val="00E6727B"/>
    <w:rsid w:val="00E677E1"/>
    <w:rsid w:val="00E7035F"/>
    <w:rsid w:val="00E70589"/>
    <w:rsid w:val="00E71F5F"/>
    <w:rsid w:val="00E721E4"/>
    <w:rsid w:val="00E73861"/>
    <w:rsid w:val="00E74E8D"/>
    <w:rsid w:val="00E75A84"/>
    <w:rsid w:val="00E76054"/>
    <w:rsid w:val="00E76D4C"/>
    <w:rsid w:val="00E77C0B"/>
    <w:rsid w:val="00E80391"/>
    <w:rsid w:val="00E8136E"/>
    <w:rsid w:val="00E822DB"/>
    <w:rsid w:val="00E82EA2"/>
    <w:rsid w:val="00E830DD"/>
    <w:rsid w:val="00E85BCF"/>
    <w:rsid w:val="00E8664A"/>
    <w:rsid w:val="00E87055"/>
    <w:rsid w:val="00E87AD9"/>
    <w:rsid w:val="00E87CA4"/>
    <w:rsid w:val="00E907F8"/>
    <w:rsid w:val="00E925E2"/>
    <w:rsid w:val="00E9282E"/>
    <w:rsid w:val="00E9350A"/>
    <w:rsid w:val="00E935C9"/>
    <w:rsid w:val="00E940FA"/>
    <w:rsid w:val="00E95126"/>
    <w:rsid w:val="00E95316"/>
    <w:rsid w:val="00E95C2E"/>
    <w:rsid w:val="00E96E49"/>
    <w:rsid w:val="00E96EF9"/>
    <w:rsid w:val="00E97C25"/>
    <w:rsid w:val="00EA0409"/>
    <w:rsid w:val="00EA0495"/>
    <w:rsid w:val="00EA04CA"/>
    <w:rsid w:val="00EA0E4A"/>
    <w:rsid w:val="00EA11A1"/>
    <w:rsid w:val="00EA1D2F"/>
    <w:rsid w:val="00EA1DE2"/>
    <w:rsid w:val="00EA212B"/>
    <w:rsid w:val="00EA2B09"/>
    <w:rsid w:val="00EA2D11"/>
    <w:rsid w:val="00EA4FFD"/>
    <w:rsid w:val="00EA5397"/>
    <w:rsid w:val="00EA5446"/>
    <w:rsid w:val="00EA5826"/>
    <w:rsid w:val="00EA6A04"/>
    <w:rsid w:val="00EA70ED"/>
    <w:rsid w:val="00EB0563"/>
    <w:rsid w:val="00EB1291"/>
    <w:rsid w:val="00EB2369"/>
    <w:rsid w:val="00EB2868"/>
    <w:rsid w:val="00EB305D"/>
    <w:rsid w:val="00EB3EB3"/>
    <w:rsid w:val="00EB4373"/>
    <w:rsid w:val="00EB5368"/>
    <w:rsid w:val="00EB5544"/>
    <w:rsid w:val="00EB5D03"/>
    <w:rsid w:val="00EB6A82"/>
    <w:rsid w:val="00EB730C"/>
    <w:rsid w:val="00EC046F"/>
    <w:rsid w:val="00EC0AC5"/>
    <w:rsid w:val="00EC1BB1"/>
    <w:rsid w:val="00EC2572"/>
    <w:rsid w:val="00EC31FF"/>
    <w:rsid w:val="00EC3611"/>
    <w:rsid w:val="00EC38B8"/>
    <w:rsid w:val="00EC46D2"/>
    <w:rsid w:val="00EC6147"/>
    <w:rsid w:val="00EC63A2"/>
    <w:rsid w:val="00EC6555"/>
    <w:rsid w:val="00EC6D78"/>
    <w:rsid w:val="00ED0312"/>
    <w:rsid w:val="00ED116F"/>
    <w:rsid w:val="00ED1504"/>
    <w:rsid w:val="00ED388E"/>
    <w:rsid w:val="00ED3C29"/>
    <w:rsid w:val="00ED3D64"/>
    <w:rsid w:val="00ED454C"/>
    <w:rsid w:val="00ED5039"/>
    <w:rsid w:val="00ED6012"/>
    <w:rsid w:val="00ED6221"/>
    <w:rsid w:val="00ED6605"/>
    <w:rsid w:val="00ED6F3B"/>
    <w:rsid w:val="00ED7937"/>
    <w:rsid w:val="00EE09BC"/>
    <w:rsid w:val="00EE1581"/>
    <w:rsid w:val="00EE16BE"/>
    <w:rsid w:val="00EE2BE0"/>
    <w:rsid w:val="00EE3459"/>
    <w:rsid w:val="00EE4BE8"/>
    <w:rsid w:val="00EE5860"/>
    <w:rsid w:val="00EE69A1"/>
    <w:rsid w:val="00EE6ABD"/>
    <w:rsid w:val="00EE7841"/>
    <w:rsid w:val="00EE7EB7"/>
    <w:rsid w:val="00EF0519"/>
    <w:rsid w:val="00EF0847"/>
    <w:rsid w:val="00EF1264"/>
    <w:rsid w:val="00EF1A8A"/>
    <w:rsid w:val="00EF2B3B"/>
    <w:rsid w:val="00EF37CB"/>
    <w:rsid w:val="00EF4B94"/>
    <w:rsid w:val="00EF53DC"/>
    <w:rsid w:val="00EF6FE4"/>
    <w:rsid w:val="00F0011E"/>
    <w:rsid w:val="00F0065D"/>
    <w:rsid w:val="00F01769"/>
    <w:rsid w:val="00F031E5"/>
    <w:rsid w:val="00F03886"/>
    <w:rsid w:val="00F03D95"/>
    <w:rsid w:val="00F04E53"/>
    <w:rsid w:val="00F05801"/>
    <w:rsid w:val="00F05929"/>
    <w:rsid w:val="00F0660C"/>
    <w:rsid w:val="00F0698D"/>
    <w:rsid w:val="00F07102"/>
    <w:rsid w:val="00F0775D"/>
    <w:rsid w:val="00F10DC5"/>
    <w:rsid w:val="00F10EC3"/>
    <w:rsid w:val="00F11393"/>
    <w:rsid w:val="00F11B58"/>
    <w:rsid w:val="00F12759"/>
    <w:rsid w:val="00F12D5C"/>
    <w:rsid w:val="00F132ED"/>
    <w:rsid w:val="00F1370B"/>
    <w:rsid w:val="00F13D66"/>
    <w:rsid w:val="00F144B0"/>
    <w:rsid w:val="00F1470B"/>
    <w:rsid w:val="00F14BD1"/>
    <w:rsid w:val="00F14FD1"/>
    <w:rsid w:val="00F150B3"/>
    <w:rsid w:val="00F15AFC"/>
    <w:rsid w:val="00F1608F"/>
    <w:rsid w:val="00F168CC"/>
    <w:rsid w:val="00F16D66"/>
    <w:rsid w:val="00F1774B"/>
    <w:rsid w:val="00F20636"/>
    <w:rsid w:val="00F20712"/>
    <w:rsid w:val="00F20D9B"/>
    <w:rsid w:val="00F22193"/>
    <w:rsid w:val="00F222B9"/>
    <w:rsid w:val="00F2329A"/>
    <w:rsid w:val="00F25473"/>
    <w:rsid w:val="00F25573"/>
    <w:rsid w:val="00F261B0"/>
    <w:rsid w:val="00F26323"/>
    <w:rsid w:val="00F273AD"/>
    <w:rsid w:val="00F32F3B"/>
    <w:rsid w:val="00F33C75"/>
    <w:rsid w:val="00F33D65"/>
    <w:rsid w:val="00F3446D"/>
    <w:rsid w:val="00F3454C"/>
    <w:rsid w:val="00F34EFB"/>
    <w:rsid w:val="00F35013"/>
    <w:rsid w:val="00F35EDC"/>
    <w:rsid w:val="00F367DB"/>
    <w:rsid w:val="00F36A53"/>
    <w:rsid w:val="00F36DDF"/>
    <w:rsid w:val="00F40FA8"/>
    <w:rsid w:val="00F411AD"/>
    <w:rsid w:val="00F4123C"/>
    <w:rsid w:val="00F42C5C"/>
    <w:rsid w:val="00F43701"/>
    <w:rsid w:val="00F44D83"/>
    <w:rsid w:val="00F4622A"/>
    <w:rsid w:val="00F463E8"/>
    <w:rsid w:val="00F464E9"/>
    <w:rsid w:val="00F46742"/>
    <w:rsid w:val="00F477EF"/>
    <w:rsid w:val="00F478BB"/>
    <w:rsid w:val="00F5070A"/>
    <w:rsid w:val="00F50B5B"/>
    <w:rsid w:val="00F53D06"/>
    <w:rsid w:val="00F53E35"/>
    <w:rsid w:val="00F55034"/>
    <w:rsid w:val="00F55778"/>
    <w:rsid w:val="00F5721D"/>
    <w:rsid w:val="00F5789C"/>
    <w:rsid w:val="00F6037B"/>
    <w:rsid w:val="00F609C6"/>
    <w:rsid w:val="00F61350"/>
    <w:rsid w:val="00F6165A"/>
    <w:rsid w:val="00F61744"/>
    <w:rsid w:val="00F63698"/>
    <w:rsid w:val="00F639AF"/>
    <w:rsid w:val="00F64941"/>
    <w:rsid w:val="00F665C1"/>
    <w:rsid w:val="00F6680B"/>
    <w:rsid w:val="00F706AD"/>
    <w:rsid w:val="00F70837"/>
    <w:rsid w:val="00F70CCD"/>
    <w:rsid w:val="00F716C5"/>
    <w:rsid w:val="00F71DFB"/>
    <w:rsid w:val="00F740E3"/>
    <w:rsid w:val="00F749E5"/>
    <w:rsid w:val="00F751C6"/>
    <w:rsid w:val="00F75E37"/>
    <w:rsid w:val="00F7664D"/>
    <w:rsid w:val="00F7665E"/>
    <w:rsid w:val="00F768F0"/>
    <w:rsid w:val="00F7690E"/>
    <w:rsid w:val="00F80CB5"/>
    <w:rsid w:val="00F81259"/>
    <w:rsid w:val="00F84C87"/>
    <w:rsid w:val="00F85287"/>
    <w:rsid w:val="00F91453"/>
    <w:rsid w:val="00F91D42"/>
    <w:rsid w:val="00F92E44"/>
    <w:rsid w:val="00F9366C"/>
    <w:rsid w:val="00F940DB"/>
    <w:rsid w:val="00F94E3F"/>
    <w:rsid w:val="00F94E81"/>
    <w:rsid w:val="00F95433"/>
    <w:rsid w:val="00F95671"/>
    <w:rsid w:val="00F95C87"/>
    <w:rsid w:val="00F979BD"/>
    <w:rsid w:val="00F97E82"/>
    <w:rsid w:val="00F97E83"/>
    <w:rsid w:val="00F97EF8"/>
    <w:rsid w:val="00FA0498"/>
    <w:rsid w:val="00FA3273"/>
    <w:rsid w:val="00FA374B"/>
    <w:rsid w:val="00FA59E4"/>
    <w:rsid w:val="00FA66CB"/>
    <w:rsid w:val="00FA73F9"/>
    <w:rsid w:val="00FA75F8"/>
    <w:rsid w:val="00FB0978"/>
    <w:rsid w:val="00FB0BAA"/>
    <w:rsid w:val="00FB13E5"/>
    <w:rsid w:val="00FB1744"/>
    <w:rsid w:val="00FB19AE"/>
    <w:rsid w:val="00FB2F0A"/>
    <w:rsid w:val="00FB34DC"/>
    <w:rsid w:val="00FB3C65"/>
    <w:rsid w:val="00FB3CD2"/>
    <w:rsid w:val="00FB47FE"/>
    <w:rsid w:val="00FB51E2"/>
    <w:rsid w:val="00FB55C3"/>
    <w:rsid w:val="00FB5BCC"/>
    <w:rsid w:val="00FC0494"/>
    <w:rsid w:val="00FC0923"/>
    <w:rsid w:val="00FC0AF4"/>
    <w:rsid w:val="00FC443D"/>
    <w:rsid w:val="00FC4A27"/>
    <w:rsid w:val="00FC4FA3"/>
    <w:rsid w:val="00FC5CA3"/>
    <w:rsid w:val="00FC6E9F"/>
    <w:rsid w:val="00FC7447"/>
    <w:rsid w:val="00FD09BE"/>
    <w:rsid w:val="00FD0F41"/>
    <w:rsid w:val="00FD1B9C"/>
    <w:rsid w:val="00FD2257"/>
    <w:rsid w:val="00FD24F0"/>
    <w:rsid w:val="00FD310F"/>
    <w:rsid w:val="00FD4531"/>
    <w:rsid w:val="00FD55FB"/>
    <w:rsid w:val="00FD6F61"/>
    <w:rsid w:val="00FD7CCC"/>
    <w:rsid w:val="00FE034B"/>
    <w:rsid w:val="00FE09CC"/>
    <w:rsid w:val="00FE0A22"/>
    <w:rsid w:val="00FE1047"/>
    <w:rsid w:val="00FE14B4"/>
    <w:rsid w:val="00FE234E"/>
    <w:rsid w:val="00FE2C60"/>
    <w:rsid w:val="00FE2C80"/>
    <w:rsid w:val="00FE2C9C"/>
    <w:rsid w:val="00FE2E65"/>
    <w:rsid w:val="00FE434D"/>
    <w:rsid w:val="00FE4E2A"/>
    <w:rsid w:val="00FE52B5"/>
    <w:rsid w:val="00FE5EEA"/>
    <w:rsid w:val="00FE5FA1"/>
    <w:rsid w:val="00FE687C"/>
    <w:rsid w:val="00FE7566"/>
    <w:rsid w:val="00FE79BC"/>
    <w:rsid w:val="00FF0C11"/>
    <w:rsid w:val="00FF0D73"/>
    <w:rsid w:val="00FF12B4"/>
    <w:rsid w:val="00FF181B"/>
    <w:rsid w:val="00FF29B5"/>
    <w:rsid w:val="00FF29E1"/>
    <w:rsid w:val="00FF33DD"/>
    <w:rsid w:val="00FF36DA"/>
    <w:rsid w:val="00FF5390"/>
    <w:rsid w:val="00FF5644"/>
    <w:rsid w:val="00FF70EE"/>
    <w:rsid w:val="00FF7143"/>
    <w:rsid w:val="01145CAA"/>
    <w:rsid w:val="173A0E63"/>
    <w:rsid w:val="1FF46CBF"/>
    <w:rsid w:val="28A82F42"/>
    <w:rsid w:val="50F68FC4"/>
    <w:rsid w:val="547E9FC9"/>
    <w:rsid w:val="68B3AFD8"/>
  </w:rsids>
  <m:mathPr>
    <m:mathFont m:val="Cambria Math"/>
    <m:brkBin m:val="before"/>
    <m:brkBinSub m:val="--"/>
    <m:smallFrac m:val="0"/>
    <m:dispDef/>
    <m:lMargin m:val="0"/>
    <m:rMargin m:val="0"/>
    <m:defJc m:val="centerGroup"/>
    <m:wrapIndent m:val="1440"/>
    <m:intLim m:val="subSup"/>
    <m:naryLim m:val="undOvr"/>
  </m:mathPr>
  <w:themeFontLang w:val="da-DK"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113EB1"/>
  <w15:docId w15:val="{CACE58ED-8E49-4287-BA60-EA163A6750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Verdana"/>
        <w:color w:val="221E1F"/>
        <w:lang w:val="da-DK" w:eastAsia="en-US" w:bidi="ar-SA"/>
      </w:rPr>
    </w:rPrDefault>
    <w:pPrDefault>
      <w:pPr>
        <w:spacing w:before="120" w:after="120" w:line="260" w:lineRule="atLeast"/>
      </w:pPr>
    </w:pPrDefault>
  </w:docDefaults>
  <w:latentStyles w:defLockedState="0" w:defUIPriority="99" w:defSemiHidden="0" w:defUnhideWhenUsed="0" w:defQFormat="0" w:count="376">
    <w:lsdException w:name="Normal" w:uiPriority="0" w:qFormat="1"/>
    <w:lsdException w:name="heading 1" w:uiPriority="1" w:qFormat="1"/>
    <w:lsdException w:name="heading 2" w:uiPriority="1" w:qFormat="1"/>
    <w:lsdException w:name="heading 3" w:uiPriority="1" w:qFormat="1"/>
    <w:lsdException w:name="heading 4" w:uiPriority="1" w:qFormat="1"/>
    <w:lsdException w:name="heading 5" w:uiPriority="1" w:qFormat="1"/>
    <w:lsdException w:name="heading 6" w:uiPriority="1" w:qFormat="1"/>
    <w:lsdException w:name="heading 7" w:semiHidden="1" w:uiPriority="1" w:unhideWhenUsed="1"/>
    <w:lsdException w:name="heading 8" w:semiHidden="1" w:uiPriority="1" w:unhideWhenUsed="1"/>
    <w:lsdException w:name="heading 9" w:semiHidden="1" w:uiPriority="3" w:unhideWhenUsed="1"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21" w:unhideWhenUsed="1"/>
    <w:lsdException w:name="annotation text" w:semiHidden="1"/>
    <w:lsdException w:name="header" w:semiHidden="1" w:uiPriority="21" w:unhideWhenUsed="1"/>
    <w:lsdException w:name="footer" w:semiHidden="1" w:uiPriority="21" w:unhideWhenUsed="1"/>
    <w:lsdException w:name="index heading" w:semiHidden="1"/>
    <w:lsdException w:name="caption" w:semiHidden="1" w:uiPriority="0" w:unhideWhenUsed="1" w:qFormat="1"/>
    <w:lsdException w:name="table of figures" w:semiHidden="1" w:unhideWhenUsed="1"/>
    <w:lsdException w:name="envelope address" w:semiHidden="1"/>
    <w:lsdException w:name="envelope return" w:semiHidden="1"/>
    <w:lsdException w:name="footnote reference" w:semiHidden="1" w:uiPriority="21"/>
    <w:lsdException w:name="annotation reference" w:semiHidden="1"/>
    <w:lsdException w:name="line number" w:semiHidden="1"/>
    <w:lsdException w:name="page number" w:semiHidden="1" w:uiPriority="9" w:unhideWhenUsed="1"/>
    <w:lsdException w:name="endnote reference" w:semiHidden="1" w:uiPriority="21" w:unhideWhenUsed="1"/>
    <w:lsdException w:name="endnote text" w:semiHidden="1" w:uiPriority="21" w:unhideWhenUsed="1"/>
    <w:lsdException w:name="table of authorities" w:semiHidden="1" w:uiPriority="10" w:unhideWhenUsed="1"/>
    <w:lsdException w:name="macro" w:semiHidden="1"/>
    <w:lsdException w:name="toa heading" w:semiHidden="1" w:uiPriority="39" w:unhideWhenUsed="1"/>
    <w:lsdException w:name="List" w:semiHidden="1"/>
    <w:lsdException w:name="List Bullet" w:semiHidden="1" w:uiPriority="5" w:unhideWhenUsed="1" w:qFormat="1"/>
    <w:lsdException w:name="List Number" w:uiPriority="5" w:qFormat="1"/>
    <w:lsdException w:name="List 2" w:semiHidden="1"/>
    <w:lsdException w:name="List 3" w:semiHidden="1"/>
    <w:lsdException w:name="List 4" w:semiHidden="1"/>
    <w:lsdException w:name="List 5" w:semiHidden="1"/>
    <w:lsdException w:name="List Bullet 2" w:semiHidden="1" w:uiPriority="5"/>
    <w:lsdException w:name="List Bullet 3" w:semiHidden="1" w:uiPriority="5"/>
    <w:lsdException w:name="List Bullet 4" w:semiHidden="1"/>
    <w:lsdException w:name="List Bullet 5" w:semiHidden="1"/>
    <w:lsdException w:name="List Number 2" w:semiHidden="1" w:uiPriority="5"/>
    <w:lsdException w:name="List Number 3" w:semiHidden="1" w:uiPriority="5"/>
    <w:lsdException w:name="List Number 4" w:semiHidden="1"/>
    <w:lsdException w:name="List Number 5" w:semiHidden="1"/>
    <w:lsdException w:name="Title" w:uiPriority="6"/>
    <w:lsdException w:name="Closing" w:semiHidden="1"/>
    <w:lsdException w:name="Signature" w:semiHidden="1" w:unhideWhenUsed="1"/>
    <w:lsdException w:name="Default Paragraph Font" w:semiHidden="1" w:uiPriority="1" w:unhideWhenUsed="1"/>
    <w:lsdException w:name="Body Text" w:semiHidden="1" w:uiPriority="0" w:qFormat="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uiPriority="6"/>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unhideWhenUsed="1"/>
    <w:lsdException w:name="Hyperlink" w:semiHidden="1"/>
    <w:lsdException w:name="FollowedHyperlink" w:semiHidden="1" w:uiPriority="21"/>
    <w:lsdException w:name="Strong" w:uiPriority="19"/>
    <w:lsdException w:name="Emphasis" w:semiHidden="1" w:uiPriority="19"/>
    <w:lsdException w:name="Document Map" w:semiHidden="1"/>
    <w:lsdException w:name="Plain Text" w:semiHidden="1"/>
    <w:lsdException w:name="E-mail Signature" w:semiHidden="1"/>
    <w:lsdException w:name="HTML Top of Form" w:semiHidden="1" w:unhideWhenUsed="1"/>
    <w:lsdException w:name="HTML Bottom of Form" w:semiHidden="1" w:unhideWhenUsed="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unhideWhenUsed="1"/>
    <w:lsdException w:name="HTML Sample" w:semiHidden="1"/>
    <w:lsdException w:name="HTML Typewriter" w:semiHidden="1" w:unhideWhenUsed="1"/>
    <w:lsdException w:name="HTML Variable" w:semiHidden="1" w:unhideWhenUsed="1"/>
    <w:lsdException w:name="Normal Table" w:semiHidden="1" w:unhideWhenUsed="1"/>
    <w:lsdException w:name="annotation subject" w:semiHidden="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uiPriority="19"/>
    <w:lsdException w:name="Intense Quote" w:uiPriority="1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uiPriority="19"/>
    <w:lsdException w:name="Subtle Reference" w:qFormat="1"/>
    <w:lsdException w:name="Intense Reference" w:qFormat="1"/>
    <w:lsdException w:name="Book Title" w:qFormat="1"/>
    <w:lsdException w:name="Bibliography" w:semiHidden="1"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7F12"/>
    <w:rPr>
      <w:lang w:val="en-GB"/>
    </w:rPr>
  </w:style>
  <w:style w:type="paragraph" w:styleId="Heading1">
    <w:name w:val="heading 1"/>
    <w:basedOn w:val="Normal"/>
    <w:next w:val="BodyText"/>
    <w:link w:val="Heading1Char"/>
    <w:uiPriority w:val="1"/>
    <w:qFormat/>
    <w:rsid w:val="00B56CC4"/>
    <w:pPr>
      <w:keepNext/>
      <w:keepLines/>
      <w:pageBreakBefore/>
      <w:numPr>
        <w:numId w:val="10"/>
      </w:numPr>
      <w:tabs>
        <w:tab w:val="left" w:pos="907"/>
      </w:tabs>
      <w:suppressAutoHyphens/>
      <w:spacing w:before="240" w:after="240" w:line="240" w:lineRule="auto"/>
      <w:outlineLvl w:val="0"/>
    </w:pPr>
    <w:rPr>
      <w:rFonts w:eastAsiaTheme="majorEastAsia" w:cstheme="majorBidi"/>
      <w:b/>
      <w:bCs/>
      <w:caps/>
      <w:color w:val="71004B"/>
      <w:sz w:val="32"/>
      <w:szCs w:val="28"/>
    </w:rPr>
  </w:style>
  <w:style w:type="paragraph" w:styleId="Heading2">
    <w:name w:val="heading 2"/>
    <w:basedOn w:val="Normal"/>
    <w:next w:val="BodyText"/>
    <w:link w:val="Heading2Char"/>
    <w:uiPriority w:val="1"/>
    <w:qFormat/>
    <w:rsid w:val="00E23816"/>
    <w:pPr>
      <w:keepNext/>
      <w:keepLines/>
      <w:numPr>
        <w:ilvl w:val="1"/>
        <w:numId w:val="10"/>
      </w:numPr>
      <w:tabs>
        <w:tab w:val="left" w:pos="907"/>
      </w:tabs>
      <w:suppressAutoHyphens/>
      <w:spacing w:before="240" w:after="240" w:line="240" w:lineRule="auto"/>
      <w:outlineLvl w:val="1"/>
    </w:pPr>
    <w:rPr>
      <w:rFonts w:eastAsiaTheme="majorEastAsia" w:cstheme="majorBidi"/>
      <w:b/>
      <w:bCs/>
      <w:color w:val="71004B"/>
      <w:sz w:val="28"/>
      <w:szCs w:val="26"/>
    </w:rPr>
  </w:style>
  <w:style w:type="paragraph" w:styleId="Heading3">
    <w:name w:val="heading 3"/>
    <w:basedOn w:val="Normal"/>
    <w:next w:val="BodyText"/>
    <w:link w:val="Heading3Char"/>
    <w:uiPriority w:val="1"/>
    <w:qFormat/>
    <w:rsid w:val="00E23816"/>
    <w:pPr>
      <w:keepNext/>
      <w:keepLines/>
      <w:numPr>
        <w:ilvl w:val="2"/>
        <w:numId w:val="10"/>
      </w:numPr>
      <w:tabs>
        <w:tab w:val="left" w:pos="907"/>
      </w:tabs>
      <w:suppressAutoHyphens/>
      <w:spacing w:before="240" w:after="240" w:line="240" w:lineRule="auto"/>
      <w:outlineLvl w:val="2"/>
    </w:pPr>
    <w:rPr>
      <w:rFonts w:eastAsiaTheme="majorEastAsia" w:cstheme="majorBidi"/>
      <w:b/>
      <w:bCs/>
      <w:color w:val="5F6369"/>
      <w:sz w:val="26"/>
    </w:rPr>
  </w:style>
  <w:style w:type="paragraph" w:styleId="Heading4">
    <w:name w:val="heading 4"/>
    <w:basedOn w:val="Normal"/>
    <w:next w:val="BodyText"/>
    <w:link w:val="Heading4Char"/>
    <w:uiPriority w:val="1"/>
    <w:qFormat/>
    <w:rsid w:val="00E23816"/>
    <w:pPr>
      <w:keepNext/>
      <w:keepLines/>
      <w:numPr>
        <w:ilvl w:val="3"/>
        <w:numId w:val="10"/>
      </w:numPr>
      <w:suppressAutoHyphens/>
      <w:spacing w:before="240" w:after="240" w:line="240" w:lineRule="auto"/>
      <w:outlineLvl w:val="3"/>
    </w:pPr>
    <w:rPr>
      <w:rFonts w:eastAsiaTheme="majorEastAsia" w:cstheme="majorBidi"/>
      <w:b/>
      <w:bCs/>
      <w:iCs/>
      <w:color w:val="71004B"/>
      <w:sz w:val="24"/>
    </w:rPr>
  </w:style>
  <w:style w:type="paragraph" w:styleId="Heading5">
    <w:name w:val="heading 5"/>
    <w:basedOn w:val="Normal"/>
    <w:next w:val="BodyText"/>
    <w:link w:val="Heading5Char"/>
    <w:uiPriority w:val="1"/>
    <w:qFormat/>
    <w:rsid w:val="00087389"/>
    <w:pPr>
      <w:keepNext/>
      <w:keepLines/>
      <w:numPr>
        <w:ilvl w:val="4"/>
        <w:numId w:val="10"/>
      </w:numPr>
      <w:suppressAutoHyphens/>
      <w:spacing w:before="240" w:after="240" w:line="240" w:lineRule="auto"/>
      <w:outlineLvl w:val="4"/>
    </w:pPr>
    <w:rPr>
      <w:rFonts w:eastAsiaTheme="majorEastAsia" w:cstheme="majorBidi"/>
      <w:b/>
      <w:sz w:val="22"/>
    </w:rPr>
  </w:style>
  <w:style w:type="paragraph" w:styleId="Heading6">
    <w:name w:val="heading 6"/>
    <w:basedOn w:val="Normal"/>
    <w:next w:val="BodyText"/>
    <w:link w:val="Heading6Char"/>
    <w:uiPriority w:val="1"/>
    <w:qFormat/>
    <w:rsid w:val="00E23816"/>
    <w:pPr>
      <w:keepNext/>
      <w:keepLines/>
      <w:numPr>
        <w:ilvl w:val="5"/>
        <w:numId w:val="10"/>
      </w:numPr>
      <w:suppressAutoHyphens/>
      <w:spacing w:before="240" w:after="240" w:line="240" w:lineRule="auto"/>
      <w:outlineLvl w:val="5"/>
    </w:pPr>
    <w:rPr>
      <w:rFonts w:eastAsiaTheme="majorEastAsia" w:cstheme="majorBidi"/>
      <w:b/>
      <w:iCs/>
    </w:rPr>
  </w:style>
  <w:style w:type="paragraph" w:styleId="Heading7">
    <w:name w:val="heading 7"/>
    <w:basedOn w:val="Normal"/>
    <w:next w:val="Normal"/>
    <w:link w:val="Heading7Char"/>
    <w:uiPriority w:val="1"/>
    <w:semiHidden/>
    <w:rsid w:val="00D459F1"/>
    <w:pPr>
      <w:keepNext/>
      <w:keepLines/>
      <w:spacing w:before="240" w:after="240" w:line="240" w:lineRule="auto"/>
      <w:outlineLvl w:val="6"/>
    </w:pPr>
    <w:rPr>
      <w:rFonts w:eastAsiaTheme="majorEastAsia" w:cstheme="majorBidi"/>
      <w:b/>
      <w:iCs/>
    </w:rPr>
  </w:style>
  <w:style w:type="paragraph" w:styleId="Heading8">
    <w:name w:val="heading 8"/>
    <w:basedOn w:val="Normal"/>
    <w:next w:val="Normal"/>
    <w:link w:val="Heading8Char"/>
    <w:uiPriority w:val="1"/>
    <w:semiHidden/>
    <w:rsid w:val="00D459F1"/>
    <w:pPr>
      <w:keepNext/>
      <w:keepLines/>
      <w:spacing w:before="240" w:after="240" w:line="240" w:lineRule="auto"/>
      <w:outlineLvl w:val="7"/>
    </w:pPr>
    <w:rPr>
      <w:rFonts w:eastAsiaTheme="majorEastAsia" w:cstheme="majorBidi"/>
      <w:b/>
    </w:rPr>
  </w:style>
  <w:style w:type="paragraph" w:styleId="Heading9">
    <w:name w:val="heading 9"/>
    <w:basedOn w:val="Normal"/>
    <w:next w:val="Normal"/>
    <w:link w:val="Heading9Char"/>
    <w:uiPriority w:val="3"/>
    <w:qFormat/>
    <w:rsid w:val="00D459F1"/>
    <w:pPr>
      <w:keepNext/>
      <w:pageBreakBefore/>
      <w:spacing w:before="600"/>
      <w:jc w:val="right"/>
      <w:outlineLvl w:val="8"/>
    </w:pPr>
    <w:rPr>
      <w:rFonts w:ascii="Arial Bold" w:eastAsiaTheme="majorEastAsia" w:hAnsi="Arial Bold" w:cstheme="majorBidi"/>
      <w:color w:val="5F6369"/>
      <w:sz w:val="36"/>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21"/>
    <w:rsid w:val="00B96E7E"/>
    <w:pPr>
      <w:pBdr>
        <w:bottom w:val="single" w:sz="4" w:space="1" w:color="5F6369"/>
      </w:pBdr>
      <w:tabs>
        <w:tab w:val="center" w:pos="4819"/>
        <w:tab w:val="right" w:pos="9638"/>
      </w:tabs>
      <w:spacing w:before="0" w:after="0"/>
    </w:pPr>
    <w:rPr>
      <w:rFonts w:cstheme="minorBidi"/>
      <w:b/>
      <w:caps/>
      <w:color w:val="5F6369"/>
    </w:rPr>
  </w:style>
  <w:style w:type="character" w:customStyle="1" w:styleId="HeaderChar">
    <w:name w:val="Header Char"/>
    <w:basedOn w:val="DefaultParagraphFont"/>
    <w:link w:val="Header"/>
    <w:uiPriority w:val="21"/>
    <w:rsid w:val="002054FC"/>
    <w:rPr>
      <w:rFonts w:cstheme="minorBidi"/>
      <w:b/>
      <w:caps/>
      <w:color w:val="5F6369"/>
      <w:lang w:val="en-GB"/>
    </w:rPr>
  </w:style>
  <w:style w:type="paragraph" w:styleId="Footer">
    <w:name w:val="footer"/>
    <w:basedOn w:val="Normal"/>
    <w:link w:val="FooterChar"/>
    <w:uiPriority w:val="21"/>
    <w:rsid w:val="00B96E7E"/>
    <w:pPr>
      <w:tabs>
        <w:tab w:val="center" w:pos="4819"/>
        <w:tab w:val="right" w:pos="9638"/>
      </w:tabs>
      <w:spacing w:before="0" w:after="0" w:line="240" w:lineRule="atLeast"/>
    </w:pPr>
    <w:rPr>
      <w:color w:val="5F6369" w:themeColor="text2"/>
      <w:sz w:val="18"/>
    </w:rPr>
  </w:style>
  <w:style w:type="character" w:customStyle="1" w:styleId="FooterChar">
    <w:name w:val="Footer Char"/>
    <w:basedOn w:val="DefaultParagraphFont"/>
    <w:link w:val="Footer"/>
    <w:uiPriority w:val="21"/>
    <w:rsid w:val="002054FC"/>
    <w:rPr>
      <w:color w:val="5F6369" w:themeColor="text2"/>
      <w:sz w:val="18"/>
      <w:lang w:val="en-GB"/>
    </w:rPr>
  </w:style>
  <w:style w:type="character" w:customStyle="1" w:styleId="Heading1Char">
    <w:name w:val="Heading 1 Char"/>
    <w:basedOn w:val="DefaultParagraphFont"/>
    <w:link w:val="Heading1"/>
    <w:uiPriority w:val="1"/>
    <w:rsid w:val="00B56CC4"/>
    <w:rPr>
      <w:rFonts w:eastAsiaTheme="majorEastAsia" w:cstheme="majorBidi"/>
      <w:b/>
      <w:bCs/>
      <w:caps/>
      <w:color w:val="71004B"/>
      <w:sz w:val="32"/>
      <w:szCs w:val="28"/>
      <w:lang w:val="en-GB"/>
    </w:rPr>
  </w:style>
  <w:style w:type="character" w:customStyle="1" w:styleId="Heading2Char">
    <w:name w:val="Heading 2 Char"/>
    <w:basedOn w:val="DefaultParagraphFont"/>
    <w:link w:val="Heading2"/>
    <w:uiPriority w:val="1"/>
    <w:rsid w:val="00E23816"/>
    <w:rPr>
      <w:rFonts w:eastAsiaTheme="majorEastAsia" w:cstheme="majorBidi"/>
      <w:b/>
      <w:bCs/>
      <w:color w:val="71004B"/>
      <w:sz w:val="28"/>
      <w:szCs w:val="26"/>
      <w:lang w:val="en-GB"/>
    </w:rPr>
  </w:style>
  <w:style w:type="character" w:customStyle="1" w:styleId="Heading3Char">
    <w:name w:val="Heading 3 Char"/>
    <w:basedOn w:val="DefaultParagraphFont"/>
    <w:link w:val="Heading3"/>
    <w:uiPriority w:val="1"/>
    <w:rsid w:val="00E23816"/>
    <w:rPr>
      <w:rFonts w:eastAsiaTheme="majorEastAsia" w:cstheme="majorBidi"/>
      <w:b/>
      <w:bCs/>
      <w:color w:val="5F6369"/>
      <w:sz w:val="26"/>
      <w:lang w:val="en-GB"/>
    </w:rPr>
  </w:style>
  <w:style w:type="character" w:customStyle="1" w:styleId="Heading4Char">
    <w:name w:val="Heading 4 Char"/>
    <w:basedOn w:val="DefaultParagraphFont"/>
    <w:link w:val="Heading4"/>
    <w:uiPriority w:val="1"/>
    <w:rsid w:val="00E23816"/>
    <w:rPr>
      <w:rFonts w:eastAsiaTheme="majorEastAsia" w:cstheme="majorBidi"/>
      <w:b/>
      <w:bCs/>
      <w:iCs/>
      <w:color w:val="71004B"/>
      <w:sz w:val="24"/>
      <w:lang w:val="en-GB"/>
    </w:rPr>
  </w:style>
  <w:style w:type="character" w:customStyle="1" w:styleId="Heading5Char">
    <w:name w:val="Heading 5 Char"/>
    <w:basedOn w:val="DefaultParagraphFont"/>
    <w:link w:val="Heading5"/>
    <w:uiPriority w:val="1"/>
    <w:rsid w:val="00087389"/>
    <w:rPr>
      <w:rFonts w:eastAsiaTheme="majorEastAsia" w:cstheme="majorBidi"/>
      <w:b/>
      <w:sz w:val="22"/>
      <w:lang w:val="en-GB"/>
    </w:rPr>
  </w:style>
  <w:style w:type="character" w:customStyle="1" w:styleId="Heading6Char">
    <w:name w:val="Heading 6 Char"/>
    <w:basedOn w:val="DefaultParagraphFont"/>
    <w:link w:val="Heading6"/>
    <w:uiPriority w:val="1"/>
    <w:rsid w:val="00E23816"/>
    <w:rPr>
      <w:rFonts w:eastAsiaTheme="majorEastAsia" w:cstheme="majorBidi"/>
      <w:b/>
      <w:iCs/>
      <w:lang w:val="en-GB"/>
    </w:rPr>
  </w:style>
  <w:style w:type="character" w:customStyle="1" w:styleId="Heading7Char">
    <w:name w:val="Heading 7 Char"/>
    <w:basedOn w:val="DefaultParagraphFont"/>
    <w:link w:val="Heading7"/>
    <w:uiPriority w:val="1"/>
    <w:semiHidden/>
    <w:rsid w:val="00D459F1"/>
    <w:rPr>
      <w:rFonts w:eastAsiaTheme="majorEastAsia" w:cstheme="majorBidi"/>
      <w:b/>
      <w:iCs/>
      <w:lang w:val="en-GB"/>
    </w:rPr>
  </w:style>
  <w:style w:type="character" w:customStyle="1" w:styleId="Heading8Char">
    <w:name w:val="Heading 8 Char"/>
    <w:basedOn w:val="DefaultParagraphFont"/>
    <w:link w:val="Heading8"/>
    <w:uiPriority w:val="1"/>
    <w:semiHidden/>
    <w:rsid w:val="00D459F1"/>
    <w:rPr>
      <w:rFonts w:eastAsiaTheme="majorEastAsia" w:cstheme="majorBidi"/>
      <w:b/>
      <w:lang w:val="en-GB"/>
    </w:rPr>
  </w:style>
  <w:style w:type="character" w:customStyle="1" w:styleId="Heading9Char">
    <w:name w:val="Heading 9 Char"/>
    <w:basedOn w:val="DefaultParagraphFont"/>
    <w:link w:val="Heading9"/>
    <w:uiPriority w:val="3"/>
    <w:rsid w:val="00C93CA8"/>
    <w:rPr>
      <w:rFonts w:ascii="Arial Bold" w:eastAsiaTheme="majorEastAsia" w:hAnsi="Arial Bold" w:cstheme="majorBidi"/>
      <w:color w:val="5F6369"/>
      <w:sz w:val="36"/>
      <w:szCs w:val="28"/>
      <w:lang w:val="en-GB"/>
    </w:rPr>
  </w:style>
  <w:style w:type="paragraph" w:styleId="Title">
    <w:name w:val="Title"/>
    <w:basedOn w:val="Normal"/>
    <w:next w:val="BodyText"/>
    <w:link w:val="TitleChar"/>
    <w:uiPriority w:val="6"/>
    <w:rsid w:val="00B96E7E"/>
    <w:pPr>
      <w:keepNext/>
      <w:keepLines/>
      <w:framePr w:wrap="around" w:vAnchor="page" w:hAnchor="margin" w:y="2836"/>
      <w:spacing w:before="0" w:after="0" w:line="400" w:lineRule="atLeast"/>
      <w:suppressOverlap/>
    </w:pPr>
    <w:rPr>
      <w:b/>
      <w:caps/>
      <w:color w:val="71004B"/>
      <w:sz w:val="36"/>
    </w:rPr>
  </w:style>
  <w:style w:type="character" w:customStyle="1" w:styleId="TitleChar">
    <w:name w:val="Title Char"/>
    <w:basedOn w:val="DefaultParagraphFont"/>
    <w:link w:val="Title"/>
    <w:uiPriority w:val="6"/>
    <w:rsid w:val="00B96E7E"/>
    <w:rPr>
      <w:b/>
      <w:caps/>
      <w:color w:val="71004B"/>
      <w:sz w:val="36"/>
      <w:lang w:val="en-GB"/>
    </w:rPr>
  </w:style>
  <w:style w:type="paragraph" w:styleId="Subtitle">
    <w:name w:val="Subtitle"/>
    <w:basedOn w:val="Normal"/>
    <w:next w:val="BodyText"/>
    <w:link w:val="SubtitleChar"/>
    <w:uiPriority w:val="6"/>
    <w:rsid w:val="00B96E7E"/>
    <w:pPr>
      <w:keepNext/>
      <w:keepLines/>
      <w:spacing w:before="0" w:after="0" w:line="320" w:lineRule="atLeast"/>
    </w:pPr>
    <w:rPr>
      <w:b/>
      <w:color w:val="5F6369"/>
      <w:sz w:val="28"/>
    </w:rPr>
  </w:style>
  <w:style w:type="character" w:customStyle="1" w:styleId="SubtitleChar">
    <w:name w:val="Subtitle Char"/>
    <w:basedOn w:val="DefaultParagraphFont"/>
    <w:link w:val="Subtitle"/>
    <w:uiPriority w:val="6"/>
    <w:rsid w:val="00B96E7E"/>
    <w:rPr>
      <w:b/>
      <w:color w:val="5F6369"/>
      <w:sz w:val="28"/>
      <w:lang w:val="en-GB"/>
    </w:rPr>
  </w:style>
  <w:style w:type="character" w:styleId="SubtleEmphasis">
    <w:name w:val="Subtle Emphasis"/>
    <w:basedOn w:val="DefaultParagraphFont"/>
    <w:uiPriority w:val="99"/>
    <w:semiHidden/>
    <w:qFormat/>
    <w:rsid w:val="00B96E7E"/>
    <w:rPr>
      <w:i/>
      <w:iCs/>
      <w:color w:val="808080" w:themeColor="text1" w:themeTint="7F"/>
      <w:lang w:val="en-GB"/>
    </w:rPr>
  </w:style>
  <w:style w:type="character" w:styleId="IntenseEmphasis">
    <w:name w:val="Intense Emphasis"/>
    <w:basedOn w:val="DefaultParagraphFont"/>
    <w:uiPriority w:val="19"/>
    <w:semiHidden/>
    <w:rsid w:val="00B96E7E"/>
    <w:rPr>
      <w:b/>
      <w:bCs/>
      <w:i/>
      <w:iCs/>
      <w:color w:val="auto"/>
      <w:lang w:val="en-GB"/>
    </w:rPr>
  </w:style>
  <w:style w:type="character" w:styleId="Strong">
    <w:name w:val="Strong"/>
    <w:basedOn w:val="DefaultParagraphFont"/>
    <w:uiPriority w:val="19"/>
    <w:semiHidden/>
    <w:rsid w:val="00B96E7E"/>
    <w:rPr>
      <w:b/>
      <w:bCs/>
      <w:lang w:val="en-GB"/>
    </w:rPr>
  </w:style>
  <w:style w:type="paragraph" w:styleId="IntenseQuote">
    <w:name w:val="Intense Quote"/>
    <w:basedOn w:val="Normal"/>
    <w:next w:val="Normal"/>
    <w:link w:val="IntenseQuoteChar"/>
    <w:uiPriority w:val="19"/>
    <w:semiHidden/>
    <w:rsid w:val="00B96E7E"/>
    <w:pPr>
      <w:spacing w:before="260"/>
      <w:ind w:left="851" w:right="851"/>
    </w:pPr>
    <w:rPr>
      <w:b/>
      <w:bCs/>
      <w:i/>
      <w:iCs/>
    </w:rPr>
  </w:style>
  <w:style w:type="character" w:customStyle="1" w:styleId="IntenseQuoteChar">
    <w:name w:val="Intense Quote Char"/>
    <w:basedOn w:val="DefaultParagraphFont"/>
    <w:link w:val="IntenseQuote"/>
    <w:uiPriority w:val="19"/>
    <w:semiHidden/>
    <w:rsid w:val="00B96E7E"/>
    <w:rPr>
      <w:b/>
      <w:bCs/>
      <w:i/>
      <w:iCs/>
      <w:lang w:val="en-GB"/>
    </w:rPr>
  </w:style>
  <w:style w:type="character" w:styleId="SubtleReference">
    <w:name w:val="Subtle Reference"/>
    <w:basedOn w:val="DefaultParagraphFont"/>
    <w:uiPriority w:val="99"/>
    <w:semiHidden/>
    <w:qFormat/>
    <w:rsid w:val="00B96E7E"/>
    <w:rPr>
      <w:caps w:val="0"/>
      <w:smallCaps w:val="0"/>
      <w:color w:val="auto"/>
      <w:u w:val="single"/>
      <w:lang w:val="en-GB"/>
    </w:rPr>
  </w:style>
  <w:style w:type="character" w:styleId="IntenseReference">
    <w:name w:val="Intense Reference"/>
    <w:basedOn w:val="DefaultParagraphFont"/>
    <w:uiPriority w:val="99"/>
    <w:semiHidden/>
    <w:qFormat/>
    <w:rsid w:val="00B96E7E"/>
    <w:rPr>
      <w:b/>
      <w:bCs/>
      <w:caps w:val="0"/>
      <w:smallCaps w:val="0"/>
      <w:color w:val="auto"/>
      <w:spacing w:val="5"/>
      <w:u w:val="single"/>
      <w:lang w:val="en-GB"/>
    </w:rPr>
  </w:style>
  <w:style w:type="paragraph" w:styleId="Caption">
    <w:name w:val="caption"/>
    <w:aliases w:val="Caption_Text"/>
    <w:basedOn w:val="BodyText"/>
    <w:next w:val="BodyText"/>
    <w:qFormat/>
    <w:rsid w:val="00F94E3F"/>
    <w:pPr>
      <w:tabs>
        <w:tab w:val="left" w:pos="1134"/>
      </w:tabs>
      <w:spacing w:line="210" w:lineRule="atLeast"/>
      <w:ind w:left="1134" w:hanging="1134"/>
    </w:pPr>
    <w:rPr>
      <w:b/>
      <w:bCs/>
      <w:color w:val="auto"/>
    </w:rPr>
  </w:style>
  <w:style w:type="paragraph" w:styleId="TOC1">
    <w:name w:val="toc 1"/>
    <w:basedOn w:val="Normal"/>
    <w:next w:val="BodyText"/>
    <w:uiPriority w:val="39"/>
    <w:rsid w:val="004E16D4"/>
    <w:pPr>
      <w:tabs>
        <w:tab w:val="left" w:pos="567"/>
        <w:tab w:val="right" w:leader="dot" w:pos="9633"/>
      </w:tabs>
      <w:spacing w:after="0"/>
      <w:ind w:left="567" w:right="567" w:hanging="567"/>
    </w:pPr>
    <w:rPr>
      <w:b/>
      <w:caps/>
    </w:rPr>
  </w:style>
  <w:style w:type="paragraph" w:styleId="TOC2">
    <w:name w:val="toc 2"/>
    <w:basedOn w:val="Normal"/>
    <w:next w:val="BodyText"/>
    <w:uiPriority w:val="39"/>
    <w:rsid w:val="004E16D4"/>
    <w:pPr>
      <w:tabs>
        <w:tab w:val="left" w:pos="1134"/>
        <w:tab w:val="right" w:leader="dot" w:pos="9633"/>
      </w:tabs>
      <w:spacing w:before="0" w:after="0"/>
      <w:ind w:left="1134" w:right="567" w:hanging="567"/>
    </w:pPr>
  </w:style>
  <w:style w:type="paragraph" w:styleId="TOC3">
    <w:name w:val="toc 3"/>
    <w:basedOn w:val="Normal"/>
    <w:next w:val="BodyText"/>
    <w:uiPriority w:val="39"/>
    <w:rsid w:val="004E16D4"/>
    <w:pPr>
      <w:tabs>
        <w:tab w:val="left" w:pos="1871"/>
        <w:tab w:val="right" w:leader="dot" w:pos="9633"/>
      </w:tabs>
      <w:spacing w:before="0" w:after="0"/>
      <w:ind w:left="1871" w:right="567" w:hanging="737"/>
    </w:pPr>
  </w:style>
  <w:style w:type="paragraph" w:styleId="TOC4">
    <w:name w:val="toc 4"/>
    <w:basedOn w:val="Normal"/>
    <w:next w:val="BodyText"/>
    <w:uiPriority w:val="39"/>
    <w:rsid w:val="004E16D4"/>
    <w:pPr>
      <w:tabs>
        <w:tab w:val="right" w:leader="dot" w:pos="9633"/>
      </w:tabs>
      <w:spacing w:after="0"/>
      <w:ind w:right="567"/>
    </w:pPr>
    <w:rPr>
      <w:b/>
    </w:rPr>
  </w:style>
  <w:style w:type="paragraph" w:styleId="TOC5">
    <w:name w:val="toc 5"/>
    <w:basedOn w:val="Normal"/>
    <w:next w:val="BodyText"/>
    <w:uiPriority w:val="39"/>
    <w:rsid w:val="004E16D4"/>
    <w:pPr>
      <w:tabs>
        <w:tab w:val="right" w:leader="dot" w:pos="9633"/>
      </w:tabs>
      <w:spacing w:before="0" w:after="0"/>
      <w:ind w:left="567" w:right="567"/>
    </w:pPr>
  </w:style>
  <w:style w:type="paragraph" w:styleId="TOC6">
    <w:name w:val="toc 6"/>
    <w:basedOn w:val="Normal"/>
    <w:next w:val="BodyText"/>
    <w:uiPriority w:val="39"/>
    <w:rsid w:val="004E16D4"/>
    <w:pPr>
      <w:tabs>
        <w:tab w:val="right" w:leader="dot" w:pos="9633"/>
      </w:tabs>
      <w:spacing w:before="0" w:after="0"/>
      <w:ind w:left="1134" w:right="567"/>
      <w:outlineLvl w:val="5"/>
    </w:pPr>
  </w:style>
  <w:style w:type="paragraph" w:styleId="TOC7">
    <w:name w:val="toc 7"/>
    <w:basedOn w:val="Normal"/>
    <w:next w:val="BodyText"/>
    <w:uiPriority w:val="39"/>
    <w:rsid w:val="004E16D4"/>
    <w:pPr>
      <w:tabs>
        <w:tab w:val="left" w:pos="907"/>
        <w:tab w:val="right" w:leader="dot" w:pos="9633"/>
      </w:tabs>
      <w:spacing w:before="0" w:after="0"/>
      <w:ind w:right="567"/>
    </w:pPr>
  </w:style>
  <w:style w:type="paragraph" w:styleId="TOC8">
    <w:name w:val="toc 8"/>
    <w:basedOn w:val="Normal"/>
    <w:next w:val="BodyText"/>
    <w:uiPriority w:val="39"/>
    <w:rsid w:val="004E16D4"/>
    <w:pPr>
      <w:tabs>
        <w:tab w:val="left" w:pos="1134"/>
        <w:tab w:val="right" w:leader="dot" w:pos="9633"/>
      </w:tabs>
      <w:spacing w:before="0" w:after="0"/>
      <w:ind w:left="1134" w:right="567" w:hanging="1134"/>
    </w:pPr>
  </w:style>
  <w:style w:type="paragraph" w:styleId="TOC9">
    <w:name w:val="toc 9"/>
    <w:basedOn w:val="Normal"/>
    <w:uiPriority w:val="39"/>
    <w:rsid w:val="00760ADB"/>
    <w:pPr>
      <w:tabs>
        <w:tab w:val="left" w:pos="1134"/>
        <w:tab w:val="right" w:leader="dot" w:pos="9633"/>
      </w:tabs>
      <w:spacing w:before="0" w:after="0"/>
      <w:ind w:left="1134" w:right="567" w:hanging="1134"/>
    </w:pPr>
  </w:style>
  <w:style w:type="paragraph" w:styleId="TOCHeading">
    <w:name w:val="TOC Heading"/>
    <w:basedOn w:val="Normal"/>
    <w:next w:val="Normal"/>
    <w:uiPriority w:val="39"/>
    <w:rsid w:val="00B96E7E"/>
    <w:pPr>
      <w:spacing w:before="240" w:line="360" w:lineRule="atLeast"/>
      <w:contextualSpacing/>
    </w:pPr>
    <w:rPr>
      <w:b/>
      <w:color w:val="71004B"/>
      <w:sz w:val="32"/>
    </w:rPr>
  </w:style>
  <w:style w:type="paragraph" w:styleId="BlockText">
    <w:name w:val="Block Text"/>
    <w:basedOn w:val="Normal"/>
    <w:uiPriority w:val="99"/>
    <w:semiHidden/>
    <w:rsid w:val="00B96E7E"/>
    <w:pPr>
      <w:pBdr>
        <w:top w:val="single" w:sz="2" w:space="10" w:color="7F7F7F" w:themeColor="text1" w:themeTint="80"/>
        <w:left w:val="single" w:sz="2" w:space="10" w:color="7F7F7F" w:themeColor="text1" w:themeTint="80"/>
        <w:bottom w:val="single" w:sz="2" w:space="10" w:color="7F7F7F" w:themeColor="text1" w:themeTint="80"/>
        <w:right w:val="single" w:sz="2" w:space="10" w:color="7F7F7F" w:themeColor="text1" w:themeTint="80"/>
      </w:pBdr>
      <w:ind w:left="1151" w:right="1151"/>
    </w:pPr>
    <w:rPr>
      <w:rFonts w:eastAsiaTheme="minorEastAsia"/>
      <w:i/>
      <w:iCs/>
    </w:rPr>
  </w:style>
  <w:style w:type="paragraph" w:styleId="EndnoteText">
    <w:name w:val="endnote text"/>
    <w:basedOn w:val="Normal"/>
    <w:link w:val="EndnoteTextChar"/>
    <w:uiPriority w:val="21"/>
    <w:semiHidden/>
    <w:rsid w:val="00B96E7E"/>
    <w:pPr>
      <w:spacing w:line="240" w:lineRule="atLeast"/>
      <w:ind w:left="85" w:hanging="85"/>
    </w:pPr>
    <w:rPr>
      <w:sz w:val="16"/>
    </w:rPr>
  </w:style>
  <w:style w:type="character" w:customStyle="1" w:styleId="EndnoteTextChar">
    <w:name w:val="Endnote Text Char"/>
    <w:basedOn w:val="DefaultParagraphFont"/>
    <w:link w:val="EndnoteText"/>
    <w:uiPriority w:val="21"/>
    <w:semiHidden/>
    <w:rsid w:val="00B96E7E"/>
    <w:rPr>
      <w:sz w:val="16"/>
      <w:lang w:val="en-GB"/>
    </w:rPr>
  </w:style>
  <w:style w:type="character" w:styleId="EndnoteReference">
    <w:name w:val="endnote reference"/>
    <w:basedOn w:val="DefaultParagraphFont"/>
    <w:uiPriority w:val="21"/>
    <w:semiHidden/>
    <w:rsid w:val="00B96E7E"/>
    <w:rPr>
      <w:vertAlign w:val="superscript"/>
      <w:lang w:val="en-GB"/>
    </w:rPr>
  </w:style>
  <w:style w:type="paragraph" w:styleId="FootnoteText">
    <w:name w:val="footnote text"/>
    <w:basedOn w:val="Normal"/>
    <w:link w:val="FootnoteTextChar"/>
    <w:uiPriority w:val="21"/>
    <w:semiHidden/>
    <w:rsid w:val="00B96E7E"/>
    <w:pPr>
      <w:spacing w:line="240" w:lineRule="atLeast"/>
      <w:ind w:left="85" w:hanging="85"/>
    </w:pPr>
    <w:rPr>
      <w:sz w:val="16"/>
    </w:rPr>
  </w:style>
  <w:style w:type="character" w:customStyle="1" w:styleId="FootnoteTextChar">
    <w:name w:val="Footnote Text Char"/>
    <w:basedOn w:val="DefaultParagraphFont"/>
    <w:link w:val="FootnoteText"/>
    <w:uiPriority w:val="21"/>
    <w:semiHidden/>
    <w:rsid w:val="00B96E7E"/>
    <w:rPr>
      <w:sz w:val="16"/>
      <w:lang w:val="en-GB"/>
    </w:rPr>
  </w:style>
  <w:style w:type="paragraph" w:styleId="ListBullet">
    <w:name w:val="List Bullet"/>
    <w:basedOn w:val="BodyText"/>
    <w:uiPriority w:val="5"/>
    <w:qFormat/>
    <w:rsid w:val="007C50A1"/>
    <w:pPr>
      <w:numPr>
        <w:numId w:val="7"/>
      </w:numPr>
    </w:pPr>
  </w:style>
  <w:style w:type="paragraph" w:styleId="ListNumber">
    <w:name w:val="List Number"/>
    <w:basedOn w:val="BodyText"/>
    <w:uiPriority w:val="5"/>
    <w:qFormat/>
    <w:rsid w:val="00B56CC4"/>
    <w:pPr>
      <w:numPr>
        <w:numId w:val="12"/>
      </w:numPr>
    </w:pPr>
  </w:style>
  <w:style w:type="character" w:styleId="PageNumber">
    <w:name w:val="page number"/>
    <w:basedOn w:val="DefaultParagraphFont"/>
    <w:uiPriority w:val="9"/>
    <w:semiHidden/>
    <w:rsid w:val="00B96E7E"/>
    <w:rPr>
      <w:rFonts w:ascii="Arial" w:hAnsi="Arial"/>
      <w:color w:val="221E1F"/>
      <w:sz w:val="16"/>
      <w:lang w:val="en-GB"/>
    </w:rPr>
  </w:style>
  <w:style w:type="paragraph" w:customStyle="1" w:styleId="Template">
    <w:name w:val="Template"/>
    <w:uiPriority w:val="8"/>
    <w:semiHidden/>
    <w:rsid w:val="00B96E7E"/>
    <w:pPr>
      <w:spacing w:after="260"/>
    </w:pPr>
    <w:rPr>
      <w:noProof/>
      <w:sz w:val="16"/>
      <w:lang w:val="en-GB"/>
    </w:rPr>
  </w:style>
  <w:style w:type="paragraph" w:customStyle="1" w:styleId="Table">
    <w:name w:val="Table"/>
    <w:uiPriority w:val="4"/>
    <w:semiHidden/>
    <w:rsid w:val="00B96E7E"/>
    <w:pPr>
      <w:spacing w:before="40" w:after="40" w:line="240" w:lineRule="atLeast"/>
      <w:ind w:left="113" w:right="113"/>
    </w:pPr>
    <w:rPr>
      <w:sz w:val="16"/>
      <w:lang w:val="en-GB"/>
    </w:rPr>
  </w:style>
  <w:style w:type="paragraph" w:customStyle="1" w:styleId="Table-Heading">
    <w:name w:val="Table - Heading"/>
    <w:basedOn w:val="Normal"/>
    <w:uiPriority w:val="8"/>
    <w:rsid w:val="002003D2"/>
    <w:pPr>
      <w:spacing w:before="40" w:after="40" w:line="240" w:lineRule="auto"/>
      <w:ind w:left="57" w:right="57"/>
    </w:pPr>
    <w:rPr>
      <w:b/>
      <w:color w:val="71004B"/>
    </w:rPr>
  </w:style>
  <w:style w:type="paragraph" w:styleId="TOAHeading">
    <w:name w:val="toa heading"/>
    <w:basedOn w:val="Normal"/>
    <w:next w:val="Normal"/>
    <w:uiPriority w:val="39"/>
    <w:semiHidden/>
    <w:rsid w:val="00B96E7E"/>
    <w:pPr>
      <w:spacing w:after="520" w:line="360" w:lineRule="atLeast"/>
    </w:pPr>
    <w:rPr>
      <w:rFonts w:eastAsiaTheme="majorEastAsia" w:cstheme="majorBidi"/>
      <w:b/>
      <w:bCs/>
      <w:sz w:val="28"/>
      <w:szCs w:val="24"/>
    </w:rPr>
  </w:style>
  <w:style w:type="paragraph" w:styleId="TableofFigures">
    <w:name w:val="table of figures"/>
    <w:basedOn w:val="Normal"/>
    <w:next w:val="Normal"/>
    <w:uiPriority w:val="99"/>
    <w:rsid w:val="00760ADB"/>
    <w:pPr>
      <w:tabs>
        <w:tab w:val="left" w:pos="1134"/>
        <w:tab w:val="right" w:leader="dot" w:pos="9633"/>
      </w:tabs>
      <w:spacing w:before="0" w:after="0"/>
      <w:ind w:left="1134" w:right="567" w:hanging="1134"/>
    </w:pPr>
  </w:style>
  <w:style w:type="paragraph" w:styleId="Signature">
    <w:name w:val="Signature"/>
    <w:basedOn w:val="Normal"/>
    <w:link w:val="SignatureChar"/>
    <w:uiPriority w:val="99"/>
    <w:semiHidden/>
    <w:rsid w:val="00B96E7E"/>
    <w:pPr>
      <w:spacing w:line="240" w:lineRule="auto"/>
      <w:ind w:left="4252"/>
    </w:pPr>
  </w:style>
  <w:style w:type="character" w:customStyle="1" w:styleId="SignatureChar">
    <w:name w:val="Signature Char"/>
    <w:basedOn w:val="DefaultParagraphFont"/>
    <w:link w:val="Signature"/>
    <w:uiPriority w:val="99"/>
    <w:semiHidden/>
    <w:rsid w:val="00B96E7E"/>
    <w:rPr>
      <w:lang w:val="en-GB"/>
    </w:rPr>
  </w:style>
  <w:style w:type="character" w:styleId="PlaceholderText">
    <w:name w:val="Placeholder Text"/>
    <w:basedOn w:val="DefaultParagraphFont"/>
    <w:uiPriority w:val="99"/>
    <w:semiHidden/>
    <w:rsid w:val="00B96E7E"/>
    <w:rPr>
      <w:color w:val="auto"/>
      <w:lang w:val="en-GB"/>
    </w:rPr>
  </w:style>
  <w:style w:type="paragraph" w:customStyle="1" w:styleId="Table-HeadingRight">
    <w:name w:val="Table - Heading Right"/>
    <w:basedOn w:val="Table-Heading"/>
    <w:uiPriority w:val="4"/>
    <w:semiHidden/>
    <w:rsid w:val="002003D2"/>
    <w:pPr>
      <w:jc w:val="right"/>
    </w:pPr>
  </w:style>
  <w:style w:type="paragraph" w:customStyle="1" w:styleId="Table-Numbers">
    <w:name w:val="Table - Numbers"/>
    <w:basedOn w:val="Table"/>
    <w:uiPriority w:val="8"/>
    <w:rsid w:val="002003D2"/>
    <w:pPr>
      <w:spacing w:line="240" w:lineRule="auto"/>
      <w:ind w:left="57" w:right="57"/>
      <w:jc w:val="right"/>
    </w:pPr>
    <w:rPr>
      <w:sz w:val="18"/>
    </w:rPr>
  </w:style>
  <w:style w:type="paragraph" w:customStyle="1" w:styleId="Table-NumbersTotal">
    <w:name w:val="Table - Numbers Total"/>
    <w:basedOn w:val="Table-Numbers"/>
    <w:uiPriority w:val="8"/>
    <w:rsid w:val="002003D2"/>
    <w:rPr>
      <w:b/>
    </w:rPr>
  </w:style>
  <w:style w:type="paragraph" w:customStyle="1" w:styleId="Table-Text">
    <w:name w:val="Table - Text"/>
    <w:basedOn w:val="Table"/>
    <w:uiPriority w:val="4"/>
    <w:rsid w:val="002003D2"/>
    <w:pPr>
      <w:spacing w:line="240" w:lineRule="auto"/>
      <w:ind w:left="57" w:right="57"/>
    </w:pPr>
    <w:rPr>
      <w:sz w:val="18"/>
    </w:rPr>
  </w:style>
  <w:style w:type="paragraph" w:customStyle="1" w:styleId="Table-TextTotal">
    <w:name w:val="Table - Text Total"/>
    <w:basedOn w:val="Table-Text"/>
    <w:uiPriority w:val="8"/>
    <w:rsid w:val="002003D2"/>
    <w:rPr>
      <w:b/>
    </w:rPr>
  </w:style>
  <w:style w:type="paragraph" w:styleId="Quote">
    <w:name w:val="Quote"/>
    <w:basedOn w:val="Normal"/>
    <w:next w:val="Normal"/>
    <w:link w:val="QuoteChar"/>
    <w:uiPriority w:val="19"/>
    <w:semiHidden/>
    <w:rsid w:val="00B96E7E"/>
    <w:pPr>
      <w:spacing w:before="260"/>
      <w:ind w:left="567" w:right="567"/>
    </w:pPr>
    <w:rPr>
      <w:b/>
      <w:iCs/>
      <w:color w:val="000000" w:themeColor="text1"/>
    </w:rPr>
  </w:style>
  <w:style w:type="character" w:customStyle="1" w:styleId="QuoteChar">
    <w:name w:val="Quote Char"/>
    <w:basedOn w:val="DefaultParagraphFont"/>
    <w:link w:val="Quote"/>
    <w:uiPriority w:val="19"/>
    <w:semiHidden/>
    <w:rsid w:val="00B96E7E"/>
    <w:rPr>
      <w:b/>
      <w:iCs/>
      <w:color w:val="000000" w:themeColor="text1"/>
      <w:lang w:val="en-GB"/>
    </w:rPr>
  </w:style>
  <w:style w:type="character" w:styleId="BookTitle">
    <w:name w:val="Book Title"/>
    <w:basedOn w:val="DefaultParagraphFont"/>
    <w:uiPriority w:val="99"/>
    <w:semiHidden/>
    <w:qFormat/>
    <w:rsid w:val="00B96E7E"/>
    <w:rPr>
      <w:b/>
      <w:bCs/>
      <w:caps w:val="0"/>
      <w:smallCaps w:val="0"/>
      <w:spacing w:val="5"/>
      <w:lang w:val="en-GB"/>
    </w:rPr>
  </w:style>
  <w:style w:type="paragraph" w:styleId="TableofAuthorities">
    <w:name w:val="table of authorities"/>
    <w:basedOn w:val="Normal"/>
    <w:next w:val="Normal"/>
    <w:uiPriority w:val="10"/>
    <w:semiHidden/>
    <w:rsid w:val="00B96E7E"/>
    <w:pPr>
      <w:ind w:right="567"/>
    </w:pPr>
  </w:style>
  <w:style w:type="paragraph" w:styleId="NormalIndent">
    <w:name w:val="Normal Indent"/>
    <w:basedOn w:val="Normal"/>
    <w:uiPriority w:val="99"/>
    <w:semiHidden/>
    <w:rsid w:val="00B96E7E"/>
    <w:pPr>
      <w:ind w:left="1134"/>
    </w:pPr>
  </w:style>
  <w:style w:type="table" w:styleId="TableGrid">
    <w:name w:val="Table Grid"/>
    <w:basedOn w:val="TableNormal"/>
    <w:uiPriority w:val="39"/>
    <w:rsid w:val="00B96E7E"/>
    <w:pPr>
      <w:spacing w:before="0"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DocumentHeading">
    <w:name w:val="Document Heading"/>
    <w:basedOn w:val="Heading1"/>
    <w:uiPriority w:val="8"/>
    <w:semiHidden/>
    <w:rsid w:val="00B96E7E"/>
    <w:pPr>
      <w:numPr>
        <w:numId w:val="0"/>
      </w:numPr>
      <w:spacing w:line="300" w:lineRule="atLeast"/>
    </w:pPr>
  </w:style>
  <w:style w:type="paragraph" w:customStyle="1" w:styleId="DocumentName">
    <w:name w:val="Document Name"/>
    <w:basedOn w:val="Title"/>
    <w:uiPriority w:val="8"/>
    <w:semiHidden/>
    <w:rsid w:val="00B96E7E"/>
    <w:pPr>
      <w:framePr w:wrap="around"/>
      <w:spacing w:line="360" w:lineRule="atLeast"/>
    </w:pPr>
    <w:rPr>
      <w:caps w:val="0"/>
      <w:sz w:val="28"/>
    </w:rPr>
  </w:style>
  <w:style w:type="paragraph" w:customStyle="1" w:styleId="Template-Address">
    <w:name w:val="Template - Address"/>
    <w:basedOn w:val="Template"/>
    <w:uiPriority w:val="8"/>
    <w:semiHidden/>
    <w:rsid w:val="00B96E7E"/>
    <w:pPr>
      <w:tabs>
        <w:tab w:val="left" w:pos="567"/>
      </w:tabs>
      <w:suppressAutoHyphens/>
      <w:spacing w:before="0" w:after="0"/>
    </w:pPr>
  </w:style>
  <w:style w:type="table" w:customStyle="1" w:styleId="Blank">
    <w:name w:val="Blank"/>
    <w:basedOn w:val="TableNormal"/>
    <w:uiPriority w:val="99"/>
    <w:rsid w:val="00B96E7E"/>
    <w:pPr>
      <w:spacing w:before="0" w:after="0" w:line="240" w:lineRule="atLeast"/>
    </w:pPr>
    <w:tblPr>
      <w:tblCellMar>
        <w:left w:w="0" w:type="dxa"/>
        <w:right w:w="0" w:type="dxa"/>
      </w:tblCellMar>
    </w:tblPr>
  </w:style>
  <w:style w:type="paragraph" w:styleId="NoSpacing">
    <w:name w:val="No Spacing"/>
    <w:uiPriority w:val="1"/>
    <w:qFormat/>
    <w:rsid w:val="00B96E7E"/>
    <w:pPr>
      <w:spacing w:before="0" w:after="0"/>
    </w:pPr>
    <w:rPr>
      <w:lang w:val="en-GB"/>
    </w:rPr>
  </w:style>
  <w:style w:type="paragraph" w:customStyle="1" w:styleId="Template-CompanyName">
    <w:name w:val="Template - Company Name"/>
    <w:basedOn w:val="Template-Address"/>
    <w:next w:val="Template-Address"/>
    <w:uiPriority w:val="8"/>
    <w:semiHidden/>
    <w:rsid w:val="00B96E7E"/>
    <w:pPr>
      <w:spacing w:line="200" w:lineRule="atLeast"/>
    </w:pPr>
    <w:rPr>
      <w:b/>
      <w:color w:val="71004B"/>
      <w:sz w:val="20"/>
    </w:rPr>
  </w:style>
  <w:style w:type="paragraph" w:customStyle="1" w:styleId="Template-Date">
    <w:name w:val="Template - Date"/>
    <w:basedOn w:val="Template"/>
    <w:uiPriority w:val="8"/>
    <w:semiHidden/>
    <w:rsid w:val="00B96E7E"/>
    <w:pPr>
      <w:spacing w:line="280" w:lineRule="atLeast"/>
    </w:pPr>
  </w:style>
  <w:style w:type="paragraph" w:customStyle="1" w:styleId="Recipient">
    <w:name w:val="Recipient"/>
    <w:basedOn w:val="Normal"/>
    <w:uiPriority w:val="8"/>
    <w:semiHidden/>
    <w:rsid w:val="00B96E7E"/>
    <w:pPr>
      <w:spacing w:before="240"/>
    </w:pPr>
  </w:style>
  <w:style w:type="paragraph" w:styleId="BalloonText">
    <w:name w:val="Balloon Text"/>
    <w:basedOn w:val="Normal"/>
    <w:link w:val="BalloonTextChar"/>
    <w:uiPriority w:val="99"/>
    <w:semiHidden/>
    <w:rsid w:val="00B96E7E"/>
    <w:pPr>
      <w:spacing w:line="240" w:lineRule="auto"/>
    </w:pPr>
    <w:rPr>
      <w:rFonts w:ascii="Segoe UI" w:hAnsi="Segoe UI" w:cs="Segoe UI"/>
    </w:rPr>
  </w:style>
  <w:style w:type="character" w:customStyle="1" w:styleId="BalloonTextChar">
    <w:name w:val="Balloon Text Char"/>
    <w:basedOn w:val="DefaultParagraphFont"/>
    <w:link w:val="BalloonText"/>
    <w:uiPriority w:val="99"/>
    <w:semiHidden/>
    <w:rsid w:val="00B96E7E"/>
    <w:rPr>
      <w:rFonts w:ascii="Segoe UI" w:hAnsi="Segoe UI" w:cs="Segoe UI"/>
      <w:lang w:val="en-GB"/>
    </w:rPr>
  </w:style>
  <w:style w:type="paragraph" w:styleId="Bibliography">
    <w:name w:val="Bibliography"/>
    <w:basedOn w:val="Normal"/>
    <w:next w:val="Normal"/>
    <w:uiPriority w:val="99"/>
    <w:semiHidden/>
    <w:unhideWhenUsed/>
    <w:rsid w:val="00B96E7E"/>
  </w:style>
  <w:style w:type="paragraph" w:styleId="BodyText">
    <w:name w:val="Body Text"/>
    <w:basedOn w:val="Normal"/>
    <w:link w:val="BodyTextChar"/>
    <w:qFormat/>
    <w:rsid w:val="00585F0C"/>
    <w:pPr>
      <w:spacing w:line="240" w:lineRule="auto"/>
    </w:pPr>
  </w:style>
  <w:style w:type="character" w:customStyle="1" w:styleId="BodyTextChar">
    <w:name w:val="Body Text Char"/>
    <w:basedOn w:val="DefaultParagraphFont"/>
    <w:link w:val="BodyText"/>
    <w:rsid w:val="00585F0C"/>
    <w:rPr>
      <w:lang w:val="en-GB"/>
    </w:rPr>
  </w:style>
  <w:style w:type="paragraph" w:styleId="BodyText2">
    <w:name w:val="Body Text 2"/>
    <w:basedOn w:val="Normal"/>
    <w:link w:val="BodyText2Char"/>
    <w:uiPriority w:val="99"/>
    <w:semiHidden/>
    <w:rsid w:val="00B96E7E"/>
    <w:pPr>
      <w:spacing w:line="480" w:lineRule="auto"/>
    </w:pPr>
  </w:style>
  <w:style w:type="character" w:customStyle="1" w:styleId="BodyText2Char">
    <w:name w:val="Body Text 2 Char"/>
    <w:basedOn w:val="DefaultParagraphFont"/>
    <w:link w:val="BodyText2"/>
    <w:uiPriority w:val="99"/>
    <w:semiHidden/>
    <w:rsid w:val="00B96E7E"/>
    <w:rPr>
      <w:lang w:val="en-GB"/>
    </w:rPr>
  </w:style>
  <w:style w:type="paragraph" w:styleId="BodyText3">
    <w:name w:val="Body Text 3"/>
    <w:basedOn w:val="Normal"/>
    <w:link w:val="BodyText3Char"/>
    <w:uiPriority w:val="99"/>
    <w:semiHidden/>
    <w:rsid w:val="00B96E7E"/>
    <w:rPr>
      <w:sz w:val="16"/>
      <w:szCs w:val="16"/>
    </w:rPr>
  </w:style>
  <w:style w:type="character" w:customStyle="1" w:styleId="BodyText3Char">
    <w:name w:val="Body Text 3 Char"/>
    <w:basedOn w:val="DefaultParagraphFont"/>
    <w:link w:val="BodyText3"/>
    <w:uiPriority w:val="99"/>
    <w:semiHidden/>
    <w:rsid w:val="00B96E7E"/>
    <w:rPr>
      <w:sz w:val="16"/>
      <w:szCs w:val="16"/>
      <w:lang w:val="en-GB"/>
    </w:rPr>
  </w:style>
  <w:style w:type="paragraph" w:styleId="BodyTextFirstIndent">
    <w:name w:val="Body Text First Indent"/>
    <w:basedOn w:val="BodyText"/>
    <w:link w:val="BodyTextFirstIndentChar"/>
    <w:uiPriority w:val="99"/>
    <w:semiHidden/>
    <w:rsid w:val="00B96E7E"/>
    <w:pPr>
      <w:spacing w:after="0"/>
      <w:ind w:firstLine="360"/>
    </w:pPr>
  </w:style>
  <w:style w:type="character" w:customStyle="1" w:styleId="BodyTextFirstIndentChar">
    <w:name w:val="Body Text First Indent Char"/>
    <w:basedOn w:val="BodyTextChar"/>
    <w:link w:val="BodyTextFirstIndent"/>
    <w:uiPriority w:val="99"/>
    <w:semiHidden/>
    <w:rsid w:val="00B96E7E"/>
    <w:rPr>
      <w:lang w:val="en-GB"/>
    </w:rPr>
  </w:style>
  <w:style w:type="paragraph" w:styleId="BodyTextIndent">
    <w:name w:val="Body Text Indent"/>
    <w:basedOn w:val="Normal"/>
    <w:link w:val="BodyTextIndentChar"/>
    <w:uiPriority w:val="99"/>
    <w:semiHidden/>
    <w:rsid w:val="00B96E7E"/>
    <w:pPr>
      <w:ind w:left="283"/>
    </w:pPr>
  </w:style>
  <w:style w:type="character" w:customStyle="1" w:styleId="BodyTextIndentChar">
    <w:name w:val="Body Text Indent Char"/>
    <w:basedOn w:val="DefaultParagraphFont"/>
    <w:link w:val="BodyTextIndent"/>
    <w:uiPriority w:val="99"/>
    <w:semiHidden/>
    <w:rsid w:val="00B96E7E"/>
    <w:rPr>
      <w:lang w:val="en-GB"/>
    </w:rPr>
  </w:style>
  <w:style w:type="paragraph" w:styleId="BodyTextFirstIndent2">
    <w:name w:val="Body Text First Indent 2"/>
    <w:basedOn w:val="BodyTextIndent"/>
    <w:link w:val="BodyTextFirstIndent2Char"/>
    <w:uiPriority w:val="99"/>
    <w:semiHidden/>
    <w:rsid w:val="00B96E7E"/>
    <w:pPr>
      <w:spacing w:after="0"/>
      <w:ind w:left="360" w:firstLine="360"/>
    </w:pPr>
  </w:style>
  <w:style w:type="character" w:customStyle="1" w:styleId="BodyTextFirstIndent2Char">
    <w:name w:val="Body Text First Indent 2 Char"/>
    <w:basedOn w:val="BodyTextIndentChar"/>
    <w:link w:val="BodyTextFirstIndent2"/>
    <w:uiPriority w:val="99"/>
    <w:semiHidden/>
    <w:rsid w:val="00B96E7E"/>
    <w:rPr>
      <w:lang w:val="en-GB"/>
    </w:rPr>
  </w:style>
  <w:style w:type="paragraph" w:styleId="BodyTextIndent2">
    <w:name w:val="Body Text Indent 2"/>
    <w:basedOn w:val="Normal"/>
    <w:link w:val="BodyTextIndent2Char"/>
    <w:uiPriority w:val="99"/>
    <w:semiHidden/>
    <w:rsid w:val="00B96E7E"/>
    <w:pPr>
      <w:spacing w:line="480" w:lineRule="auto"/>
      <w:ind w:left="283"/>
    </w:pPr>
  </w:style>
  <w:style w:type="character" w:customStyle="1" w:styleId="BodyTextIndent2Char">
    <w:name w:val="Body Text Indent 2 Char"/>
    <w:basedOn w:val="DefaultParagraphFont"/>
    <w:link w:val="BodyTextIndent2"/>
    <w:uiPriority w:val="99"/>
    <w:semiHidden/>
    <w:rsid w:val="00B96E7E"/>
    <w:rPr>
      <w:lang w:val="en-GB"/>
    </w:rPr>
  </w:style>
  <w:style w:type="paragraph" w:styleId="BodyTextIndent3">
    <w:name w:val="Body Text Indent 3"/>
    <w:basedOn w:val="Normal"/>
    <w:link w:val="BodyTextIndent3Char"/>
    <w:uiPriority w:val="99"/>
    <w:semiHidden/>
    <w:rsid w:val="00B96E7E"/>
    <w:pPr>
      <w:ind w:left="283"/>
    </w:pPr>
    <w:rPr>
      <w:sz w:val="16"/>
      <w:szCs w:val="16"/>
    </w:rPr>
  </w:style>
  <w:style w:type="character" w:customStyle="1" w:styleId="BodyTextIndent3Char">
    <w:name w:val="Body Text Indent 3 Char"/>
    <w:basedOn w:val="DefaultParagraphFont"/>
    <w:link w:val="BodyTextIndent3"/>
    <w:uiPriority w:val="99"/>
    <w:semiHidden/>
    <w:rsid w:val="00B96E7E"/>
    <w:rPr>
      <w:sz w:val="16"/>
      <w:szCs w:val="16"/>
      <w:lang w:val="en-GB"/>
    </w:rPr>
  </w:style>
  <w:style w:type="paragraph" w:styleId="Closing">
    <w:name w:val="Closing"/>
    <w:basedOn w:val="Normal"/>
    <w:link w:val="ClosingChar"/>
    <w:uiPriority w:val="99"/>
    <w:semiHidden/>
    <w:rsid w:val="00B96E7E"/>
    <w:pPr>
      <w:spacing w:line="240" w:lineRule="auto"/>
      <w:ind w:left="4252"/>
    </w:pPr>
  </w:style>
  <w:style w:type="character" w:customStyle="1" w:styleId="ClosingChar">
    <w:name w:val="Closing Char"/>
    <w:basedOn w:val="DefaultParagraphFont"/>
    <w:link w:val="Closing"/>
    <w:uiPriority w:val="99"/>
    <w:semiHidden/>
    <w:rsid w:val="00B96E7E"/>
    <w:rPr>
      <w:lang w:val="en-GB"/>
    </w:rPr>
  </w:style>
  <w:style w:type="table" w:styleId="ColorfulGrid">
    <w:name w:val="Colorful Grid"/>
    <w:basedOn w:val="TableNormal"/>
    <w:uiPriority w:val="73"/>
    <w:semiHidden/>
    <w:unhideWhenUsed/>
    <w:rsid w:val="00B96E7E"/>
    <w:pPr>
      <w:spacing w:after="26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unhideWhenUsed/>
    <w:rsid w:val="00B96E7E"/>
    <w:pPr>
      <w:spacing w:after="260" w:line="240" w:lineRule="auto"/>
    </w:pPr>
    <w:rPr>
      <w:color w:val="000000" w:themeColor="text1"/>
    </w:rPr>
    <w:tblPr>
      <w:tblStyleRowBandSize w:val="1"/>
      <w:tblStyleColBandSize w:val="1"/>
      <w:tblBorders>
        <w:insideH w:val="single" w:sz="4" w:space="0" w:color="FFFFFF" w:themeColor="background1"/>
      </w:tblBorders>
    </w:tblPr>
    <w:tcPr>
      <w:shd w:val="clear" w:color="auto" w:fill="D8CBEF" w:themeFill="accent1" w:themeFillTint="33"/>
    </w:tcPr>
    <w:tblStylePr w:type="firstRow">
      <w:rPr>
        <w:b/>
        <w:bCs/>
      </w:rPr>
      <w:tblPr/>
      <w:tcPr>
        <w:shd w:val="clear" w:color="auto" w:fill="B297DF" w:themeFill="accent1" w:themeFillTint="66"/>
      </w:tcPr>
    </w:tblStylePr>
    <w:tblStylePr w:type="lastRow">
      <w:rPr>
        <w:b/>
        <w:bCs/>
        <w:color w:val="000000" w:themeColor="text1"/>
      </w:rPr>
      <w:tblPr/>
      <w:tcPr>
        <w:shd w:val="clear" w:color="auto" w:fill="B297DF" w:themeFill="accent1" w:themeFillTint="66"/>
      </w:tcPr>
    </w:tblStylePr>
    <w:tblStylePr w:type="firstCol">
      <w:rPr>
        <w:color w:val="FFFFFF" w:themeColor="background1"/>
      </w:rPr>
      <w:tblPr/>
      <w:tcPr>
        <w:shd w:val="clear" w:color="auto" w:fill="381E62" w:themeFill="accent1" w:themeFillShade="BF"/>
      </w:tcPr>
    </w:tblStylePr>
    <w:tblStylePr w:type="lastCol">
      <w:rPr>
        <w:color w:val="FFFFFF" w:themeColor="background1"/>
      </w:rPr>
      <w:tblPr/>
      <w:tcPr>
        <w:shd w:val="clear" w:color="auto" w:fill="381E62" w:themeFill="accent1" w:themeFillShade="BF"/>
      </w:tcPr>
    </w:tblStylePr>
    <w:tblStylePr w:type="band1Vert">
      <w:tblPr/>
      <w:tcPr>
        <w:shd w:val="clear" w:color="auto" w:fill="9F7DD7" w:themeFill="accent1" w:themeFillTint="7F"/>
      </w:tcPr>
    </w:tblStylePr>
    <w:tblStylePr w:type="band1Horz">
      <w:tblPr/>
      <w:tcPr>
        <w:shd w:val="clear" w:color="auto" w:fill="9F7DD7" w:themeFill="accent1" w:themeFillTint="7F"/>
      </w:tcPr>
    </w:tblStylePr>
  </w:style>
  <w:style w:type="table" w:styleId="ColorfulGrid-Accent2">
    <w:name w:val="Colorful Grid Accent 2"/>
    <w:basedOn w:val="TableNormal"/>
    <w:uiPriority w:val="73"/>
    <w:semiHidden/>
    <w:unhideWhenUsed/>
    <w:rsid w:val="00B96E7E"/>
    <w:pPr>
      <w:spacing w:after="260" w:line="240" w:lineRule="auto"/>
    </w:pPr>
    <w:rPr>
      <w:color w:val="000000" w:themeColor="text1"/>
    </w:rPr>
    <w:tblPr>
      <w:tblStyleRowBandSize w:val="1"/>
      <w:tblStyleColBandSize w:val="1"/>
      <w:tblBorders>
        <w:insideH w:val="single" w:sz="4" w:space="0" w:color="FFFFFF" w:themeColor="background1"/>
      </w:tblBorders>
    </w:tblPr>
    <w:tcPr>
      <w:shd w:val="clear" w:color="auto" w:fill="BCFFF2" w:themeFill="accent2" w:themeFillTint="33"/>
    </w:tcPr>
    <w:tblStylePr w:type="firstRow">
      <w:rPr>
        <w:b/>
        <w:bCs/>
      </w:rPr>
      <w:tblPr/>
      <w:tcPr>
        <w:shd w:val="clear" w:color="auto" w:fill="79FFE5" w:themeFill="accent2" w:themeFillTint="66"/>
      </w:tcPr>
    </w:tblStylePr>
    <w:tblStylePr w:type="lastRow">
      <w:rPr>
        <w:b/>
        <w:bCs/>
        <w:color w:val="000000" w:themeColor="text1"/>
      </w:rPr>
      <w:tblPr/>
      <w:tcPr>
        <w:shd w:val="clear" w:color="auto" w:fill="79FFE5" w:themeFill="accent2" w:themeFillTint="66"/>
      </w:tcPr>
    </w:tblStylePr>
    <w:tblStylePr w:type="firstCol">
      <w:rPr>
        <w:color w:val="FFFFFF" w:themeColor="background1"/>
      </w:rPr>
      <w:tblPr/>
      <w:tcPr>
        <w:shd w:val="clear" w:color="auto" w:fill="00846A" w:themeFill="accent2" w:themeFillShade="BF"/>
      </w:tcPr>
    </w:tblStylePr>
    <w:tblStylePr w:type="lastCol">
      <w:rPr>
        <w:color w:val="FFFFFF" w:themeColor="background1"/>
      </w:rPr>
      <w:tblPr/>
      <w:tcPr>
        <w:shd w:val="clear" w:color="auto" w:fill="00846A" w:themeFill="accent2" w:themeFillShade="BF"/>
      </w:tcPr>
    </w:tblStylePr>
    <w:tblStylePr w:type="band1Vert">
      <w:tblPr/>
      <w:tcPr>
        <w:shd w:val="clear" w:color="auto" w:fill="59FFDF" w:themeFill="accent2" w:themeFillTint="7F"/>
      </w:tcPr>
    </w:tblStylePr>
    <w:tblStylePr w:type="band1Horz">
      <w:tblPr/>
      <w:tcPr>
        <w:shd w:val="clear" w:color="auto" w:fill="59FFDF" w:themeFill="accent2" w:themeFillTint="7F"/>
      </w:tcPr>
    </w:tblStylePr>
  </w:style>
  <w:style w:type="table" w:styleId="ColorfulGrid-Accent3">
    <w:name w:val="Colorful Grid Accent 3"/>
    <w:basedOn w:val="TableNormal"/>
    <w:uiPriority w:val="73"/>
    <w:semiHidden/>
    <w:unhideWhenUsed/>
    <w:rsid w:val="00B96E7E"/>
    <w:pPr>
      <w:spacing w:after="260" w:line="240" w:lineRule="auto"/>
    </w:pPr>
    <w:rPr>
      <w:color w:val="000000" w:themeColor="text1"/>
    </w:rPr>
    <w:tblPr>
      <w:tblStyleRowBandSize w:val="1"/>
      <w:tblStyleColBandSize w:val="1"/>
      <w:tblBorders>
        <w:insideH w:val="single" w:sz="4" w:space="0" w:color="FFFFFF" w:themeColor="background1"/>
      </w:tblBorders>
    </w:tblPr>
    <w:tcPr>
      <w:shd w:val="clear" w:color="auto" w:fill="DFF4FA" w:themeFill="accent3" w:themeFillTint="33"/>
    </w:tcPr>
    <w:tblStylePr w:type="firstRow">
      <w:rPr>
        <w:b/>
        <w:bCs/>
      </w:rPr>
      <w:tblPr/>
      <w:tcPr>
        <w:shd w:val="clear" w:color="auto" w:fill="C0E9F5" w:themeFill="accent3" w:themeFillTint="66"/>
      </w:tcPr>
    </w:tblStylePr>
    <w:tblStylePr w:type="lastRow">
      <w:rPr>
        <w:b/>
        <w:bCs/>
        <w:color w:val="000000" w:themeColor="text1"/>
      </w:rPr>
      <w:tblPr/>
      <w:tcPr>
        <w:shd w:val="clear" w:color="auto" w:fill="C0E9F5" w:themeFill="accent3" w:themeFillTint="66"/>
      </w:tcPr>
    </w:tblStylePr>
    <w:tblStylePr w:type="firstCol">
      <w:rPr>
        <w:color w:val="FFFFFF" w:themeColor="background1"/>
      </w:rPr>
      <w:tblPr/>
      <w:tcPr>
        <w:shd w:val="clear" w:color="auto" w:fill="20AFD8" w:themeFill="accent3" w:themeFillShade="BF"/>
      </w:tcPr>
    </w:tblStylePr>
    <w:tblStylePr w:type="lastCol">
      <w:rPr>
        <w:color w:val="FFFFFF" w:themeColor="background1"/>
      </w:rPr>
      <w:tblPr/>
      <w:tcPr>
        <w:shd w:val="clear" w:color="auto" w:fill="20AFD8" w:themeFill="accent3" w:themeFillShade="BF"/>
      </w:tcPr>
    </w:tblStylePr>
    <w:tblStylePr w:type="band1Vert">
      <w:tblPr/>
      <w:tcPr>
        <w:shd w:val="clear" w:color="auto" w:fill="B1E4F3" w:themeFill="accent3" w:themeFillTint="7F"/>
      </w:tcPr>
    </w:tblStylePr>
    <w:tblStylePr w:type="band1Horz">
      <w:tblPr/>
      <w:tcPr>
        <w:shd w:val="clear" w:color="auto" w:fill="B1E4F3" w:themeFill="accent3" w:themeFillTint="7F"/>
      </w:tcPr>
    </w:tblStylePr>
  </w:style>
  <w:style w:type="table" w:styleId="ColorfulGrid-Accent4">
    <w:name w:val="Colorful Grid Accent 4"/>
    <w:basedOn w:val="TableNormal"/>
    <w:uiPriority w:val="73"/>
    <w:semiHidden/>
    <w:unhideWhenUsed/>
    <w:rsid w:val="00B96E7E"/>
    <w:pPr>
      <w:spacing w:after="260" w:line="240" w:lineRule="auto"/>
    </w:pPr>
    <w:rPr>
      <w:color w:val="000000" w:themeColor="text1"/>
    </w:rPr>
    <w:tblPr>
      <w:tblStyleRowBandSize w:val="1"/>
      <w:tblStyleColBandSize w:val="1"/>
      <w:tblBorders>
        <w:insideH w:val="single" w:sz="4" w:space="0" w:color="FFFFFF" w:themeColor="background1"/>
      </w:tblBorders>
    </w:tblPr>
    <w:tcPr>
      <w:shd w:val="clear" w:color="auto" w:fill="B1DBFF" w:themeFill="accent4" w:themeFillTint="33"/>
    </w:tcPr>
    <w:tblStylePr w:type="firstRow">
      <w:rPr>
        <w:b/>
        <w:bCs/>
      </w:rPr>
      <w:tblPr/>
      <w:tcPr>
        <w:shd w:val="clear" w:color="auto" w:fill="64B7FF" w:themeFill="accent4" w:themeFillTint="66"/>
      </w:tcPr>
    </w:tblStylePr>
    <w:tblStylePr w:type="lastRow">
      <w:rPr>
        <w:b/>
        <w:bCs/>
        <w:color w:val="000000" w:themeColor="text1"/>
      </w:rPr>
      <w:tblPr/>
      <w:tcPr>
        <w:shd w:val="clear" w:color="auto" w:fill="64B7FF" w:themeFill="accent4" w:themeFillTint="66"/>
      </w:tcPr>
    </w:tblStylePr>
    <w:tblStylePr w:type="firstCol">
      <w:rPr>
        <w:color w:val="FFFFFF" w:themeColor="background1"/>
      </w:rPr>
      <w:tblPr/>
      <w:tcPr>
        <w:shd w:val="clear" w:color="auto" w:fill="00315C" w:themeFill="accent4" w:themeFillShade="BF"/>
      </w:tcPr>
    </w:tblStylePr>
    <w:tblStylePr w:type="lastCol">
      <w:rPr>
        <w:color w:val="FFFFFF" w:themeColor="background1"/>
      </w:rPr>
      <w:tblPr/>
      <w:tcPr>
        <w:shd w:val="clear" w:color="auto" w:fill="00315C" w:themeFill="accent4" w:themeFillShade="BF"/>
      </w:tcPr>
    </w:tblStylePr>
    <w:tblStylePr w:type="band1Vert">
      <w:tblPr/>
      <w:tcPr>
        <w:shd w:val="clear" w:color="auto" w:fill="3EA6FF" w:themeFill="accent4" w:themeFillTint="7F"/>
      </w:tcPr>
    </w:tblStylePr>
    <w:tblStylePr w:type="band1Horz">
      <w:tblPr/>
      <w:tcPr>
        <w:shd w:val="clear" w:color="auto" w:fill="3EA6FF" w:themeFill="accent4" w:themeFillTint="7F"/>
      </w:tcPr>
    </w:tblStylePr>
  </w:style>
  <w:style w:type="table" w:styleId="ColorfulGrid-Accent5">
    <w:name w:val="Colorful Grid Accent 5"/>
    <w:basedOn w:val="TableNormal"/>
    <w:uiPriority w:val="73"/>
    <w:semiHidden/>
    <w:unhideWhenUsed/>
    <w:rsid w:val="00B96E7E"/>
    <w:pPr>
      <w:spacing w:after="260" w:line="240" w:lineRule="auto"/>
    </w:pPr>
    <w:rPr>
      <w:color w:val="000000" w:themeColor="text1"/>
    </w:rPr>
    <w:tblPr>
      <w:tblStyleRowBandSize w:val="1"/>
      <w:tblStyleColBandSize w:val="1"/>
      <w:tblBorders>
        <w:insideH w:val="single" w:sz="4" w:space="0" w:color="FFFFFF" w:themeColor="background1"/>
      </w:tblBorders>
    </w:tblPr>
    <w:tcPr>
      <w:shd w:val="clear" w:color="auto" w:fill="FDF3CD" w:themeFill="accent5" w:themeFillTint="33"/>
    </w:tcPr>
    <w:tblStylePr w:type="firstRow">
      <w:rPr>
        <w:b/>
        <w:bCs/>
      </w:rPr>
      <w:tblPr/>
      <w:tcPr>
        <w:shd w:val="clear" w:color="auto" w:fill="FCE89B" w:themeFill="accent5" w:themeFillTint="66"/>
      </w:tcPr>
    </w:tblStylePr>
    <w:tblStylePr w:type="lastRow">
      <w:rPr>
        <w:b/>
        <w:bCs/>
        <w:color w:val="000000" w:themeColor="text1"/>
      </w:rPr>
      <w:tblPr/>
      <w:tcPr>
        <w:shd w:val="clear" w:color="auto" w:fill="FCE89B" w:themeFill="accent5" w:themeFillTint="66"/>
      </w:tcPr>
    </w:tblStylePr>
    <w:tblStylePr w:type="firstCol">
      <w:rPr>
        <w:color w:val="FFFFFF" w:themeColor="background1"/>
      </w:rPr>
      <w:tblPr/>
      <w:tcPr>
        <w:shd w:val="clear" w:color="auto" w:fill="BA9304" w:themeFill="accent5" w:themeFillShade="BF"/>
      </w:tcPr>
    </w:tblStylePr>
    <w:tblStylePr w:type="lastCol">
      <w:rPr>
        <w:color w:val="FFFFFF" w:themeColor="background1"/>
      </w:rPr>
      <w:tblPr/>
      <w:tcPr>
        <w:shd w:val="clear" w:color="auto" w:fill="BA9304" w:themeFill="accent5" w:themeFillShade="BF"/>
      </w:tcPr>
    </w:tblStylePr>
    <w:tblStylePr w:type="band1Vert">
      <w:tblPr/>
      <w:tcPr>
        <w:shd w:val="clear" w:color="auto" w:fill="FCE282" w:themeFill="accent5" w:themeFillTint="7F"/>
      </w:tcPr>
    </w:tblStylePr>
    <w:tblStylePr w:type="band1Horz">
      <w:tblPr/>
      <w:tcPr>
        <w:shd w:val="clear" w:color="auto" w:fill="FCE282" w:themeFill="accent5" w:themeFillTint="7F"/>
      </w:tcPr>
    </w:tblStylePr>
  </w:style>
  <w:style w:type="table" w:styleId="ColorfulGrid-Accent6">
    <w:name w:val="Colorful Grid Accent 6"/>
    <w:basedOn w:val="TableNormal"/>
    <w:uiPriority w:val="73"/>
    <w:semiHidden/>
    <w:unhideWhenUsed/>
    <w:rsid w:val="00B96E7E"/>
    <w:pPr>
      <w:spacing w:after="260" w:line="240" w:lineRule="auto"/>
    </w:pPr>
    <w:rPr>
      <w:color w:val="000000" w:themeColor="text1"/>
    </w:rPr>
    <w:tblPr>
      <w:tblStyleRowBandSize w:val="1"/>
      <w:tblStyleColBandSize w:val="1"/>
      <w:tblBorders>
        <w:insideH w:val="single" w:sz="4" w:space="0" w:color="FFFFFF" w:themeColor="background1"/>
      </w:tblBorders>
    </w:tblPr>
    <w:tcPr>
      <w:shd w:val="clear" w:color="auto" w:fill="F3F7D5" w:themeFill="accent6" w:themeFillTint="33"/>
    </w:tcPr>
    <w:tblStylePr w:type="firstRow">
      <w:rPr>
        <w:b/>
        <w:bCs/>
      </w:rPr>
      <w:tblPr/>
      <w:tcPr>
        <w:shd w:val="clear" w:color="auto" w:fill="E7EFAB" w:themeFill="accent6" w:themeFillTint="66"/>
      </w:tcPr>
    </w:tblStylePr>
    <w:tblStylePr w:type="lastRow">
      <w:rPr>
        <w:b/>
        <w:bCs/>
        <w:color w:val="000000" w:themeColor="text1"/>
      </w:rPr>
      <w:tblPr/>
      <w:tcPr>
        <w:shd w:val="clear" w:color="auto" w:fill="E7EFAB" w:themeFill="accent6" w:themeFillTint="66"/>
      </w:tcPr>
    </w:tblStylePr>
    <w:tblStylePr w:type="firstCol">
      <w:rPr>
        <w:color w:val="FFFFFF" w:themeColor="background1"/>
      </w:rPr>
      <w:tblPr/>
      <w:tcPr>
        <w:shd w:val="clear" w:color="auto" w:fill="95A51F" w:themeFill="accent6" w:themeFillShade="BF"/>
      </w:tcPr>
    </w:tblStylePr>
    <w:tblStylePr w:type="lastCol">
      <w:rPr>
        <w:color w:val="FFFFFF" w:themeColor="background1"/>
      </w:rPr>
      <w:tblPr/>
      <w:tcPr>
        <w:shd w:val="clear" w:color="auto" w:fill="95A51F" w:themeFill="accent6" w:themeFillShade="BF"/>
      </w:tcPr>
    </w:tblStylePr>
    <w:tblStylePr w:type="band1Vert">
      <w:tblPr/>
      <w:tcPr>
        <w:shd w:val="clear" w:color="auto" w:fill="E1EB96" w:themeFill="accent6" w:themeFillTint="7F"/>
      </w:tcPr>
    </w:tblStylePr>
    <w:tblStylePr w:type="band1Horz">
      <w:tblPr/>
      <w:tcPr>
        <w:shd w:val="clear" w:color="auto" w:fill="E1EB96" w:themeFill="accent6" w:themeFillTint="7F"/>
      </w:tcPr>
    </w:tblStylePr>
  </w:style>
  <w:style w:type="table" w:styleId="ColorfulList">
    <w:name w:val="Colorful List"/>
    <w:basedOn w:val="TableNormal"/>
    <w:uiPriority w:val="72"/>
    <w:semiHidden/>
    <w:unhideWhenUsed/>
    <w:rsid w:val="00B96E7E"/>
    <w:pPr>
      <w:spacing w:after="26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008D72" w:themeFill="accent2" w:themeFillShade="CC"/>
      </w:tcPr>
    </w:tblStylePr>
    <w:tblStylePr w:type="lastRow">
      <w:rPr>
        <w:b/>
        <w:bCs/>
        <w:color w:val="008D7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unhideWhenUsed/>
    <w:rsid w:val="00B96E7E"/>
    <w:pPr>
      <w:spacing w:after="260" w:line="240" w:lineRule="auto"/>
    </w:pPr>
    <w:rPr>
      <w:color w:val="000000" w:themeColor="text1"/>
    </w:rPr>
    <w:tblPr>
      <w:tblStyleRowBandSize w:val="1"/>
      <w:tblStyleColBandSize w:val="1"/>
    </w:tblPr>
    <w:tcPr>
      <w:shd w:val="clear" w:color="auto" w:fill="ECE5F7" w:themeFill="accent1" w:themeFillTint="19"/>
    </w:tcPr>
    <w:tblStylePr w:type="firstRow">
      <w:rPr>
        <w:b/>
        <w:bCs/>
        <w:color w:val="FFFFFF" w:themeColor="background1"/>
      </w:rPr>
      <w:tblPr/>
      <w:tcPr>
        <w:tcBorders>
          <w:bottom w:val="single" w:sz="12" w:space="0" w:color="FFFFFF" w:themeColor="background1"/>
        </w:tcBorders>
        <w:shd w:val="clear" w:color="auto" w:fill="008D72" w:themeFill="accent2" w:themeFillShade="CC"/>
      </w:tcPr>
    </w:tblStylePr>
    <w:tblStylePr w:type="lastRow">
      <w:rPr>
        <w:b/>
        <w:bCs/>
        <w:color w:val="008D7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FBEEB" w:themeFill="accent1" w:themeFillTint="3F"/>
      </w:tcPr>
    </w:tblStylePr>
    <w:tblStylePr w:type="band1Horz">
      <w:tblPr/>
      <w:tcPr>
        <w:shd w:val="clear" w:color="auto" w:fill="D8CBEF" w:themeFill="accent1" w:themeFillTint="33"/>
      </w:tcPr>
    </w:tblStylePr>
  </w:style>
  <w:style w:type="table" w:styleId="ColorfulList-Accent2">
    <w:name w:val="Colorful List Accent 2"/>
    <w:basedOn w:val="TableNormal"/>
    <w:uiPriority w:val="72"/>
    <w:semiHidden/>
    <w:unhideWhenUsed/>
    <w:rsid w:val="00B96E7E"/>
    <w:pPr>
      <w:spacing w:after="260" w:line="240" w:lineRule="auto"/>
    </w:pPr>
    <w:rPr>
      <w:color w:val="000000" w:themeColor="text1"/>
    </w:rPr>
    <w:tblPr>
      <w:tblStyleRowBandSize w:val="1"/>
      <w:tblStyleColBandSize w:val="1"/>
    </w:tblPr>
    <w:tcPr>
      <w:shd w:val="clear" w:color="auto" w:fill="DEFFF8" w:themeFill="accent2" w:themeFillTint="19"/>
    </w:tcPr>
    <w:tblStylePr w:type="firstRow">
      <w:rPr>
        <w:b/>
        <w:bCs/>
        <w:color w:val="FFFFFF" w:themeColor="background1"/>
      </w:rPr>
      <w:tblPr/>
      <w:tcPr>
        <w:tcBorders>
          <w:bottom w:val="single" w:sz="12" w:space="0" w:color="FFFFFF" w:themeColor="background1"/>
        </w:tcBorders>
        <w:shd w:val="clear" w:color="auto" w:fill="008D72" w:themeFill="accent2" w:themeFillShade="CC"/>
      </w:tcPr>
    </w:tblStylePr>
    <w:tblStylePr w:type="lastRow">
      <w:rPr>
        <w:b/>
        <w:bCs/>
        <w:color w:val="008D7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CFFEF" w:themeFill="accent2" w:themeFillTint="3F"/>
      </w:tcPr>
    </w:tblStylePr>
    <w:tblStylePr w:type="band1Horz">
      <w:tblPr/>
      <w:tcPr>
        <w:shd w:val="clear" w:color="auto" w:fill="BCFFF2" w:themeFill="accent2" w:themeFillTint="33"/>
      </w:tcPr>
    </w:tblStylePr>
  </w:style>
  <w:style w:type="table" w:styleId="ColorfulList-Accent3">
    <w:name w:val="Colorful List Accent 3"/>
    <w:basedOn w:val="TableNormal"/>
    <w:uiPriority w:val="72"/>
    <w:semiHidden/>
    <w:unhideWhenUsed/>
    <w:rsid w:val="00B96E7E"/>
    <w:pPr>
      <w:spacing w:after="260" w:line="240" w:lineRule="auto"/>
    </w:pPr>
    <w:rPr>
      <w:color w:val="000000" w:themeColor="text1"/>
    </w:rPr>
    <w:tblPr>
      <w:tblStyleRowBandSize w:val="1"/>
      <w:tblStyleColBandSize w:val="1"/>
    </w:tblPr>
    <w:tcPr>
      <w:shd w:val="clear" w:color="auto" w:fill="EFF9FC" w:themeFill="accent3" w:themeFillTint="19"/>
    </w:tcPr>
    <w:tblStylePr w:type="firstRow">
      <w:rPr>
        <w:b/>
        <w:bCs/>
        <w:color w:val="FFFFFF" w:themeColor="background1"/>
      </w:rPr>
      <w:tblPr/>
      <w:tcPr>
        <w:tcBorders>
          <w:bottom w:val="single" w:sz="12" w:space="0" w:color="FFFFFF" w:themeColor="background1"/>
        </w:tcBorders>
        <w:shd w:val="clear" w:color="auto" w:fill="003562" w:themeFill="accent4" w:themeFillShade="CC"/>
      </w:tcPr>
    </w:tblStylePr>
    <w:tblStylePr w:type="lastRow">
      <w:rPr>
        <w:b/>
        <w:bCs/>
        <w:color w:val="00356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8F2F9" w:themeFill="accent3" w:themeFillTint="3F"/>
      </w:tcPr>
    </w:tblStylePr>
    <w:tblStylePr w:type="band1Horz">
      <w:tblPr/>
      <w:tcPr>
        <w:shd w:val="clear" w:color="auto" w:fill="DFF4FA" w:themeFill="accent3" w:themeFillTint="33"/>
      </w:tcPr>
    </w:tblStylePr>
  </w:style>
  <w:style w:type="table" w:styleId="ColorfulList-Accent4">
    <w:name w:val="Colorful List Accent 4"/>
    <w:basedOn w:val="TableNormal"/>
    <w:uiPriority w:val="72"/>
    <w:semiHidden/>
    <w:unhideWhenUsed/>
    <w:rsid w:val="00B96E7E"/>
    <w:pPr>
      <w:spacing w:after="260" w:line="240" w:lineRule="auto"/>
    </w:pPr>
    <w:rPr>
      <w:color w:val="000000" w:themeColor="text1"/>
    </w:rPr>
    <w:tblPr>
      <w:tblStyleRowBandSize w:val="1"/>
      <w:tblStyleColBandSize w:val="1"/>
    </w:tblPr>
    <w:tcPr>
      <w:shd w:val="clear" w:color="auto" w:fill="D9EDFF" w:themeFill="accent4" w:themeFillTint="19"/>
    </w:tcPr>
    <w:tblStylePr w:type="firstRow">
      <w:rPr>
        <w:b/>
        <w:bCs/>
        <w:color w:val="FFFFFF" w:themeColor="background1"/>
      </w:rPr>
      <w:tblPr/>
      <w:tcPr>
        <w:tcBorders>
          <w:bottom w:val="single" w:sz="12" w:space="0" w:color="FFFFFF" w:themeColor="background1"/>
        </w:tcBorders>
        <w:shd w:val="clear" w:color="auto" w:fill="29B6DF" w:themeFill="accent3" w:themeFillShade="CC"/>
      </w:tcPr>
    </w:tblStylePr>
    <w:tblStylePr w:type="lastRow">
      <w:rPr>
        <w:b/>
        <w:bCs/>
        <w:color w:val="29B6DF"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9FD3FF" w:themeFill="accent4" w:themeFillTint="3F"/>
      </w:tcPr>
    </w:tblStylePr>
    <w:tblStylePr w:type="band1Horz">
      <w:tblPr/>
      <w:tcPr>
        <w:shd w:val="clear" w:color="auto" w:fill="B1DBFF" w:themeFill="accent4" w:themeFillTint="33"/>
      </w:tcPr>
    </w:tblStylePr>
  </w:style>
  <w:style w:type="table" w:styleId="ColorfulList-Accent5">
    <w:name w:val="Colorful List Accent 5"/>
    <w:basedOn w:val="TableNormal"/>
    <w:uiPriority w:val="72"/>
    <w:semiHidden/>
    <w:unhideWhenUsed/>
    <w:rsid w:val="00B96E7E"/>
    <w:pPr>
      <w:spacing w:after="260" w:line="240" w:lineRule="auto"/>
    </w:pPr>
    <w:rPr>
      <w:color w:val="000000" w:themeColor="text1"/>
    </w:rPr>
    <w:tblPr>
      <w:tblStyleRowBandSize w:val="1"/>
      <w:tblStyleColBandSize w:val="1"/>
    </w:tblPr>
    <w:tcPr>
      <w:shd w:val="clear" w:color="auto" w:fill="FEF9E6" w:themeFill="accent5" w:themeFillTint="19"/>
    </w:tcPr>
    <w:tblStylePr w:type="firstRow">
      <w:rPr>
        <w:b/>
        <w:bCs/>
        <w:color w:val="FFFFFF" w:themeColor="background1"/>
      </w:rPr>
      <w:tblPr/>
      <w:tcPr>
        <w:tcBorders>
          <w:bottom w:val="single" w:sz="12" w:space="0" w:color="FFFFFF" w:themeColor="background1"/>
        </w:tcBorders>
        <w:shd w:val="clear" w:color="auto" w:fill="9FB021" w:themeFill="accent6" w:themeFillShade="CC"/>
      </w:tcPr>
    </w:tblStylePr>
    <w:tblStylePr w:type="lastRow">
      <w:rPr>
        <w:b/>
        <w:bCs/>
        <w:color w:val="9FB021"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F0C1" w:themeFill="accent5" w:themeFillTint="3F"/>
      </w:tcPr>
    </w:tblStylePr>
    <w:tblStylePr w:type="band1Horz">
      <w:tblPr/>
      <w:tcPr>
        <w:shd w:val="clear" w:color="auto" w:fill="FDF3CD" w:themeFill="accent5" w:themeFillTint="33"/>
      </w:tcPr>
    </w:tblStylePr>
  </w:style>
  <w:style w:type="table" w:styleId="ColorfulList-Accent6">
    <w:name w:val="Colorful List Accent 6"/>
    <w:basedOn w:val="TableNormal"/>
    <w:uiPriority w:val="72"/>
    <w:semiHidden/>
    <w:unhideWhenUsed/>
    <w:rsid w:val="00B96E7E"/>
    <w:pPr>
      <w:spacing w:after="260" w:line="240" w:lineRule="auto"/>
    </w:pPr>
    <w:rPr>
      <w:color w:val="000000" w:themeColor="text1"/>
    </w:rPr>
    <w:tblPr>
      <w:tblStyleRowBandSize w:val="1"/>
      <w:tblStyleColBandSize w:val="1"/>
    </w:tblPr>
    <w:tcPr>
      <w:shd w:val="clear" w:color="auto" w:fill="F9FBEA" w:themeFill="accent6" w:themeFillTint="19"/>
    </w:tcPr>
    <w:tblStylePr w:type="firstRow">
      <w:rPr>
        <w:b/>
        <w:bCs/>
        <w:color w:val="FFFFFF" w:themeColor="background1"/>
      </w:rPr>
      <w:tblPr/>
      <w:tcPr>
        <w:tcBorders>
          <w:bottom w:val="single" w:sz="12" w:space="0" w:color="FFFFFF" w:themeColor="background1"/>
        </w:tcBorders>
        <w:shd w:val="clear" w:color="auto" w:fill="C79E04" w:themeFill="accent5" w:themeFillShade="CC"/>
      </w:tcPr>
    </w:tblStylePr>
    <w:tblStylePr w:type="lastRow">
      <w:rPr>
        <w:b/>
        <w:bCs/>
        <w:color w:val="C79E04"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0F5CB" w:themeFill="accent6" w:themeFillTint="3F"/>
      </w:tcPr>
    </w:tblStylePr>
    <w:tblStylePr w:type="band1Horz">
      <w:tblPr/>
      <w:tcPr>
        <w:shd w:val="clear" w:color="auto" w:fill="F3F7D5" w:themeFill="accent6" w:themeFillTint="33"/>
      </w:tcPr>
    </w:tblStylePr>
  </w:style>
  <w:style w:type="table" w:styleId="ColorfulShading">
    <w:name w:val="Colorful Shading"/>
    <w:basedOn w:val="TableNormal"/>
    <w:uiPriority w:val="71"/>
    <w:semiHidden/>
    <w:unhideWhenUsed/>
    <w:rsid w:val="00B96E7E"/>
    <w:pPr>
      <w:spacing w:after="260" w:line="240" w:lineRule="auto"/>
    </w:pPr>
    <w:rPr>
      <w:color w:val="000000" w:themeColor="text1"/>
    </w:rPr>
    <w:tblPr>
      <w:tblStyleRowBandSize w:val="1"/>
      <w:tblStyleColBandSize w:val="1"/>
      <w:tblBorders>
        <w:top w:val="single" w:sz="24" w:space="0" w:color="00B18F"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00B18F"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unhideWhenUsed/>
    <w:rsid w:val="00B96E7E"/>
    <w:pPr>
      <w:spacing w:after="260" w:line="240" w:lineRule="auto"/>
    </w:pPr>
    <w:rPr>
      <w:color w:val="000000" w:themeColor="text1"/>
    </w:rPr>
    <w:tblPr>
      <w:tblStyleRowBandSize w:val="1"/>
      <w:tblStyleColBandSize w:val="1"/>
      <w:tblBorders>
        <w:top w:val="single" w:sz="24" w:space="0" w:color="00B18F" w:themeColor="accent2"/>
        <w:left w:val="single" w:sz="4" w:space="0" w:color="4B2884" w:themeColor="accent1"/>
        <w:bottom w:val="single" w:sz="4" w:space="0" w:color="4B2884" w:themeColor="accent1"/>
        <w:right w:val="single" w:sz="4" w:space="0" w:color="4B2884" w:themeColor="accent1"/>
        <w:insideH w:val="single" w:sz="4" w:space="0" w:color="FFFFFF" w:themeColor="background1"/>
        <w:insideV w:val="single" w:sz="4" w:space="0" w:color="FFFFFF" w:themeColor="background1"/>
      </w:tblBorders>
    </w:tblPr>
    <w:tcPr>
      <w:shd w:val="clear" w:color="auto" w:fill="ECE5F7" w:themeFill="accent1" w:themeFillTint="19"/>
    </w:tcPr>
    <w:tblStylePr w:type="firstRow">
      <w:rPr>
        <w:b/>
        <w:bCs/>
      </w:rPr>
      <w:tblPr/>
      <w:tcPr>
        <w:tcBorders>
          <w:top w:val="nil"/>
          <w:left w:val="nil"/>
          <w:bottom w:val="single" w:sz="24" w:space="0" w:color="00B18F"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184F" w:themeFill="accent1" w:themeFillShade="99"/>
      </w:tcPr>
    </w:tblStylePr>
    <w:tblStylePr w:type="firstCol">
      <w:rPr>
        <w:color w:val="FFFFFF" w:themeColor="background1"/>
      </w:rPr>
      <w:tblPr/>
      <w:tcPr>
        <w:tcBorders>
          <w:top w:val="nil"/>
          <w:left w:val="nil"/>
          <w:bottom w:val="nil"/>
          <w:right w:val="nil"/>
          <w:insideH w:val="single" w:sz="4" w:space="0" w:color="2C184F" w:themeColor="accent1" w:themeShade="99"/>
          <w:insideV w:val="nil"/>
        </w:tcBorders>
        <w:shd w:val="clear" w:color="auto" w:fill="2C184F"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184F" w:themeFill="accent1" w:themeFillShade="99"/>
      </w:tcPr>
    </w:tblStylePr>
    <w:tblStylePr w:type="band1Vert">
      <w:tblPr/>
      <w:tcPr>
        <w:shd w:val="clear" w:color="auto" w:fill="B297DF" w:themeFill="accent1" w:themeFillTint="66"/>
      </w:tcPr>
    </w:tblStylePr>
    <w:tblStylePr w:type="band1Horz">
      <w:tblPr/>
      <w:tcPr>
        <w:shd w:val="clear" w:color="auto" w:fill="9F7DD7"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unhideWhenUsed/>
    <w:rsid w:val="00B96E7E"/>
    <w:pPr>
      <w:spacing w:after="260" w:line="240" w:lineRule="auto"/>
    </w:pPr>
    <w:rPr>
      <w:color w:val="000000" w:themeColor="text1"/>
    </w:rPr>
    <w:tblPr>
      <w:tblStyleRowBandSize w:val="1"/>
      <w:tblStyleColBandSize w:val="1"/>
      <w:tblBorders>
        <w:top w:val="single" w:sz="24" w:space="0" w:color="00B18F" w:themeColor="accent2"/>
        <w:left w:val="single" w:sz="4" w:space="0" w:color="00B18F" w:themeColor="accent2"/>
        <w:bottom w:val="single" w:sz="4" w:space="0" w:color="00B18F" w:themeColor="accent2"/>
        <w:right w:val="single" w:sz="4" w:space="0" w:color="00B18F" w:themeColor="accent2"/>
        <w:insideH w:val="single" w:sz="4" w:space="0" w:color="FFFFFF" w:themeColor="background1"/>
        <w:insideV w:val="single" w:sz="4" w:space="0" w:color="FFFFFF" w:themeColor="background1"/>
      </w:tblBorders>
    </w:tblPr>
    <w:tcPr>
      <w:shd w:val="clear" w:color="auto" w:fill="DEFFF8" w:themeFill="accent2" w:themeFillTint="19"/>
    </w:tcPr>
    <w:tblStylePr w:type="firstRow">
      <w:rPr>
        <w:b/>
        <w:bCs/>
      </w:rPr>
      <w:tblPr/>
      <w:tcPr>
        <w:tcBorders>
          <w:top w:val="nil"/>
          <w:left w:val="nil"/>
          <w:bottom w:val="single" w:sz="24" w:space="0" w:color="00B18F"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6A55" w:themeFill="accent2" w:themeFillShade="99"/>
      </w:tcPr>
    </w:tblStylePr>
    <w:tblStylePr w:type="firstCol">
      <w:rPr>
        <w:color w:val="FFFFFF" w:themeColor="background1"/>
      </w:rPr>
      <w:tblPr/>
      <w:tcPr>
        <w:tcBorders>
          <w:top w:val="nil"/>
          <w:left w:val="nil"/>
          <w:bottom w:val="nil"/>
          <w:right w:val="nil"/>
          <w:insideH w:val="single" w:sz="4" w:space="0" w:color="006A55" w:themeColor="accent2" w:themeShade="99"/>
          <w:insideV w:val="nil"/>
        </w:tcBorders>
        <w:shd w:val="clear" w:color="auto" w:fill="006A55"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006A55" w:themeFill="accent2" w:themeFillShade="99"/>
      </w:tcPr>
    </w:tblStylePr>
    <w:tblStylePr w:type="band1Vert">
      <w:tblPr/>
      <w:tcPr>
        <w:shd w:val="clear" w:color="auto" w:fill="79FFE5" w:themeFill="accent2" w:themeFillTint="66"/>
      </w:tcPr>
    </w:tblStylePr>
    <w:tblStylePr w:type="band1Horz">
      <w:tblPr/>
      <w:tcPr>
        <w:shd w:val="clear" w:color="auto" w:fill="59FFDF"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unhideWhenUsed/>
    <w:rsid w:val="00B96E7E"/>
    <w:pPr>
      <w:spacing w:after="260" w:line="240" w:lineRule="auto"/>
    </w:pPr>
    <w:rPr>
      <w:color w:val="000000" w:themeColor="text1"/>
    </w:rPr>
    <w:tblPr>
      <w:tblStyleRowBandSize w:val="1"/>
      <w:tblStyleColBandSize w:val="1"/>
      <w:tblBorders>
        <w:top w:val="single" w:sz="24" w:space="0" w:color="00437B" w:themeColor="accent4"/>
        <w:left w:val="single" w:sz="4" w:space="0" w:color="64CBE8" w:themeColor="accent3"/>
        <w:bottom w:val="single" w:sz="4" w:space="0" w:color="64CBE8" w:themeColor="accent3"/>
        <w:right w:val="single" w:sz="4" w:space="0" w:color="64CBE8" w:themeColor="accent3"/>
        <w:insideH w:val="single" w:sz="4" w:space="0" w:color="FFFFFF" w:themeColor="background1"/>
        <w:insideV w:val="single" w:sz="4" w:space="0" w:color="FFFFFF" w:themeColor="background1"/>
      </w:tblBorders>
    </w:tblPr>
    <w:tcPr>
      <w:shd w:val="clear" w:color="auto" w:fill="EFF9FC" w:themeFill="accent3" w:themeFillTint="19"/>
    </w:tcPr>
    <w:tblStylePr w:type="firstRow">
      <w:rPr>
        <w:b/>
        <w:bCs/>
      </w:rPr>
      <w:tblPr/>
      <w:tcPr>
        <w:tcBorders>
          <w:top w:val="nil"/>
          <w:left w:val="nil"/>
          <w:bottom w:val="single" w:sz="24" w:space="0" w:color="00437B"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198CAD" w:themeFill="accent3" w:themeFillShade="99"/>
      </w:tcPr>
    </w:tblStylePr>
    <w:tblStylePr w:type="firstCol">
      <w:rPr>
        <w:color w:val="FFFFFF" w:themeColor="background1"/>
      </w:rPr>
      <w:tblPr/>
      <w:tcPr>
        <w:tcBorders>
          <w:top w:val="nil"/>
          <w:left w:val="nil"/>
          <w:bottom w:val="nil"/>
          <w:right w:val="nil"/>
          <w:insideH w:val="single" w:sz="4" w:space="0" w:color="198CAD" w:themeColor="accent3" w:themeShade="99"/>
          <w:insideV w:val="nil"/>
        </w:tcBorders>
        <w:shd w:val="clear" w:color="auto" w:fill="198CAD"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198CAD" w:themeFill="accent3" w:themeFillShade="99"/>
      </w:tcPr>
    </w:tblStylePr>
    <w:tblStylePr w:type="band1Vert">
      <w:tblPr/>
      <w:tcPr>
        <w:shd w:val="clear" w:color="auto" w:fill="C0E9F5" w:themeFill="accent3" w:themeFillTint="66"/>
      </w:tcPr>
    </w:tblStylePr>
    <w:tblStylePr w:type="band1Horz">
      <w:tblPr/>
      <w:tcPr>
        <w:shd w:val="clear" w:color="auto" w:fill="B1E4F3" w:themeFill="accent3" w:themeFillTint="7F"/>
      </w:tcPr>
    </w:tblStylePr>
  </w:style>
  <w:style w:type="table" w:styleId="ColorfulShading-Accent4">
    <w:name w:val="Colorful Shading Accent 4"/>
    <w:basedOn w:val="TableNormal"/>
    <w:uiPriority w:val="71"/>
    <w:semiHidden/>
    <w:unhideWhenUsed/>
    <w:rsid w:val="00B96E7E"/>
    <w:pPr>
      <w:spacing w:after="260" w:line="240" w:lineRule="auto"/>
    </w:pPr>
    <w:rPr>
      <w:color w:val="000000" w:themeColor="text1"/>
    </w:rPr>
    <w:tblPr>
      <w:tblStyleRowBandSize w:val="1"/>
      <w:tblStyleColBandSize w:val="1"/>
      <w:tblBorders>
        <w:top w:val="single" w:sz="24" w:space="0" w:color="64CBE8" w:themeColor="accent3"/>
        <w:left w:val="single" w:sz="4" w:space="0" w:color="00437B" w:themeColor="accent4"/>
        <w:bottom w:val="single" w:sz="4" w:space="0" w:color="00437B" w:themeColor="accent4"/>
        <w:right w:val="single" w:sz="4" w:space="0" w:color="00437B" w:themeColor="accent4"/>
        <w:insideH w:val="single" w:sz="4" w:space="0" w:color="FFFFFF" w:themeColor="background1"/>
        <w:insideV w:val="single" w:sz="4" w:space="0" w:color="FFFFFF" w:themeColor="background1"/>
      </w:tblBorders>
    </w:tblPr>
    <w:tcPr>
      <w:shd w:val="clear" w:color="auto" w:fill="D9EDFF" w:themeFill="accent4" w:themeFillTint="19"/>
    </w:tcPr>
    <w:tblStylePr w:type="firstRow">
      <w:rPr>
        <w:b/>
        <w:bCs/>
      </w:rPr>
      <w:tblPr/>
      <w:tcPr>
        <w:tcBorders>
          <w:top w:val="nil"/>
          <w:left w:val="nil"/>
          <w:bottom w:val="single" w:sz="24" w:space="0" w:color="64CBE8"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2749" w:themeFill="accent4" w:themeFillShade="99"/>
      </w:tcPr>
    </w:tblStylePr>
    <w:tblStylePr w:type="firstCol">
      <w:rPr>
        <w:color w:val="FFFFFF" w:themeColor="background1"/>
      </w:rPr>
      <w:tblPr/>
      <w:tcPr>
        <w:tcBorders>
          <w:top w:val="nil"/>
          <w:left w:val="nil"/>
          <w:bottom w:val="nil"/>
          <w:right w:val="nil"/>
          <w:insideH w:val="single" w:sz="4" w:space="0" w:color="002749" w:themeColor="accent4" w:themeShade="99"/>
          <w:insideV w:val="nil"/>
        </w:tcBorders>
        <w:shd w:val="clear" w:color="auto" w:fill="002749"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02749" w:themeFill="accent4" w:themeFillShade="99"/>
      </w:tcPr>
    </w:tblStylePr>
    <w:tblStylePr w:type="band1Vert">
      <w:tblPr/>
      <w:tcPr>
        <w:shd w:val="clear" w:color="auto" w:fill="64B7FF" w:themeFill="accent4" w:themeFillTint="66"/>
      </w:tcPr>
    </w:tblStylePr>
    <w:tblStylePr w:type="band1Horz">
      <w:tblPr/>
      <w:tcPr>
        <w:shd w:val="clear" w:color="auto" w:fill="3EA6FF"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unhideWhenUsed/>
    <w:rsid w:val="00B96E7E"/>
    <w:pPr>
      <w:spacing w:after="260" w:line="240" w:lineRule="auto"/>
    </w:pPr>
    <w:rPr>
      <w:color w:val="000000" w:themeColor="text1"/>
    </w:rPr>
    <w:tblPr>
      <w:tblStyleRowBandSize w:val="1"/>
      <w:tblStyleColBandSize w:val="1"/>
      <w:tblBorders>
        <w:top w:val="single" w:sz="24" w:space="0" w:color="C4D82E" w:themeColor="accent6"/>
        <w:left w:val="single" w:sz="4" w:space="0" w:color="F9C606" w:themeColor="accent5"/>
        <w:bottom w:val="single" w:sz="4" w:space="0" w:color="F9C606" w:themeColor="accent5"/>
        <w:right w:val="single" w:sz="4" w:space="0" w:color="F9C606" w:themeColor="accent5"/>
        <w:insideH w:val="single" w:sz="4" w:space="0" w:color="FFFFFF" w:themeColor="background1"/>
        <w:insideV w:val="single" w:sz="4" w:space="0" w:color="FFFFFF" w:themeColor="background1"/>
      </w:tblBorders>
    </w:tblPr>
    <w:tcPr>
      <w:shd w:val="clear" w:color="auto" w:fill="FEF9E6" w:themeFill="accent5" w:themeFillTint="19"/>
    </w:tcPr>
    <w:tblStylePr w:type="firstRow">
      <w:rPr>
        <w:b/>
        <w:bCs/>
      </w:rPr>
      <w:tblPr/>
      <w:tcPr>
        <w:tcBorders>
          <w:top w:val="nil"/>
          <w:left w:val="nil"/>
          <w:bottom w:val="single" w:sz="24" w:space="0" w:color="C4D8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57603" w:themeFill="accent5" w:themeFillShade="99"/>
      </w:tcPr>
    </w:tblStylePr>
    <w:tblStylePr w:type="firstCol">
      <w:rPr>
        <w:color w:val="FFFFFF" w:themeColor="background1"/>
      </w:rPr>
      <w:tblPr/>
      <w:tcPr>
        <w:tcBorders>
          <w:top w:val="nil"/>
          <w:left w:val="nil"/>
          <w:bottom w:val="nil"/>
          <w:right w:val="nil"/>
          <w:insideH w:val="single" w:sz="4" w:space="0" w:color="957603" w:themeColor="accent5" w:themeShade="99"/>
          <w:insideV w:val="nil"/>
        </w:tcBorders>
        <w:shd w:val="clear" w:color="auto" w:fill="957603"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957603" w:themeFill="accent5" w:themeFillShade="99"/>
      </w:tcPr>
    </w:tblStylePr>
    <w:tblStylePr w:type="band1Vert">
      <w:tblPr/>
      <w:tcPr>
        <w:shd w:val="clear" w:color="auto" w:fill="FCE89B" w:themeFill="accent5" w:themeFillTint="66"/>
      </w:tcPr>
    </w:tblStylePr>
    <w:tblStylePr w:type="band1Horz">
      <w:tblPr/>
      <w:tcPr>
        <w:shd w:val="clear" w:color="auto" w:fill="FCE28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unhideWhenUsed/>
    <w:rsid w:val="00B96E7E"/>
    <w:pPr>
      <w:spacing w:after="260" w:line="240" w:lineRule="auto"/>
    </w:pPr>
    <w:rPr>
      <w:color w:val="000000" w:themeColor="text1"/>
    </w:rPr>
    <w:tblPr>
      <w:tblStyleRowBandSize w:val="1"/>
      <w:tblStyleColBandSize w:val="1"/>
      <w:tblBorders>
        <w:top w:val="single" w:sz="24" w:space="0" w:color="F9C606" w:themeColor="accent5"/>
        <w:left w:val="single" w:sz="4" w:space="0" w:color="C4D82E" w:themeColor="accent6"/>
        <w:bottom w:val="single" w:sz="4" w:space="0" w:color="C4D82E" w:themeColor="accent6"/>
        <w:right w:val="single" w:sz="4" w:space="0" w:color="C4D82E" w:themeColor="accent6"/>
        <w:insideH w:val="single" w:sz="4" w:space="0" w:color="FFFFFF" w:themeColor="background1"/>
        <w:insideV w:val="single" w:sz="4" w:space="0" w:color="FFFFFF" w:themeColor="background1"/>
      </w:tblBorders>
    </w:tblPr>
    <w:tcPr>
      <w:shd w:val="clear" w:color="auto" w:fill="F9FBEA" w:themeFill="accent6" w:themeFillTint="19"/>
    </w:tcPr>
    <w:tblStylePr w:type="firstRow">
      <w:rPr>
        <w:b/>
        <w:bCs/>
      </w:rPr>
      <w:tblPr/>
      <w:tcPr>
        <w:tcBorders>
          <w:top w:val="nil"/>
          <w:left w:val="nil"/>
          <w:bottom w:val="single" w:sz="24" w:space="0" w:color="F9C60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8418" w:themeFill="accent6" w:themeFillShade="99"/>
      </w:tcPr>
    </w:tblStylePr>
    <w:tblStylePr w:type="firstCol">
      <w:rPr>
        <w:color w:val="FFFFFF" w:themeColor="background1"/>
      </w:rPr>
      <w:tblPr/>
      <w:tcPr>
        <w:tcBorders>
          <w:top w:val="nil"/>
          <w:left w:val="nil"/>
          <w:bottom w:val="nil"/>
          <w:right w:val="nil"/>
          <w:insideH w:val="single" w:sz="4" w:space="0" w:color="778418" w:themeColor="accent6" w:themeShade="99"/>
          <w:insideV w:val="nil"/>
        </w:tcBorders>
        <w:shd w:val="clear" w:color="auto" w:fill="77841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778418" w:themeFill="accent6" w:themeFillShade="99"/>
      </w:tcPr>
    </w:tblStylePr>
    <w:tblStylePr w:type="band1Vert">
      <w:tblPr/>
      <w:tcPr>
        <w:shd w:val="clear" w:color="auto" w:fill="E7EFAB" w:themeFill="accent6" w:themeFillTint="66"/>
      </w:tcPr>
    </w:tblStylePr>
    <w:tblStylePr w:type="band1Horz">
      <w:tblPr/>
      <w:tcPr>
        <w:shd w:val="clear" w:color="auto" w:fill="E1EB96"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9"/>
    <w:semiHidden/>
    <w:rsid w:val="00B96E7E"/>
    <w:rPr>
      <w:sz w:val="16"/>
      <w:szCs w:val="16"/>
      <w:lang w:val="en-GB"/>
    </w:rPr>
  </w:style>
  <w:style w:type="paragraph" w:styleId="CommentText">
    <w:name w:val="annotation text"/>
    <w:basedOn w:val="Normal"/>
    <w:link w:val="CommentTextChar"/>
    <w:uiPriority w:val="99"/>
    <w:semiHidden/>
    <w:rsid w:val="00B96E7E"/>
    <w:pPr>
      <w:spacing w:line="240" w:lineRule="auto"/>
    </w:pPr>
  </w:style>
  <w:style w:type="character" w:customStyle="1" w:styleId="CommentTextChar">
    <w:name w:val="Comment Text Char"/>
    <w:basedOn w:val="DefaultParagraphFont"/>
    <w:link w:val="CommentText"/>
    <w:uiPriority w:val="99"/>
    <w:semiHidden/>
    <w:rsid w:val="00B96E7E"/>
    <w:rPr>
      <w:lang w:val="en-GB"/>
    </w:rPr>
  </w:style>
  <w:style w:type="paragraph" w:styleId="CommentSubject">
    <w:name w:val="annotation subject"/>
    <w:basedOn w:val="CommentText"/>
    <w:next w:val="CommentText"/>
    <w:link w:val="CommentSubjectChar"/>
    <w:uiPriority w:val="99"/>
    <w:semiHidden/>
    <w:rsid w:val="00B96E7E"/>
    <w:rPr>
      <w:b/>
      <w:bCs/>
    </w:rPr>
  </w:style>
  <w:style w:type="character" w:customStyle="1" w:styleId="CommentSubjectChar">
    <w:name w:val="Comment Subject Char"/>
    <w:basedOn w:val="CommentTextChar"/>
    <w:link w:val="CommentSubject"/>
    <w:uiPriority w:val="99"/>
    <w:semiHidden/>
    <w:rsid w:val="00B96E7E"/>
    <w:rPr>
      <w:b/>
      <w:bCs/>
      <w:lang w:val="en-GB"/>
    </w:rPr>
  </w:style>
  <w:style w:type="table" w:styleId="DarkList">
    <w:name w:val="Dark List"/>
    <w:basedOn w:val="TableNormal"/>
    <w:uiPriority w:val="70"/>
    <w:semiHidden/>
    <w:unhideWhenUsed/>
    <w:rsid w:val="00B96E7E"/>
    <w:pPr>
      <w:spacing w:after="26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unhideWhenUsed/>
    <w:rsid w:val="00B96E7E"/>
    <w:pPr>
      <w:spacing w:after="260" w:line="240" w:lineRule="auto"/>
    </w:pPr>
    <w:rPr>
      <w:color w:val="FFFFFF" w:themeColor="background1"/>
    </w:rPr>
    <w:tblPr>
      <w:tblStyleRowBandSize w:val="1"/>
      <w:tblStyleColBandSize w:val="1"/>
    </w:tblPr>
    <w:tcPr>
      <w:shd w:val="clear" w:color="auto" w:fill="4B2884"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51441"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81E62"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81E62" w:themeFill="accent1" w:themeFillShade="BF"/>
      </w:tcPr>
    </w:tblStylePr>
    <w:tblStylePr w:type="band1Vert">
      <w:tblPr/>
      <w:tcPr>
        <w:tcBorders>
          <w:top w:val="nil"/>
          <w:left w:val="nil"/>
          <w:bottom w:val="nil"/>
          <w:right w:val="nil"/>
          <w:insideH w:val="nil"/>
          <w:insideV w:val="nil"/>
        </w:tcBorders>
        <w:shd w:val="clear" w:color="auto" w:fill="381E62" w:themeFill="accent1" w:themeFillShade="BF"/>
      </w:tcPr>
    </w:tblStylePr>
    <w:tblStylePr w:type="band1Horz">
      <w:tblPr/>
      <w:tcPr>
        <w:tcBorders>
          <w:top w:val="nil"/>
          <w:left w:val="nil"/>
          <w:bottom w:val="nil"/>
          <w:right w:val="nil"/>
          <w:insideH w:val="nil"/>
          <w:insideV w:val="nil"/>
        </w:tcBorders>
        <w:shd w:val="clear" w:color="auto" w:fill="381E62" w:themeFill="accent1" w:themeFillShade="BF"/>
      </w:tcPr>
    </w:tblStylePr>
  </w:style>
  <w:style w:type="table" w:styleId="DarkList-Accent2">
    <w:name w:val="Dark List Accent 2"/>
    <w:basedOn w:val="TableNormal"/>
    <w:uiPriority w:val="70"/>
    <w:semiHidden/>
    <w:unhideWhenUsed/>
    <w:rsid w:val="00B96E7E"/>
    <w:pPr>
      <w:spacing w:after="260" w:line="240" w:lineRule="auto"/>
    </w:pPr>
    <w:rPr>
      <w:color w:val="FFFFFF" w:themeColor="background1"/>
    </w:rPr>
    <w:tblPr>
      <w:tblStyleRowBandSize w:val="1"/>
      <w:tblStyleColBandSize w:val="1"/>
    </w:tblPr>
    <w:tcPr>
      <w:shd w:val="clear" w:color="auto" w:fill="00B18F"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5847"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00846A"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00846A" w:themeFill="accent2" w:themeFillShade="BF"/>
      </w:tcPr>
    </w:tblStylePr>
    <w:tblStylePr w:type="band1Vert">
      <w:tblPr/>
      <w:tcPr>
        <w:tcBorders>
          <w:top w:val="nil"/>
          <w:left w:val="nil"/>
          <w:bottom w:val="nil"/>
          <w:right w:val="nil"/>
          <w:insideH w:val="nil"/>
          <w:insideV w:val="nil"/>
        </w:tcBorders>
        <w:shd w:val="clear" w:color="auto" w:fill="00846A" w:themeFill="accent2" w:themeFillShade="BF"/>
      </w:tcPr>
    </w:tblStylePr>
    <w:tblStylePr w:type="band1Horz">
      <w:tblPr/>
      <w:tcPr>
        <w:tcBorders>
          <w:top w:val="nil"/>
          <w:left w:val="nil"/>
          <w:bottom w:val="nil"/>
          <w:right w:val="nil"/>
          <w:insideH w:val="nil"/>
          <w:insideV w:val="nil"/>
        </w:tcBorders>
        <w:shd w:val="clear" w:color="auto" w:fill="00846A" w:themeFill="accent2" w:themeFillShade="BF"/>
      </w:tcPr>
    </w:tblStylePr>
  </w:style>
  <w:style w:type="table" w:styleId="DarkList-Accent3">
    <w:name w:val="Dark List Accent 3"/>
    <w:basedOn w:val="TableNormal"/>
    <w:uiPriority w:val="70"/>
    <w:semiHidden/>
    <w:unhideWhenUsed/>
    <w:rsid w:val="00B96E7E"/>
    <w:pPr>
      <w:spacing w:after="260" w:line="240" w:lineRule="auto"/>
    </w:pPr>
    <w:rPr>
      <w:color w:val="FFFFFF" w:themeColor="background1"/>
    </w:rPr>
    <w:tblPr>
      <w:tblStyleRowBandSize w:val="1"/>
      <w:tblStyleColBandSize w:val="1"/>
    </w:tblPr>
    <w:tcPr>
      <w:shd w:val="clear" w:color="auto" w:fill="64CBE8"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5748F"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20AFD8"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20AFD8" w:themeFill="accent3" w:themeFillShade="BF"/>
      </w:tcPr>
    </w:tblStylePr>
    <w:tblStylePr w:type="band1Vert">
      <w:tblPr/>
      <w:tcPr>
        <w:tcBorders>
          <w:top w:val="nil"/>
          <w:left w:val="nil"/>
          <w:bottom w:val="nil"/>
          <w:right w:val="nil"/>
          <w:insideH w:val="nil"/>
          <w:insideV w:val="nil"/>
        </w:tcBorders>
        <w:shd w:val="clear" w:color="auto" w:fill="20AFD8" w:themeFill="accent3" w:themeFillShade="BF"/>
      </w:tcPr>
    </w:tblStylePr>
    <w:tblStylePr w:type="band1Horz">
      <w:tblPr/>
      <w:tcPr>
        <w:tcBorders>
          <w:top w:val="nil"/>
          <w:left w:val="nil"/>
          <w:bottom w:val="nil"/>
          <w:right w:val="nil"/>
          <w:insideH w:val="nil"/>
          <w:insideV w:val="nil"/>
        </w:tcBorders>
        <w:shd w:val="clear" w:color="auto" w:fill="20AFD8" w:themeFill="accent3" w:themeFillShade="BF"/>
      </w:tcPr>
    </w:tblStylePr>
  </w:style>
  <w:style w:type="table" w:styleId="DarkList-Accent4">
    <w:name w:val="Dark List Accent 4"/>
    <w:basedOn w:val="TableNormal"/>
    <w:uiPriority w:val="70"/>
    <w:semiHidden/>
    <w:unhideWhenUsed/>
    <w:rsid w:val="00B96E7E"/>
    <w:pPr>
      <w:spacing w:after="260" w:line="240" w:lineRule="auto"/>
    </w:pPr>
    <w:rPr>
      <w:color w:val="FFFFFF" w:themeColor="background1"/>
    </w:rPr>
    <w:tblPr>
      <w:tblStyleRowBandSize w:val="1"/>
      <w:tblStyleColBandSize w:val="1"/>
    </w:tblPr>
    <w:tcPr>
      <w:shd w:val="clear" w:color="auto" w:fill="00437B"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213D"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0315C"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0315C" w:themeFill="accent4" w:themeFillShade="BF"/>
      </w:tcPr>
    </w:tblStylePr>
    <w:tblStylePr w:type="band1Vert">
      <w:tblPr/>
      <w:tcPr>
        <w:tcBorders>
          <w:top w:val="nil"/>
          <w:left w:val="nil"/>
          <w:bottom w:val="nil"/>
          <w:right w:val="nil"/>
          <w:insideH w:val="nil"/>
          <w:insideV w:val="nil"/>
        </w:tcBorders>
        <w:shd w:val="clear" w:color="auto" w:fill="00315C" w:themeFill="accent4" w:themeFillShade="BF"/>
      </w:tcPr>
    </w:tblStylePr>
    <w:tblStylePr w:type="band1Horz">
      <w:tblPr/>
      <w:tcPr>
        <w:tcBorders>
          <w:top w:val="nil"/>
          <w:left w:val="nil"/>
          <w:bottom w:val="nil"/>
          <w:right w:val="nil"/>
          <w:insideH w:val="nil"/>
          <w:insideV w:val="nil"/>
        </w:tcBorders>
        <w:shd w:val="clear" w:color="auto" w:fill="00315C" w:themeFill="accent4" w:themeFillShade="BF"/>
      </w:tcPr>
    </w:tblStylePr>
  </w:style>
  <w:style w:type="table" w:styleId="DarkList-Accent5">
    <w:name w:val="Dark List Accent 5"/>
    <w:basedOn w:val="TableNormal"/>
    <w:uiPriority w:val="70"/>
    <w:semiHidden/>
    <w:unhideWhenUsed/>
    <w:rsid w:val="00B96E7E"/>
    <w:pPr>
      <w:spacing w:after="260" w:line="240" w:lineRule="auto"/>
    </w:pPr>
    <w:rPr>
      <w:color w:val="FFFFFF" w:themeColor="background1"/>
    </w:rPr>
    <w:tblPr>
      <w:tblStyleRowBandSize w:val="1"/>
      <w:tblStyleColBandSize w:val="1"/>
    </w:tblPr>
    <w:tcPr>
      <w:shd w:val="clear" w:color="auto" w:fill="F9C60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C6203"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BA9304"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BA9304" w:themeFill="accent5" w:themeFillShade="BF"/>
      </w:tcPr>
    </w:tblStylePr>
    <w:tblStylePr w:type="band1Vert">
      <w:tblPr/>
      <w:tcPr>
        <w:tcBorders>
          <w:top w:val="nil"/>
          <w:left w:val="nil"/>
          <w:bottom w:val="nil"/>
          <w:right w:val="nil"/>
          <w:insideH w:val="nil"/>
          <w:insideV w:val="nil"/>
        </w:tcBorders>
        <w:shd w:val="clear" w:color="auto" w:fill="BA9304" w:themeFill="accent5" w:themeFillShade="BF"/>
      </w:tcPr>
    </w:tblStylePr>
    <w:tblStylePr w:type="band1Horz">
      <w:tblPr/>
      <w:tcPr>
        <w:tcBorders>
          <w:top w:val="nil"/>
          <w:left w:val="nil"/>
          <w:bottom w:val="nil"/>
          <w:right w:val="nil"/>
          <w:insideH w:val="nil"/>
          <w:insideV w:val="nil"/>
        </w:tcBorders>
        <w:shd w:val="clear" w:color="auto" w:fill="BA9304" w:themeFill="accent5" w:themeFillShade="BF"/>
      </w:tcPr>
    </w:tblStylePr>
  </w:style>
  <w:style w:type="table" w:styleId="DarkList-Accent6">
    <w:name w:val="Dark List Accent 6"/>
    <w:basedOn w:val="TableNormal"/>
    <w:uiPriority w:val="70"/>
    <w:semiHidden/>
    <w:unhideWhenUsed/>
    <w:rsid w:val="00B96E7E"/>
    <w:pPr>
      <w:spacing w:after="260" w:line="240" w:lineRule="auto"/>
    </w:pPr>
    <w:rPr>
      <w:color w:val="FFFFFF" w:themeColor="background1"/>
    </w:rPr>
    <w:tblPr>
      <w:tblStyleRowBandSize w:val="1"/>
      <w:tblStyleColBandSize w:val="1"/>
    </w:tblPr>
    <w:tcPr>
      <w:shd w:val="clear" w:color="auto" w:fill="C4D8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36D14"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95A51F"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95A51F" w:themeFill="accent6" w:themeFillShade="BF"/>
      </w:tcPr>
    </w:tblStylePr>
    <w:tblStylePr w:type="band1Vert">
      <w:tblPr/>
      <w:tcPr>
        <w:tcBorders>
          <w:top w:val="nil"/>
          <w:left w:val="nil"/>
          <w:bottom w:val="nil"/>
          <w:right w:val="nil"/>
          <w:insideH w:val="nil"/>
          <w:insideV w:val="nil"/>
        </w:tcBorders>
        <w:shd w:val="clear" w:color="auto" w:fill="95A51F" w:themeFill="accent6" w:themeFillShade="BF"/>
      </w:tcPr>
    </w:tblStylePr>
    <w:tblStylePr w:type="band1Horz">
      <w:tblPr/>
      <w:tcPr>
        <w:tcBorders>
          <w:top w:val="nil"/>
          <w:left w:val="nil"/>
          <w:bottom w:val="nil"/>
          <w:right w:val="nil"/>
          <w:insideH w:val="nil"/>
          <w:insideV w:val="nil"/>
        </w:tcBorders>
        <w:shd w:val="clear" w:color="auto" w:fill="95A51F" w:themeFill="accent6" w:themeFillShade="BF"/>
      </w:tcPr>
    </w:tblStylePr>
  </w:style>
  <w:style w:type="paragraph" w:styleId="Date">
    <w:name w:val="Date"/>
    <w:basedOn w:val="Normal"/>
    <w:next w:val="Normal"/>
    <w:link w:val="DateChar"/>
    <w:uiPriority w:val="99"/>
    <w:semiHidden/>
    <w:rsid w:val="00B96E7E"/>
  </w:style>
  <w:style w:type="character" w:customStyle="1" w:styleId="DateChar">
    <w:name w:val="Date Char"/>
    <w:basedOn w:val="DefaultParagraphFont"/>
    <w:link w:val="Date"/>
    <w:uiPriority w:val="99"/>
    <w:semiHidden/>
    <w:rsid w:val="00B96E7E"/>
    <w:rPr>
      <w:lang w:val="en-GB"/>
    </w:rPr>
  </w:style>
  <w:style w:type="paragraph" w:styleId="DocumentMap">
    <w:name w:val="Document Map"/>
    <w:basedOn w:val="Normal"/>
    <w:link w:val="DocumentMapChar"/>
    <w:uiPriority w:val="99"/>
    <w:semiHidden/>
    <w:rsid w:val="00B96E7E"/>
    <w:pPr>
      <w:spacing w:line="240" w:lineRule="auto"/>
    </w:pPr>
    <w:rPr>
      <w:rFonts w:ascii="Segoe UI" w:hAnsi="Segoe UI" w:cs="Segoe UI"/>
      <w:sz w:val="16"/>
      <w:szCs w:val="16"/>
    </w:rPr>
  </w:style>
  <w:style w:type="character" w:customStyle="1" w:styleId="DocumentMapChar">
    <w:name w:val="Document Map Char"/>
    <w:basedOn w:val="DefaultParagraphFont"/>
    <w:link w:val="DocumentMap"/>
    <w:uiPriority w:val="99"/>
    <w:semiHidden/>
    <w:rsid w:val="00B96E7E"/>
    <w:rPr>
      <w:rFonts w:ascii="Segoe UI" w:hAnsi="Segoe UI" w:cs="Segoe UI"/>
      <w:sz w:val="16"/>
      <w:szCs w:val="16"/>
      <w:lang w:val="en-GB"/>
    </w:rPr>
  </w:style>
  <w:style w:type="paragraph" w:styleId="E-mailSignature">
    <w:name w:val="E-mail Signature"/>
    <w:basedOn w:val="Normal"/>
    <w:link w:val="E-mailSignatureChar"/>
    <w:uiPriority w:val="99"/>
    <w:semiHidden/>
    <w:rsid w:val="00B96E7E"/>
    <w:pPr>
      <w:spacing w:line="240" w:lineRule="auto"/>
    </w:pPr>
  </w:style>
  <w:style w:type="character" w:customStyle="1" w:styleId="E-mailSignatureChar">
    <w:name w:val="E-mail Signature Char"/>
    <w:basedOn w:val="DefaultParagraphFont"/>
    <w:link w:val="E-mailSignature"/>
    <w:uiPriority w:val="99"/>
    <w:semiHidden/>
    <w:rsid w:val="00B96E7E"/>
    <w:rPr>
      <w:lang w:val="en-GB"/>
    </w:rPr>
  </w:style>
  <w:style w:type="character" w:styleId="Emphasis">
    <w:name w:val="Emphasis"/>
    <w:basedOn w:val="DefaultParagraphFont"/>
    <w:uiPriority w:val="19"/>
    <w:semiHidden/>
    <w:rsid w:val="00B96E7E"/>
    <w:rPr>
      <w:i/>
      <w:iCs/>
      <w:lang w:val="en-GB"/>
    </w:rPr>
  </w:style>
  <w:style w:type="paragraph" w:styleId="EnvelopeAddress">
    <w:name w:val="envelope address"/>
    <w:basedOn w:val="Normal"/>
    <w:uiPriority w:val="99"/>
    <w:semiHidden/>
    <w:rsid w:val="00B96E7E"/>
    <w:pPr>
      <w:framePr w:w="7920" w:h="1980" w:hRule="exact" w:hSpace="141" w:wrap="auto" w:hAnchor="page" w:xAlign="center" w:yAlign="bottom"/>
      <w:spacing w:line="240" w:lineRule="auto"/>
      <w:ind w:left="2880"/>
    </w:pPr>
    <w:rPr>
      <w:rFonts w:asciiTheme="majorHAnsi" w:eastAsiaTheme="majorEastAsia" w:hAnsiTheme="majorHAnsi" w:cstheme="majorBidi"/>
      <w:sz w:val="24"/>
      <w:szCs w:val="24"/>
    </w:rPr>
  </w:style>
  <w:style w:type="paragraph" w:styleId="EnvelopeReturn">
    <w:name w:val="envelope return"/>
    <w:basedOn w:val="Normal"/>
    <w:uiPriority w:val="99"/>
    <w:semiHidden/>
    <w:rsid w:val="00B96E7E"/>
    <w:pPr>
      <w:spacing w:line="240" w:lineRule="auto"/>
    </w:pPr>
    <w:rPr>
      <w:rFonts w:asciiTheme="majorHAnsi" w:eastAsiaTheme="majorEastAsia" w:hAnsiTheme="majorHAnsi" w:cstheme="majorBidi"/>
    </w:rPr>
  </w:style>
  <w:style w:type="character" w:styleId="FollowedHyperlink">
    <w:name w:val="FollowedHyperlink"/>
    <w:basedOn w:val="DefaultParagraphFont"/>
    <w:uiPriority w:val="21"/>
    <w:semiHidden/>
    <w:rsid w:val="00B96E7E"/>
    <w:rPr>
      <w:color w:val="71004B" w:themeColor="followedHyperlink"/>
      <w:u w:val="single"/>
      <w:lang w:val="en-GB"/>
    </w:rPr>
  </w:style>
  <w:style w:type="character" w:styleId="FootnoteReference">
    <w:name w:val="footnote reference"/>
    <w:basedOn w:val="DefaultParagraphFont"/>
    <w:uiPriority w:val="21"/>
    <w:semiHidden/>
    <w:rsid w:val="00B96E7E"/>
    <w:rPr>
      <w:vertAlign w:val="superscript"/>
      <w:lang w:val="en-GB"/>
    </w:rPr>
  </w:style>
  <w:style w:type="table" w:styleId="GridTable1Light">
    <w:name w:val="Grid Table 1 Light"/>
    <w:basedOn w:val="TableNormal"/>
    <w:uiPriority w:val="46"/>
    <w:rsid w:val="00B96E7E"/>
    <w:pPr>
      <w:spacing w:after="26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rsid w:val="00B96E7E"/>
    <w:pPr>
      <w:spacing w:after="260" w:line="240" w:lineRule="auto"/>
    </w:pPr>
    <w:tblPr>
      <w:tblStyleRowBandSize w:val="1"/>
      <w:tblStyleColBandSize w:val="1"/>
      <w:tblBorders>
        <w:top w:val="single" w:sz="4" w:space="0" w:color="B297DF" w:themeColor="accent1" w:themeTint="66"/>
        <w:left w:val="single" w:sz="4" w:space="0" w:color="B297DF" w:themeColor="accent1" w:themeTint="66"/>
        <w:bottom w:val="single" w:sz="4" w:space="0" w:color="B297DF" w:themeColor="accent1" w:themeTint="66"/>
        <w:right w:val="single" w:sz="4" w:space="0" w:color="B297DF" w:themeColor="accent1" w:themeTint="66"/>
        <w:insideH w:val="single" w:sz="4" w:space="0" w:color="B297DF" w:themeColor="accent1" w:themeTint="66"/>
        <w:insideV w:val="single" w:sz="4" w:space="0" w:color="B297DF" w:themeColor="accent1" w:themeTint="66"/>
      </w:tblBorders>
    </w:tblPr>
    <w:tblStylePr w:type="firstRow">
      <w:rPr>
        <w:b/>
        <w:bCs/>
      </w:rPr>
      <w:tblPr/>
      <w:tcPr>
        <w:tcBorders>
          <w:bottom w:val="single" w:sz="12" w:space="0" w:color="8C63CF" w:themeColor="accent1" w:themeTint="99"/>
        </w:tcBorders>
      </w:tcPr>
    </w:tblStylePr>
    <w:tblStylePr w:type="lastRow">
      <w:rPr>
        <w:b/>
        <w:bCs/>
      </w:rPr>
      <w:tblPr/>
      <w:tcPr>
        <w:tcBorders>
          <w:top w:val="double" w:sz="2" w:space="0" w:color="8C63CF"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B96E7E"/>
    <w:pPr>
      <w:spacing w:after="260" w:line="240" w:lineRule="auto"/>
    </w:pPr>
    <w:tblPr>
      <w:tblStyleRowBandSize w:val="1"/>
      <w:tblStyleColBandSize w:val="1"/>
      <w:tblBorders>
        <w:top w:val="single" w:sz="4" w:space="0" w:color="79FFE5" w:themeColor="accent2" w:themeTint="66"/>
        <w:left w:val="single" w:sz="4" w:space="0" w:color="79FFE5" w:themeColor="accent2" w:themeTint="66"/>
        <w:bottom w:val="single" w:sz="4" w:space="0" w:color="79FFE5" w:themeColor="accent2" w:themeTint="66"/>
        <w:right w:val="single" w:sz="4" w:space="0" w:color="79FFE5" w:themeColor="accent2" w:themeTint="66"/>
        <w:insideH w:val="single" w:sz="4" w:space="0" w:color="79FFE5" w:themeColor="accent2" w:themeTint="66"/>
        <w:insideV w:val="single" w:sz="4" w:space="0" w:color="79FFE5" w:themeColor="accent2" w:themeTint="66"/>
      </w:tblBorders>
    </w:tblPr>
    <w:tblStylePr w:type="firstRow">
      <w:rPr>
        <w:b/>
        <w:bCs/>
      </w:rPr>
      <w:tblPr/>
      <w:tcPr>
        <w:tcBorders>
          <w:bottom w:val="single" w:sz="12" w:space="0" w:color="37FFD8" w:themeColor="accent2" w:themeTint="99"/>
        </w:tcBorders>
      </w:tcPr>
    </w:tblStylePr>
    <w:tblStylePr w:type="lastRow">
      <w:rPr>
        <w:b/>
        <w:bCs/>
      </w:rPr>
      <w:tblPr/>
      <w:tcPr>
        <w:tcBorders>
          <w:top w:val="double" w:sz="2" w:space="0" w:color="37FFD8"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rsid w:val="00B96E7E"/>
    <w:pPr>
      <w:spacing w:after="260" w:line="240" w:lineRule="auto"/>
    </w:pPr>
    <w:tblPr>
      <w:tblStyleRowBandSize w:val="1"/>
      <w:tblStyleColBandSize w:val="1"/>
      <w:tblBorders>
        <w:top w:val="single" w:sz="4" w:space="0" w:color="C0E9F5" w:themeColor="accent3" w:themeTint="66"/>
        <w:left w:val="single" w:sz="4" w:space="0" w:color="C0E9F5" w:themeColor="accent3" w:themeTint="66"/>
        <w:bottom w:val="single" w:sz="4" w:space="0" w:color="C0E9F5" w:themeColor="accent3" w:themeTint="66"/>
        <w:right w:val="single" w:sz="4" w:space="0" w:color="C0E9F5" w:themeColor="accent3" w:themeTint="66"/>
        <w:insideH w:val="single" w:sz="4" w:space="0" w:color="C0E9F5" w:themeColor="accent3" w:themeTint="66"/>
        <w:insideV w:val="single" w:sz="4" w:space="0" w:color="C0E9F5" w:themeColor="accent3" w:themeTint="66"/>
      </w:tblBorders>
    </w:tblPr>
    <w:tblStylePr w:type="firstRow">
      <w:rPr>
        <w:b/>
        <w:bCs/>
      </w:rPr>
      <w:tblPr/>
      <w:tcPr>
        <w:tcBorders>
          <w:bottom w:val="single" w:sz="12" w:space="0" w:color="A1DFF1" w:themeColor="accent3" w:themeTint="99"/>
        </w:tcBorders>
      </w:tcPr>
    </w:tblStylePr>
    <w:tblStylePr w:type="lastRow">
      <w:rPr>
        <w:b/>
        <w:bCs/>
      </w:rPr>
      <w:tblPr/>
      <w:tcPr>
        <w:tcBorders>
          <w:top w:val="double" w:sz="2" w:space="0" w:color="A1DFF1"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rsid w:val="00B96E7E"/>
    <w:pPr>
      <w:spacing w:after="260" w:line="240" w:lineRule="auto"/>
    </w:pPr>
    <w:tblPr>
      <w:tblStyleRowBandSize w:val="1"/>
      <w:tblStyleColBandSize w:val="1"/>
      <w:tblBorders>
        <w:top w:val="single" w:sz="4" w:space="0" w:color="64B7FF" w:themeColor="accent4" w:themeTint="66"/>
        <w:left w:val="single" w:sz="4" w:space="0" w:color="64B7FF" w:themeColor="accent4" w:themeTint="66"/>
        <w:bottom w:val="single" w:sz="4" w:space="0" w:color="64B7FF" w:themeColor="accent4" w:themeTint="66"/>
        <w:right w:val="single" w:sz="4" w:space="0" w:color="64B7FF" w:themeColor="accent4" w:themeTint="66"/>
        <w:insideH w:val="single" w:sz="4" w:space="0" w:color="64B7FF" w:themeColor="accent4" w:themeTint="66"/>
        <w:insideV w:val="single" w:sz="4" w:space="0" w:color="64B7FF" w:themeColor="accent4" w:themeTint="66"/>
      </w:tblBorders>
    </w:tblPr>
    <w:tblStylePr w:type="firstRow">
      <w:rPr>
        <w:b/>
        <w:bCs/>
      </w:rPr>
      <w:tblPr/>
      <w:tcPr>
        <w:tcBorders>
          <w:bottom w:val="single" w:sz="12" w:space="0" w:color="1694FF" w:themeColor="accent4" w:themeTint="99"/>
        </w:tcBorders>
      </w:tcPr>
    </w:tblStylePr>
    <w:tblStylePr w:type="lastRow">
      <w:rPr>
        <w:b/>
        <w:bCs/>
      </w:rPr>
      <w:tblPr/>
      <w:tcPr>
        <w:tcBorders>
          <w:top w:val="double" w:sz="2" w:space="0" w:color="1694FF"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rsid w:val="00B96E7E"/>
    <w:pPr>
      <w:spacing w:after="260" w:line="240" w:lineRule="auto"/>
    </w:pPr>
    <w:tblPr>
      <w:tblStyleRowBandSize w:val="1"/>
      <w:tblStyleColBandSize w:val="1"/>
      <w:tblBorders>
        <w:top w:val="single" w:sz="4" w:space="0" w:color="FCE89B" w:themeColor="accent5" w:themeTint="66"/>
        <w:left w:val="single" w:sz="4" w:space="0" w:color="FCE89B" w:themeColor="accent5" w:themeTint="66"/>
        <w:bottom w:val="single" w:sz="4" w:space="0" w:color="FCE89B" w:themeColor="accent5" w:themeTint="66"/>
        <w:right w:val="single" w:sz="4" w:space="0" w:color="FCE89B" w:themeColor="accent5" w:themeTint="66"/>
        <w:insideH w:val="single" w:sz="4" w:space="0" w:color="FCE89B" w:themeColor="accent5" w:themeTint="66"/>
        <w:insideV w:val="single" w:sz="4" w:space="0" w:color="FCE89B" w:themeColor="accent5" w:themeTint="66"/>
      </w:tblBorders>
    </w:tblPr>
    <w:tblStylePr w:type="firstRow">
      <w:rPr>
        <w:b/>
        <w:bCs/>
      </w:rPr>
      <w:tblPr/>
      <w:tcPr>
        <w:tcBorders>
          <w:bottom w:val="single" w:sz="12" w:space="0" w:color="FBDC69" w:themeColor="accent5" w:themeTint="99"/>
        </w:tcBorders>
      </w:tcPr>
    </w:tblStylePr>
    <w:tblStylePr w:type="lastRow">
      <w:rPr>
        <w:b/>
        <w:bCs/>
      </w:rPr>
      <w:tblPr/>
      <w:tcPr>
        <w:tcBorders>
          <w:top w:val="double" w:sz="2" w:space="0" w:color="FBDC69"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rsid w:val="00B96E7E"/>
    <w:pPr>
      <w:spacing w:after="260" w:line="240" w:lineRule="auto"/>
    </w:pPr>
    <w:tblPr>
      <w:tblStyleRowBandSize w:val="1"/>
      <w:tblStyleColBandSize w:val="1"/>
      <w:tblBorders>
        <w:top w:val="single" w:sz="4" w:space="0" w:color="E7EFAB" w:themeColor="accent6" w:themeTint="66"/>
        <w:left w:val="single" w:sz="4" w:space="0" w:color="E7EFAB" w:themeColor="accent6" w:themeTint="66"/>
        <w:bottom w:val="single" w:sz="4" w:space="0" w:color="E7EFAB" w:themeColor="accent6" w:themeTint="66"/>
        <w:right w:val="single" w:sz="4" w:space="0" w:color="E7EFAB" w:themeColor="accent6" w:themeTint="66"/>
        <w:insideH w:val="single" w:sz="4" w:space="0" w:color="E7EFAB" w:themeColor="accent6" w:themeTint="66"/>
        <w:insideV w:val="single" w:sz="4" w:space="0" w:color="E7EFAB" w:themeColor="accent6" w:themeTint="66"/>
      </w:tblBorders>
    </w:tblPr>
    <w:tblStylePr w:type="firstRow">
      <w:rPr>
        <w:b/>
        <w:bCs/>
      </w:rPr>
      <w:tblPr/>
      <w:tcPr>
        <w:tcBorders>
          <w:bottom w:val="single" w:sz="12" w:space="0" w:color="DBE781" w:themeColor="accent6" w:themeTint="99"/>
        </w:tcBorders>
      </w:tcPr>
    </w:tblStylePr>
    <w:tblStylePr w:type="lastRow">
      <w:rPr>
        <w:b/>
        <w:bCs/>
      </w:rPr>
      <w:tblPr/>
      <w:tcPr>
        <w:tcBorders>
          <w:top w:val="double" w:sz="2" w:space="0" w:color="DBE781" w:themeColor="accent6" w:themeTint="99"/>
        </w:tcBorders>
      </w:tcPr>
    </w:tblStylePr>
    <w:tblStylePr w:type="firstCol">
      <w:rPr>
        <w:b/>
        <w:bCs/>
      </w:rPr>
    </w:tblStylePr>
    <w:tblStylePr w:type="lastCol">
      <w:rPr>
        <w:b/>
        <w:bCs/>
      </w:rPr>
    </w:tblStylePr>
  </w:style>
  <w:style w:type="table" w:styleId="GridTable2">
    <w:name w:val="Grid Table 2"/>
    <w:basedOn w:val="TableNormal"/>
    <w:uiPriority w:val="47"/>
    <w:rsid w:val="00B96E7E"/>
    <w:pPr>
      <w:spacing w:after="26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rsid w:val="00B96E7E"/>
    <w:pPr>
      <w:spacing w:after="260" w:line="240" w:lineRule="auto"/>
    </w:pPr>
    <w:tblPr>
      <w:tblStyleRowBandSize w:val="1"/>
      <w:tblStyleColBandSize w:val="1"/>
      <w:tblBorders>
        <w:top w:val="single" w:sz="2" w:space="0" w:color="8C63CF" w:themeColor="accent1" w:themeTint="99"/>
        <w:bottom w:val="single" w:sz="2" w:space="0" w:color="8C63CF" w:themeColor="accent1" w:themeTint="99"/>
        <w:insideH w:val="single" w:sz="2" w:space="0" w:color="8C63CF" w:themeColor="accent1" w:themeTint="99"/>
        <w:insideV w:val="single" w:sz="2" w:space="0" w:color="8C63CF" w:themeColor="accent1" w:themeTint="99"/>
      </w:tblBorders>
    </w:tblPr>
    <w:tblStylePr w:type="firstRow">
      <w:rPr>
        <w:b/>
        <w:bCs/>
      </w:rPr>
      <w:tblPr/>
      <w:tcPr>
        <w:tcBorders>
          <w:top w:val="nil"/>
          <w:bottom w:val="single" w:sz="12" w:space="0" w:color="8C63CF" w:themeColor="accent1" w:themeTint="99"/>
          <w:insideH w:val="nil"/>
          <w:insideV w:val="nil"/>
        </w:tcBorders>
        <w:shd w:val="clear" w:color="auto" w:fill="FFFFFF" w:themeFill="background1"/>
      </w:tcPr>
    </w:tblStylePr>
    <w:tblStylePr w:type="lastRow">
      <w:rPr>
        <w:b/>
        <w:bCs/>
      </w:rPr>
      <w:tblPr/>
      <w:tcPr>
        <w:tcBorders>
          <w:top w:val="double" w:sz="2" w:space="0" w:color="8C63CF"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8CBEF" w:themeFill="accent1" w:themeFillTint="33"/>
      </w:tcPr>
    </w:tblStylePr>
    <w:tblStylePr w:type="band1Horz">
      <w:tblPr/>
      <w:tcPr>
        <w:shd w:val="clear" w:color="auto" w:fill="D8CBEF" w:themeFill="accent1" w:themeFillTint="33"/>
      </w:tcPr>
    </w:tblStylePr>
  </w:style>
  <w:style w:type="table" w:styleId="GridTable2-Accent2">
    <w:name w:val="Grid Table 2 Accent 2"/>
    <w:basedOn w:val="TableNormal"/>
    <w:uiPriority w:val="47"/>
    <w:rsid w:val="00B96E7E"/>
    <w:pPr>
      <w:spacing w:after="260" w:line="240" w:lineRule="auto"/>
    </w:pPr>
    <w:tblPr>
      <w:tblStyleRowBandSize w:val="1"/>
      <w:tblStyleColBandSize w:val="1"/>
      <w:tblBorders>
        <w:top w:val="single" w:sz="2" w:space="0" w:color="37FFD8" w:themeColor="accent2" w:themeTint="99"/>
        <w:bottom w:val="single" w:sz="2" w:space="0" w:color="37FFD8" w:themeColor="accent2" w:themeTint="99"/>
        <w:insideH w:val="single" w:sz="2" w:space="0" w:color="37FFD8" w:themeColor="accent2" w:themeTint="99"/>
        <w:insideV w:val="single" w:sz="2" w:space="0" w:color="37FFD8" w:themeColor="accent2" w:themeTint="99"/>
      </w:tblBorders>
    </w:tblPr>
    <w:tblStylePr w:type="firstRow">
      <w:rPr>
        <w:b/>
        <w:bCs/>
      </w:rPr>
      <w:tblPr/>
      <w:tcPr>
        <w:tcBorders>
          <w:top w:val="nil"/>
          <w:bottom w:val="single" w:sz="12" w:space="0" w:color="37FFD8" w:themeColor="accent2" w:themeTint="99"/>
          <w:insideH w:val="nil"/>
          <w:insideV w:val="nil"/>
        </w:tcBorders>
        <w:shd w:val="clear" w:color="auto" w:fill="FFFFFF" w:themeFill="background1"/>
      </w:tcPr>
    </w:tblStylePr>
    <w:tblStylePr w:type="lastRow">
      <w:rPr>
        <w:b/>
        <w:bCs/>
      </w:rPr>
      <w:tblPr/>
      <w:tcPr>
        <w:tcBorders>
          <w:top w:val="double" w:sz="2" w:space="0" w:color="37FFD8"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BCFFF2" w:themeFill="accent2" w:themeFillTint="33"/>
      </w:tcPr>
    </w:tblStylePr>
    <w:tblStylePr w:type="band1Horz">
      <w:tblPr/>
      <w:tcPr>
        <w:shd w:val="clear" w:color="auto" w:fill="BCFFF2" w:themeFill="accent2" w:themeFillTint="33"/>
      </w:tcPr>
    </w:tblStylePr>
  </w:style>
  <w:style w:type="table" w:styleId="GridTable2-Accent3">
    <w:name w:val="Grid Table 2 Accent 3"/>
    <w:basedOn w:val="TableNormal"/>
    <w:uiPriority w:val="47"/>
    <w:rsid w:val="00B96E7E"/>
    <w:pPr>
      <w:spacing w:after="260" w:line="240" w:lineRule="auto"/>
    </w:pPr>
    <w:tblPr>
      <w:tblStyleRowBandSize w:val="1"/>
      <w:tblStyleColBandSize w:val="1"/>
      <w:tblBorders>
        <w:top w:val="single" w:sz="2" w:space="0" w:color="A1DFF1" w:themeColor="accent3" w:themeTint="99"/>
        <w:bottom w:val="single" w:sz="2" w:space="0" w:color="A1DFF1" w:themeColor="accent3" w:themeTint="99"/>
        <w:insideH w:val="single" w:sz="2" w:space="0" w:color="A1DFF1" w:themeColor="accent3" w:themeTint="99"/>
        <w:insideV w:val="single" w:sz="2" w:space="0" w:color="A1DFF1" w:themeColor="accent3" w:themeTint="99"/>
      </w:tblBorders>
    </w:tblPr>
    <w:tblStylePr w:type="firstRow">
      <w:rPr>
        <w:b/>
        <w:bCs/>
      </w:rPr>
      <w:tblPr/>
      <w:tcPr>
        <w:tcBorders>
          <w:top w:val="nil"/>
          <w:bottom w:val="single" w:sz="12" w:space="0" w:color="A1DFF1" w:themeColor="accent3" w:themeTint="99"/>
          <w:insideH w:val="nil"/>
          <w:insideV w:val="nil"/>
        </w:tcBorders>
        <w:shd w:val="clear" w:color="auto" w:fill="FFFFFF" w:themeFill="background1"/>
      </w:tcPr>
    </w:tblStylePr>
    <w:tblStylePr w:type="lastRow">
      <w:rPr>
        <w:b/>
        <w:bCs/>
      </w:rPr>
      <w:tblPr/>
      <w:tcPr>
        <w:tcBorders>
          <w:top w:val="double" w:sz="2" w:space="0" w:color="A1DFF1"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FF4FA" w:themeFill="accent3" w:themeFillTint="33"/>
      </w:tcPr>
    </w:tblStylePr>
    <w:tblStylePr w:type="band1Horz">
      <w:tblPr/>
      <w:tcPr>
        <w:shd w:val="clear" w:color="auto" w:fill="DFF4FA" w:themeFill="accent3" w:themeFillTint="33"/>
      </w:tcPr>
    </w:tblStylePr>
  </w:style>
  <w:style w:type="table" w:styleId="GridTable2-Accent4">
    <w:name w:val="Grid Table 2 Accent 4"/>
    <w:basedOn w:val="TableNormal"/>
    <w:uiPriority w:val="47"/>
    <w:rsid w:val="00B96E7E"/>
    <w:pPr>
      <w:spacing w:after="260" w:line="240" w:lineRule="auto"/>
    </w:pPr>
    <w:tblPr>
      <w:tblStyleRowBandSize w:val="1"/>
      <w:tblStyleColBandSize w:val="1"/>
      <w:tblBorders>
        <w:top w:val="single" w:sz="2" w:space="0" w:color="1694FF" w:themeColor="accent4" w:themeTint="99"/>
        <w:bottom w:val="single" w:sz="2" w:space="0" w:color="1694FF" w:themeColor="accent4" w:themeTint="99"/>
        <w:insideH w:val="single" w:sz="2" w:space="0" w:color="1694FF" w:themeColor="accent4" w:themeTint="99"/>
        <w:insideV w:val="single" w:sz="2" w:space="0" w:color="1694FF" w:themeColor="accent4" w:themeTint="99"/>
      </w:tblBorders>
    </w:tblPr>
    <w:tblStylePr w:type="firstRow">
      <w:rPr>
        <w:b/>
        <w:bCs/>
      </w:rPr>
      <w:tblPr/>
      <w:tcPr>
        <w:tcBorders>
          <w:top w:val="nil"/>
          <w:bottom w:val="single" w:sz="12" w:space="0" w:color="1694FF" w:themeColor="accent4" w:themeTint="99"/>
          <w:insideH w:val="nil"/>
          <w:insideV w:val="nil"/>
        </w:tcBorders>
        <w:shd w:val="clear" w:color="auto" w:fill="FFFFFF" w:themeFill="background1"/>
      </w:tcPr>
    </w:tblStylePr>
    <w:tblStylePr w:type="lastRow">
      <w:rPr>
        <w:b/>
        <w:bCs/>
      </w:rPr>
      <w:tblPr/>
      <w:tcPr>
        <w:tcBorders>
          <w:top w:val="double" w:sz="2" w:space="0" w:color="1694FF"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B1DBFF" w:themeFill="accent4" w:themeFillTint="33"/>
      </w:tcPr>
    </w:tblStylePr>
    <w:tblStylePr w:type="band1Horz">
      <w:tblPr/>
      <w:tcPr>
        <w:shd w:val="clear" w:color="auto" w:fill="B1DBFF" w:themeFill="accent4" w:themeFillTint="33"/>
      </w:tcPr>
    </w:tblStylePr>
  </w:style>
  <w:style w:type="table" w:styleId="GridTable2-Accent5">
    <w:name w:val="Grid Table 2 Accent 5"/>
    <w:basedOn w:val="TableNormal"/>
    <w:uiPriority w:val="47"/>
    <w:rsid w:val="00B96E7E"/>
    <w:pPr>
      <w:spacing w:after="260" w:line="240" w:lineRule="auto"/>
    </w:pPr>
    <w:tblPr>
      <w:tblStyleRowBandSize w:val="1"/>
      <w:tblStyleColBandSize w:val="1"/>
      <w:tblBorders>
        <w:top w:val="single" w:sz="2" w:space="0" w:color="FBDC69" w:themeColor="accent5" w:themeTint="99"/>
        <w:bottom w:val="single" w:sz="2" w:space="0" w:color="FBDC69" w:themeColor="accent5" w:themeTint="99"/>
        <w:insideH w:val="single" w:sz="2" w:space="0" w:color="FBDC69" w:themeColor="accent5" w:themeTint="99"/>
        <w:insideV w:val="single" w:sz="2" w:space="0" w:color="FBDC69" w:themeColor="accent5" w:themeTint="99"/>
      </w:tblBorders>
    </w:tblPr>
    <w:tblStylePr w:type="firstRow">
      <w:rPr>
        <w:b/>
        <w:bCs/>
      </w:rPr>
      <w:tblPr/>
      <w:tcPr>
        <w:tcBorders>
          <w:top w:val="nil"/>
          <w:bottom w:val="single" w:sz="12" w:space="0" w:color="FBDC69" w:themeColor="accent5" w:themeTint="99"/>
          <w:insideH w:val="nil"/>
          <w:insideV w:val="nil"/>
        </w:tcBorders>
        <w:shd w:val="clear" w:color="auto" w:fill="FFFFFF" w:themeFill="background1"/>
      </w:tcPr>
    </w:tblStylePr>
    <w:tblStylePr w:type="lastRow">
      <w:rPr>
        <w:b/>
        <w:bCs/>
      </w:rPr>
      <w:tblPr/>
      <w:tcPr>
        <w:tcBorders>
          <w:top w:val="double" w:sz="2" w:space="0" w:color="FBDC69"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DF3CD" w:themeFill="accent5" w:themeFillTint="33"/>
      </w:tcPr>
    </w:tblStylePr>
    <w:tblStylePr w:type="band1Horz">
      <w:tblPr/>
      <w:tcPr>
        <w:shd w:val="clear" w:color="auto" w:fill="FDF3CD" w:themeFill="accent5" w:themeFillTint="33"/>
      </w:tcPr>
    </w:tblStylePr>
  </w:style>
  <w:style w:type="table" w:styleId="GridTable2-Accent6">
    <w:name w:val="Grid Table 2 Accent 6"/>
    <w:basedOn w:val="TableNormal"/>
    <w:uiPriority w:val="47"/>
    <w:rsid w:val="00B96E7E"/>
    <w:pPr>
      <w:spacing w:after="260" w:line="240" w:lineRule="auto"/>
    </w:pPr>
    <w:tblPr>
      <w:tblStyleRowBandSize w:val="1"/>
      <w:tblStyleColBandSize w:val="1"/>
      <w:tblBorders>
        <w:top w:val="single" w:sz="2" w:space="0" w:color="DBE781" w:themeColor="accent6" w:themeTint="99"/>
        <w:bottom w:val="single" w:sz="2" w:space="0" w:color="DBE781" w:themeColor="accent6" w:themeTint="99"/>
        <w:insideH w:val="single" w:sz="2" w:space="0" w:color="DBE781" w:themeColor="accent6" w:themeTint="99"/>
        <w:insideV w:val="single" w:sz="2" w:space="0" w:color="DBE781" w:themeColor="accent6" w:themeTint="99"/>
      </w:tblBorders>
    </w:tblPr>
    <w:tblStylePr w:type="firstRow">
      <w:rPr>
        <w:b/>
        <w:bCs/>
      </w:rPr>
      <w:tblPr/>
      <w:tcPr>
        <w:tcBorders>
          <w:top w:val="nil"/>
          <w:bottom w:val="single" w:sz="12" w:space="0" w:color="DBE781" w:themeColor="accent6" w:themeTint="99"/>
          <w:insideH w:val="nil"/>
          <w:insideV w:val="nil"/>
        </w:tcBorders>
        <w:shd w:val="clear" w:color="auto" w:fill="FFFFFF" w:themeFill="background1"/>
      </w:tcPr>
    </w:tblStylePr>
    <w:tblStylePr w:type="lastRow">
      <w:rPr>
        <w:b/>
        <w:bCs/>
      </w:rPr>
      <w:tblPr/>
      <w:tcPr>
        <w:tcBorders>
          <w:top w:val="double" w:sz="2" w:space="0" w:color="DBE781"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3F7D5" w:themeFill="accent6" w:themeFillTint="33"/>
      </w:tcPr>
    </w:tblStylePr>
    <w:tblStylePr w:type="band1Horz">
      <w:tblPr/>
      <w:tcPr>
        <w:shd w:val="clear" w:color="auto" w:fill="F3F7D5" w:themeFill="accent6" w:themeFillTint="33"/>
      </w:tcPr>
    </w:tblStylePr>
  </w:style>
  <w:style w:type="table" w:styleId="GridTable3">
    <w:name w:val="Grid Table 3"/>
    <w:basedOn w:val="TableNormal"/>
    <w:uiPriority w:val="48"/>
    <w:rsid w:val="00B96E7E"/>
    <w:pPr>
      <w:spacing w:after="26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1">
    <w:name w:val="Grid Table 3 Accent 1"/>
    <w:basedOn w:val="TableNormal"/>
    <w:uiPriority w:val="48"/>
    <w:rsid w:val="00B96E7E"/>
    <w:pPr>
      <w:spacing w:after="260" w:line="240" w:lineRule="auto"/>
    </w:pPr>
    <w:tblPr>
      <w:tblStyleRowBandSize w:val="1"/>
      <w:tblStyleColBandSize w:val="1"/>
      <w:tblBorders>
        <w:top w:val="single" w:sz="4" w:space="0" w:color="8C63CF" w:themeColor="accent1" w:themeTint="99"/>
        <w:left w:val="single" w:sz="4" w:space="0" w:color="8C63CF" w:themeColor="accent1" w:themeTint="99"/>
        <w:bottom w:val="single" w:sz="4" w:space="0" w:color="8C63CF" w:themeColor="accent1" w:themeTint="99"/>
        <w:right w:val="single" w:sz="4" w:space="0" w:color="8C63CF" w:themeColor="accent1" w:themeTint="99"/>
        <w:insideH w:val="single" w:sz="4" w:space="0" w:color="8C63CF" w:themeColor="accent1" w:themeTint="99"/>
        <w:insideV w:val="single" w:sz="4" w:space="0" w:color="8C63CF"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8CBEF" w:themeFill="accent1" w:themeFillTint="33"/>
      </w:tcPr>
    </w:tblStylePr>
    <w:tblStylePr w:type="band1Horz">
      <w:tblPr/>
      <w:tcPr>
        <w:shd w:val="clear" w:color="auto" w:fill="D8CBEF" w:themeFill="accent1" w:themeFillTint="33"/>
      </w:tcPr>
    </w:tblStylePr>
    <w:tblStylePr w:type="neCell">
      <w:tblPr/>
      <w:tcPr>
        <w:tcBorders>
          <w:bottom w:val="single" w:sz="4" w:space="0" w:color="8C63CF" w:themeColor="accent1" w:themeTint="99"/>
        </w:tcBorders>
      </w:tcPr>
    </w:tblStylePr>
    <w:tblStylePr w:type="nwCell">
      <w:tblPr/>
      <w:tcPr>
        <w:tcBorders>
          <w:bottom w:val="single" w:sz="4" w:space="0" w:color="8C63CF" w:themeColor="accent1" w:themeTint="99"/>
        </w:tcBorders>
      </w:tcPr>
    </w:tblStylePr>
    <w:tblStylePr w:type="seCell">
      <w:tblPr/>
      <w:tcPr>
        <w:tcBorders>
          <w:top w:val="single" w:sz="4" w:space="0" w:color="8C63CF" w:themeColor="accent1" w:themeTint="99"/>
        </w:tcBorders>
      </w:tcPr>
    </w:tblStylePr>
    <w:tblStylePr w:type="swCell">
      <w:tblPr/>
      <w:tcPr>
        <w:tcBorders>
          <w:top w:val="single" w:sz="4" w:space="0" w:color="8C63CF" w:themeColor="accent1" w:themeTint="99"/>
        </w:tcBorders>
      </w:tcPr>
    </w:tblStylePr>
  </w:style>
  <w:style w:type="table" w:styleId="GridTable3-Accent2">
    <w:name w:val="Grid Table 3 Accent 2"/>
    <w:basedOn w:val="TableNormal"/>
    <w:uiPriority w:val="48"/>
    <w:rsid w:val="00B96E7E"/>
    <w:pPr>
      <w:spacing w:after="260" w:line="240" w:lineRule="auto"/>
    </w:pPr>
    <w:tblPr>
      <w:tblStyleRowBandSize w:val="1"/>
      <w:tblStyleColBandSize w:val="1"/>
      <w:tblBorders>
        <w:top w:val="single" w:sz="4" w:space="0" w:color="37FFD8" w:themeColor="accent2" w:themeTint="99"/>
        <w:left w:val="single" w:sz="4" w:space="0" w:color="37FFD8" w:themeColor="accent2" w:themeTint="99"/>
        <w:bottom w:val="single" w:sz="4" w:space="0" w:color="37FFD8" w:themeColor="accent2" w:themeTint="99"/>
        <w:right w:val="single" w:sz="4" w:space="0" w:color="37FFD8" w:themeColor="accent2" w:themeTint="99"/>
        <w:insideH w:val="single" w:sz="4" w:space="0" w:color="37FFD8" w:themeColor="accent2" w:themeTint="99"/>
        <w:insideV w:val="single" w:sz="4" w:space="0" w:color="37FFD8"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CFFF2" w:themeFill="accent2" w:themeFillTint="33"/>
      </w:tcPr>
    </w:tblStylePr>
    <w:tblStylePr w:type="band1Horz">
      <w:tblPr/>
      <w:tcPr>
        <w:shd w:val="clear" w:color="auto" w:fill="BCFFF2" w:themeFill="accent2" w:themeFillTint="33"/>
      </w:tcPr>
    </w:tblStylePr>
    <w:tblStylePr w:type="neCell">
      <w:tblPr/>
      <w:tcPr>
        <w:tcBorders>
          <w:bottom w:val="single" w:sz="4" w:space="0" w:color="37FFD8" w:themeColor="accent2" w:themeTint="99"/>
        </w:tcBorders>
      </w:tcPr>
    </w:tblStylePr>
    <w:tblStylePr w:type="nwCell">
      <w:tblPr/>
      <w:tcPr>
        <w:tcBorders>
          <w:bottom w:val="single" w:sz="4" w:space="0" w:color="37FFD8" w:themeColor="accent2" w:themeTint="99"/>
        </w:tcBorders>
      </w:tcPr>
    </w:tblStylePr>
    <w:tblStylePr w:type="seCell">
      <w:tblPr/>
      <w:tcPr>
        <w:tcBorders>
          <w:top w:val="single" w:sz="4" w:space="0" w:color="37FFD8" w:themeColor="accent2" w:themeTint="99"/>
        </w:tcBorders>
      </w:tcPr>
    </w:tblStylePr>
    <w:tblStylePr w:type="swCell">
      <w:tblPr/>
      <w:tcPr>
        <w:tcBorders>
          <w:top w:val="single" w:sz="4" w:space="0" w:color="37FFD8" w:themeColor="accent2" w:themeTint="99"/>
        </w:tcBorders>
      </w:tcPr>
    </w:tblStylePr>
  </w:style>
  <w:style w:type="table" w:styleId="GridTable3-Accent3">
    <w:name w:val="Grid Table 3 Accent 3"/>
    <w:basedOn w:val="TableNormal"/>
    <w:uiPriority w:val="48"/>
    <w:rsid w:val="00B96E7E"/>
    <w:pPr>
      <w:spacing w:after="260" w:line="240" w:lineRule="auto"/>
    </w:pPr>
    <w:tblPr>
      <w:tblStyleRowBandSize w:val="1"/>
      <w:tblStyleColBandSize w:val="1"/>
      <w:tblBorders>
        <w:top w:val="single" w:sz="4" w:space="0" w:color="A1DFF1" w:themeColor="accent3" w:themeTint="99"/>
        <w:left w:val="single" w:sz="4" w:space="0" w:color="A1DFF1" w:themeColor="accent3" w:themeTint="99"/>
        <w:bottom w:val="single" w:sz="4" w:space="0" w:color="A1DFF1" w:themeColor="accent3" w:themeTint="99"/>
        <w:right w:val="single" w:sz="4" w:space="0" w:color="A1DFF1" w:themeColor="accent3" w:themeTint="99"/>
        <w:insideH w:val="single" w:sz="4" w:space="0" w:color="A1DFF1" w:themeColor="accent3" w:themeTint="99"/>
        <w:insideV w:val="single" w:sz="4" w:space="0" w:color="A1DFF1"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FF4FA" w:themeFill="accent3" w:themeFillTint="33"/>
      </w:tcPr>
    </w:tblStylePr>
    <w:tblStylePr w:type="band1Horz">
      <w:tblPr/>
      <w:tcPr>
        <w:shd w:val="clear" w:color="auto" w:fill="DFF4FA" w:themeFill="accent3" w:themeFillTint="33"/>
      </w:tcPr>
    </w:tblStylePr>
    <w:tblStylePr w:type="neCell">
      <w:tblPr/>
      <w:tcPr>
        <w:tcBorders>
          <w:bottom w:val="single" w:sz="4" w:space="0" w:color="A1DFF1" w:themeColor="accent3" w:themeTint="99"/>
        </w:tcBorders>
      </w:tcPr>
    </w:tblStylePr>
    <w:tblStylePr w:type="nwCell">
      <w:tblPr/>
      <w:tcPr>
        <w:tcBorders>
          <w:bottom w:val="single" w:sz="4" w:space="0" w:color="A1DFF1" w:themeColor="accent3" w:themeTint="99"/>
        </w:tcBorders>
      </w:tcPr>
    </w:tblStylePr>
    <w:tblStylePr w:type="seCell">
      <w:tblPr/>
      <w:tcPr>
        <w:tcBorders>
          <w:top w:val="single" w:sz="4" w:space="0" w:color="A1DFF1" w:themeColor="accent3" w:themeTint="99"/>
        </w:tcBorders>
      </w:tcPr>
    </w:tblStylePr>
    <w:tblStylePr w:type="swCell">
      <w:tblPr/>
      <w:tcPr>
        <w:tcBorders>
          <w:top w:val="single" w:sz="4" w:space="0" w:color="A1DFF1" w:themeColor="accent3" w:themeTint="99"/>
        </w:tcBorders>
      </w:tcPr>
    </w:tblStylePr>
  </w:style>
  <w:style w:type="table" w:styleId="GridTable3-Accent4">
    <w:name w:val="Grid Table 3 Accent 4"/>
    <w:basedOn w:val="TableNormal"/>
    <w:uiPriority w:val="48"/>
    <w:rsid w:val="00B96E7E"/>
    <w:pPr>
      <w:spacing w:after="260" w:line="240" w:lineRule="auto"/>
    </w:pPr>
    <w:tblPr>
      <w:tblStyleRowBandSize w:val="1"/>
      <w:tblStyleColBandSize w:val="1"/>
      <w:tblBorders>
        <w:top w:val="single" w:sz="4" w:space="0" w:color="1694FF" w:themeColor="accent4" w:themeTint="99"/>
        <w:left w:val="single" w:sz="4" w:space="0" w:color="1694FF" w:themeColor="accent4" w:themeTint="99"/>
        <w:bottom w:val="single" w:sz="4" w:space="0" w:color="1694FF" w:themeColor="accent4" w:themeTint="99"/>
        <w:right w:val="single" w:sz="4" w:space="0" w:color="1694FF" w:themeColor="accent4" w:themeTint="99"/>
        <w:insideH w:val="single" w:sz="4" w:space="0" w:color="1694FF" w:themeColor="accent4" w:themeTint="99"/>
        <w:insideV w:val="single" w:sz="4" w:space="0" w:color="1694FF"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1DBFF" w:themeFill="accent4" w:themeFillTint="33"/>
      </w:tcPr>
    </w:tblStylePr>
    <w:tblStylePr w:type="band1Horz">
      <w:tblPr/>
      <w:tcPr>
        <w:shd w:val="clear" w:color="auto" w:fill="B1DBFF" w:themeFill="accent4" w:themeFillTint="33"/>
      </w:tcPr>
    </w:tblStylePr>
    <w:tblStylePr w:type="neCell">
      <w:tblPr/>
      <w:tcPr>
        <w:tcBorders>
          <w:bottom w:val="single" w:sz="4" w:space="0" w:color="1694FF" w:themeColor="accent4" w:themeTint="99"/>
        </w:tcBorders>
      </w:tcPr>
    </w:tblStylePr>
    <w:tblStylePr w:type="nwCell">
      <w:tblPr/>
      <w:tcPr>
        <w:tcBorders>
          <w:bottom w:val="single" w:sz="4" w:space="0" w:color="1694FF" w:themeColor="accent4" w:themeTint="99"/>
        </w:tcBorders>
      </w:tcPr>
    </w:tblStylePr>
    <w:tblStylePr w:type="seCell">
      <w:tblPr/>
      <w:tcPr>
        <w:tcBorders>
          <w:top w:val="single" w:sz="4" w:space="0" w:color="1694FF" w:themeColor="accent4" w:themeTint="99"/>
        </w:tcBorders>
      </w:tcPr>
    </w:tblStylePr>
    <w:tblStylePr w:type="swCell">
      <w:tblPr/>
      <w:tcPr>
        <w:tcBorders>
          <w:top w:val="single" w:sz="4" w:space="0" w:color="1694FF" w:themeColor="accent4" w:themeTint="99"/>
        </w:tcBorders>
      </w:tcPr>
    </w:tblStylePr>
  </w:style>
  <w:style w:type="table" w:styleId="GridTable3-Accent5">
    <w:name w:val="Grid Table 3 Accent 5"/>
    <w:basedOn w:val="TableNormal"/>
    <w:uiPriority w:val="48"/>
    <w:rsid w:val="00B96E7E"/>
    <w:pPr>
      <w:spacing w:after="260" w:line="240" w:lineRule="auto"/>
    </w:pPr>
    <w:tblPr>
      <w:tblStyleRowBandSize w:val="1"/>
      <w:tblStyleColBandSize w:val="1"/>
      <w:tblBorders>
        <w:top w:val="single" w:sz="4" w:space="0" w:color="FBDC69" w:themeColor="accent5" w:themeTint="99"/>
        <w:left w:val="single" w:sz="4" w:space="0" w:color="FBDC69" w:themeColor="accent5" w:themeTint="99"/>
        <w:bottom w:val="single" w:sz="4" w:space="0" w:color="FBDC69" w:themeColor="accent5" w:themeTint="99"/>
        <w:right w:val="single" w:sz="4" w:space="0" w:color="FBDC69" w:themeColor="accent5" w:themeTint="99"/>
        <w:insideH w:val="single" w:sz="4" w:space="0" w:color="FBDC69" w:themeColor="accent5" w:themeTint="99"/>
        <w:insideV w:val="single" w:sz="4" w:space="0" w:color="FBDC69"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DF3CD" w:themeFill="accent5" w:themeFillTint="33"/>
      </w:tcPr>
    </w:tblStylePr>
    <w:tblStylePr w:type="band1Horz">
      <w:tblPr/>
      <w:tcPr>
        <w:shd w:val="clear" w:color="auto" w:fill="FDF3CD" w:themeFill="accent5" w:themeFillTint="33"/>
      </w:tcPr>
    </w:tblStylePr>
    <w:tblStylePr w:type="neCell">
      <w:tblPr/>
      <w:tcPr>
        <w:tcBorders>
          <w:bottom w:val="single" w:sz="4" w:space="0" w:color="FBDC69" w:themeColor="accent5" w:themeTint="99"/>
        </w:tcBorders>
      </w:tcPr>
    </w:tblStylePr>
    <w:tblStylePr w:type="nwCell">
      <w:tblPr/>
      <w:tcPr>
        <w:tcBorders>
          <w:bottom w:val="single" w:sz="4" w:space="0" w:color="FBDC69" w:themeColor="accent5" w:themeTint="99"/>
        </w:tcBorders>
      </w:tcPr>
    </w:tblStylePr>
    <w:tblStylePr w:type="seCell">
      <w:tblPr/>
      <w:tcPr>
        <w:tcBorders>
          <w:top w:val="single" w:sz="4" w:space="0" w:color="FBDC69" w:themeColor="accent5" w:themeTint="99"/>
        </w:tcBorders>
      </w:tcPr>
    </w:tblStylePr>
    <w:tblStylePr w:type="swCell">
      <w:tblPr/>
      <w:tcPr>
        <w:tcBorders>
          <w:top w:val="single" w:sz="4" w:space="0" w:color="FBDC69" w:themeColor="accent5" w:themeTint="99"/>
        </w:tcBorders>
      </w:tcPr>
    </w:tblStylePr>
  </w:style>
  <w:style w:type="table" w:styleId="GridTable3-Accent6">
    <w:name w:val="Grid Table 3 Accent 6"/>
    <w:basedOn w:val="TableNormal"/>
    <w:uiPriority w:val="48"/>
    <w:rsid w:val="00B96E7E"/>
    <w:pPr>
      <w:spacing w:after="260" w:line="240" w:lineRule="auto"/>
    </w:pPr>
    <w:tblPr>
      <w:tblStyleRowBandSize w:val="1"/>
      <w:tblStyleColBandSize w:val="1"/>
      <w:tblBorders>
        <w:top w:val="single" w:sz="4" w:space="0" w:color="DBE781" w:themeColor="accent6" w:themeTint="99"/>
        <w:left w:val="single" w:sz="4" w:space="0" w:color="DBE781" w:themeColor="accent6" w:themeTint="99"/>
        <w:bottom w:val="single" w:sz="4" w:space="0" w:color="DBE781" w:themeColor="accent6" w:themeTint="99"/>
        <w:right w:val="single" w:sz="4" w:space="0" w:color="DBE781" w:themeColor="accent6" w:themeTint="99"/>
        <w:insideH w:val="single" w:sz="4" w:space="0" w:color="DBE781" w:themeColor="accent6" w:themeTint="99"/>
        <w:insideV w:val="single" w:sz="4" w:space="0" w:color="DBE781"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3F7D5" w:themeFill="accent6" w:themeFillTint="33"/>
      </w:tcPr>
    </w:tblStylePr>
    <w:tblStylePr w:type="band1Horz">
      <w:tblPr/>
      <w:tcPr>
        <w:shd w:val="clear" w:color="auto" w:fill="F3F7D5" w:themeFill="accent6" w:themeFillTint="33"/>
      </w:tcPr>
    </w:tblStylePr>
    <w:tblStylePr w:type="neCell">
      <w:tblPr/>
      <w:tcPr>
        <w:tcBorders>
          <w:bottom w:val="single" w:sz="4" w:space="0" w:color="DBE781" w:themeColor="accent6" w:themeTint="99"/>
        </w:tcBorders>
      </w:tcPr>
    </w:tblStylePr>
    <w:tblStylePr w:type="nwCell">
      <w:tblPr/>
      <w:tcPr>
        <w:tcBorders>
          <w:bottom w:val="single" w:sz="4" w:space="0" w:color="DBE781" w:themeColor="accent6" w:themeTint="99"/>
        </w:tcBorders>
      </w:tcPr>
    </w:tblStylePr>
    <w:tblStylePr w:type="seCell">
      <w:tblPr/>
      <w:tcPr>
        <w:tcBorders>
          <w:top w:val="single" w:sz="4" w:space="0" w:color="DBE781" w:themeColor="accent6" w:themeTint="99"/>
        </w:tcBorders>
      </w:tcPr>
    </w:tblStylePr>
    <w:tblStylePr w:type="swCell">
      <w:tblPr/>
      <w:tcPr>
        <w:tcBorders>
          <w:top w:val="single" w:sz="4" w:space="0" w:color="DBE781" w:themeColor="accent6" w:themeTint="99"/>
        </w:tcBorders>
      </w:tcPr>
    </w:tblStylePr>
  </w:style>
  <w:style w:type="table" w:styleId="GridTable4">
    <w:name w:val="Grid Table 4"/>
    <w:basedOn w:val="TableNormal"/>
    <w:uiPriority w:val="49"/>
    <w:rsid w:val="00B96E7E"/>
    <w:pPr>
      <w:spacing w:after="26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rsid w:val="00B96E7E"/>
    <w:pPr>
      <w:spacing w:after="260" w:line="240" w:lineRule="auto"/>
    </w:pPr>
    <w:tblPr>
      <w:tblStyleRowBandSize w:val="1"/>
      <w:tblStyleColBandSize w:val="1"/>
      <w:tblBorders>
        <w:top w:val="single" w:sz="4" w:space="0" w:color="8C63CF" w:themeColor="accent1" w:themeTint="99"/>
        <w:left w:val="single" w:sz="4" w:space="0" w:color="8C63CF" w:themeColor="accent1" w:themeTint="99"/>
        <w:bottom w:val="single" w:sz="4" w:space="0" w:color="8C63CF" w:themeColor="accent1" w:themeTint="99"/>
        <w:right w:val="single" w:sz="4" w:space="0" w:color="8C63CF" w:themeColor="accent1" w:themeTint="99"/>
        <w:insideH w:val="single" w:sz="4" w:space="0" w:color="8C63CF" w:themeColor="accent1" w:themeTint="99"/>
        <w:insideV w:val="single" w:sz="4" w:space="0" w:color="8C63CF" w:themeColor="accent1" w:themeTint="99"/>
      </w:tblBorders>
    </w:tblPr>
    <w:tblStylePr w:type="firstRow">
      <w:rPr>
        <w:b/>
        <w:bCs/>
        <w:color w:val="FFFFFF" w:themeColor="background1"/>
      </w:rPr>
      <w:tblPr/>
      <w:tcPr>
        <w:tcBorders>
          <w:top w:val="single" w:sz="4" w:space="0" w:color="4B2884" w:themeColor="accent1"/>
          <w:left w:val="single" w:sz="4" w:space="0" w:color="4B2884" w:themeColor="accent1"/>
          <w:bottom w:val="single" w:sz="4" w:space="0" w:color="4B2884" w:themeColor="accent1"/>
          <w:right w:val="single" w:sz="4" w:space="0" w:color="4B2884" w:themeColor="accent1"/>
          <w:insideH w:val="nil"/>
          <w:insideV w:val="nil"/>
        </w:tcBorders>
        <w:shd w:val="clear" w:color="auto" w:fill="4B2884" w:themeFill="accent1"/>
      </w:tcPr>
    </w:tblStylePr>
    <w:tblStylePr w:type="lastRow">
      <w:rPr>
        <w:b/>
        <w:bCs/>
      </w:rPr>
      <w:tblPr/>
      <w:tcPr>
        <w:tcBorders>
          <w:top w:val="double" w:sz="4" w:space="0" w:color="4B2884" w:themeColor="accent1"/>
        </w:tcBorders>
      </w:tcPr>
    </w:tblStylePr>
    <w:tblStylePr w:type="firstCol">
      <w:rPr>
        <w:b/>
        <w:bCs/>
      </w:rPr>
    </w:tblStylePr>
    <w:tblStylePr w:type="lastCol">
      <w:rPr>
        <w:b/>
        <w:bCs/>
      </w:rPr>
    </w:tblStylePr>
    <w:tblStylePr w:type="band1Vert">
      <w:tblPr/>
      <w:tcPr>
        <w:shd w:val="clear" w:color="auto" w:fill="D8CBEF" w:themeFill="accent1" w:themeFillTint="33"/>
      </w:tcPr>
    </w:tblStylePr>
    <w:tblStylePr w:type="band1Horz">
      <w:tblPr/>
      <w:tcPr>
        <w:shd w:val="clear" w:color="auto" w:fill="D8CBEF" w:themeFill="accent1" w:themeFillTint="33"/>
      </w:tcPr>
    </w:tblStylePr>
  </w:style>
  <w:style w:type="table" w:styleId="GridTable4-Accent2">
    <w:name w:val="Grid Table 4 Accent 2"/>
    <w:basedOn w:val="TableNormal"/>
    <w:uiPriority w:val="49"/>
    <w:rsid w:val="00B96E7E"/>
    <w:pPr>
      <w:spacing w:after="260" w:line="240" w:lineRule="auto"/>
    </w:pPr>
    <w:tblPr>
      <w:tblStyleRowBandSize w:val="1"/>
      <w:tblStyleColBandSize w:val="1"/>
      <w:tblBorders>
        <w:top w:val="single" w:sz="4" w:space="0" w:color="37FFD8" w:themeColor="accent2" w:themeTint="99"/>
        <w:left w:val="single" w:sz="4" w:space="0" w:color="37FFD8" w:themeColor="accent2" w:themeTint="99"/>
        <w:bottom w:val="single" w:sz="4" w:space="0" w:color="37FFD8" w:themeColor="accent2" w:themeTint="99"/>
        <w:right w:val="single" w:sz="4" w:space="0" w:color="37FFD8" w:themeColor="accent2" w:themeTint="99"/>
        <w:insideH w:val="single" w:sz="4" w:space="0" w:color="37FFD8" w:themeColor="accent2" w:themeTint="99"/>
        <w:insideV w:val="single" w:sz="4" w:space="0" w:color="37FFD8" w:themeColor="accent2" w:themeTint="99"/>
      </w:tblBorders>
    </w:tblPr>
    <w:tblStylePr w:type="firstRow">
      <w:rPr>
        <w:b/>
        <w:bCs/>
        <w:color w:val="FFFFFF" w:themeColor="background1"/>
      </w:rPr>
      <w:tblPr/>
      <w:tcPr>
        <w:tcBorders>
          <w:top w:val="single" w:sz="4" w:space="0" w:color="00B18F" w:themeColor="accent2"/>
          <w:left w:val="single" w:sz="4" w:space="0" w:color="00B18F" w:themeColor="accent2"/>
          <w:bottom w:val="single" w:sz="4" w:space="0" w:color="00B18F" w:themeColor="accent2"/>
          <w:right w:val="single" w:sz="4" w:space="0" w:color="00B18F" w:themeColor="accent2"/>
          <w:insideH w:val="nil"/>
          <w:insideV w:val="nil"/>
        </w:tcBorders>
        <w:shd w:val="clear" w:color="auto" w:fill="00B18F" w:themeFill="accent2"/>
      </w:tcPr>
    </w:tblStylePr>
    <w:tblStylePr w:type="lastRow">
      <w:rPr>
        <w:b/>
        <w:bCs/>
      </w:rPr>
      <w:tblPr/>
      <w:tcPr>
        <w:tcBorders>
          <w:top w:val="double" w:sz="4" w:space="0" w:color="00B18F" w:themeColor="accent2"/>
        </w:tcBorders>
      </w:tcPr>
    </w:tblStylePr>
    <w:tblStylePr w:type="firstCol">
      <w:rPr>
        <w:b/>
        <w:bCs/>
      </w:rPr>
    </w:tblStylePr>
    <w:tblStylePr w:type="lastCol">
      <w:rPr>
        <w:b/>
        <w:bCs/>
      </w:rPr>
    </w:tblStylePr>
    <w:tblStylePr w:type="band1Vert">
      <w:tblPr/>
      <w:tcPr>
        <w:shd w:val="clear" w:color="auto" w:fill="BCFFF2" w:themeFill="accent2" w:themeFillTint="33"/>
      </w:tcPr>
    </w:tblStylePr>
    <w:tblStylePr w:type="band1Horz">
      <w:tblPr/>
      <w:tcPr>
        <w:shd w:val="clear" w:color="auto" w:fill="BCFFF2" w:themeFill="accent2" w:themeFillTint="33"/>
      </w:tcPr>
    </w:tblStylePr>
  </w:style>
  <w:style w:type="table" w:styleId="GridTable4-Accent3">
    <w:name w:val="Grid Table 4 Accent 3"/>
    <w:basedOn w:val="TableNormal"/>
    <w:uiPriority w:val="49"/>
    <w:rsid w:val="00B96E7E"/>
    <w:pPr>
      <w:spacing w:after="260" w:line="240" w:lineRule="auto"/>
    </w:pPr>
    <w:tblPr>
      <w:tblStyleRowBandSize w:val="1"/>
      <w:tblStyleColBandSize w:val="1"/>
      <w:tblBorders>
        <w:top w:val="single" w:sz="4" w:space="0" w:color="A1DFF1" w:themeColor="accent3" w:themeTint="99"/>
        <w:left w:val="single" w:sz="4" w:space="0" w:color="A1DFF1" w:themeColor="accent3" w:themeTint="99"/>
        <w:bottom w:val="single" w:sz="4" w:space="0" w:color="A1DFF1" w:themeColor="accent3" w:themeTint="99"/>
        <w:right w:val="single" w:sz="4" w:space="0" w:color="A1DFF1" w:themeColor="accent3" w:themeTint="99"/>
        <w:insideH w:val="single" w:sz="4" w:space="0" w:color="A1DFF1" w:themeColor="accent3" w:themeTint="99"/>
        <w:insideV w:val="single" w:sz="4" w:space="0" w:color="A1DFF1" w:themeColor="accent3" w:themeTint="99"/>
      </w:tblBorders>
    </w:tblPr>
    <w:tblStylePr w:type="firstRow">
      <w:rPr>
        <w:b/>
        <w:bCs/>
        <w:color w:val="FFFFFF" w:themeColor="background1"/>
      </w:rPr>
      <w:tblPr/>
      <w:tcPr>
        <w:tcBorders>
          <w:top w:val="single" w:sz="4" w:space="0" w:color="64CBE8" w:themeColor="accent3"/>
          <w:left w:val="single" w:sz="4" w:space="0" w:color="64CBE8" w:themeColor="accent3"/>
          <w:bottom w:val="single" w:sz="4" w:space="0" w:color="64CBE8" w:themeColor="accent3"/>
          <w:right w:val="single" w:sz="4" w:space="0" w:color="64CBE8" w:themeColor="accent3"/>
          <w:insideH w:val="nil"/>
          <w:insideV w:val="nil"/>
        </w:tcBorders>
        <w:shd w:val="clear" w:color="auto" w:fill="64CBE8" w:themeFill="accent3"/>
      </w:tcPr>
    </w:tblStylePr>
    <w:tblStylePr w:type="lastRow">
      <w:rPr>
        <w:b/>
        <w:bCs/>
      </w:rPr>
      <w:tblPr/>
      <w:tcPr>
        <w:tcBorders>
          <w:top w:val="double" w:sz="4" w:space="0" w:color="64CBE8" w:themeColor="accent3"/>
        </w:tcBorders>
      </w:tcPr>
    </w:tblStylePr>
    <w:tblStylePr w:type="firstCol">
      <w:rPr>
        <w:b/>
        <w:bCs/>
      </w:rPr>
    </w:tblStylePr>
    <w:tblStylePr w:type="lastCol">
      <w:rPr>
        <w:b/>
        <w:bCs/>
      </w:rPr>
    </w:tblStylePr>
    <w:tblStylePr w:type="band1Vert">
      <w:tblPr/>
      <w:tcPr>
        <w:shd w:val="clear" w:color="auto" w:fill="DFF4FA" w:themeFill="accent3" w:themeFillTint="33"/>
      </w:tcPr>
    </w:tblStylePr>
    <w:tblStylePr w:type="band1Horz">
      <w:tblPr/>
      <w:tcPr>
        <w:shd w:val="clear" w:color="auto" w:fill="DFF4FA" w:themeFill="accent3" w:themeFillTint="33"/>
      </w:tcPr>
    </w:tblStylePr>
  </w:style>
  <w:style w:type="table" w:styleId="GridTable4-Accent4">
    <w:name w:val="Grid Table 4 Accent 4"/>
    <w:basedOn w:val="TableNormal"/>
    <w:uiPriority w:val="49"/>
    <w:rsid w:val="00B96E7E"/>
    <w:pPr>
      <w:spacing w:after="260" w:line="240" w:lineRule="auto"/>
    </w:pPr>
    <w:tblPr>
      <w:tblStyleRowBandSize w:val="1"/>
      <w:tblStyleColBandSize w:val="1"/>
      <w:tblBorders>
        <w:top w:val="single" w:sz="4" w:space="0" w:color="1694FF" w:themeColor="accent4" w:themeTint="99"/>
        <w:left w:val="single" w:sz="4" w:space="0" w:color="1694FF" w:themeColor="accent4" w:themeTint="99"/>
        <w:bottom w:val="single" w:sz="4" w:space="0" w:color="1694FF" w:themeColor="accent4" w:themeTint="99"/>
        <w:right w:val="single" w:sz="4" w:space="0" w:color="1694FF" w:themeColor="accent4" w:themeTint="99"/>
        <w:insideH w:val="single" w:sz="4" w:space="0" w:color="1694FF" w:themeColor="accent4" w:themeTint="99"/>
        <w:insideV w:val="single" w:sz="4" w:space="0" w:color="1694FF" w:themeColor="accent4" w:themeTint="99"/>
      </w:tblBorders>
    </w:tblPr>
    <w:tblStylePr w:type="firstRow">
      <w:rPr>
        <w:b/>
        <w:bCs/>
        <w:color w:val="FFFFFF" w:themeColor="background1"/>
      </w:rPr>
      <w:tblPr/>
      <w:tcPr>
        <w:tcBorders>
          <w:top w:val="single" w:sz="4" w:space="0" w:color="00437B" w:themeColor="accent4"/>
          <w:left w:val="single" w:sz="4" w:space="0" w:color="00437B" w:themeColor="accent4"/>
          <w:bottom w:val="single" w:sz="4" w:space="0" w:color="00437B" w:themeColor="accent4"/>
          <w:right w:val="single" w:sz="4" w:space="0" w:color="00437B" w:themeColor="accent4"/>
          <w:insideH w:val="nil"/>
          <w:insideV w:val="nil"/>
        </w:tcBorders>
        <w:shd w:val="clear" w:color="auto" w:fill="00437B" w:themeFill="accent4"/>
      </w:tcPr>
    </w:tblStylePr>
    <w:tblStylePr w:type="lastRow">
      <w:rPr>
        <w:b/>
        <w:bCs/>
      </w:rPr>
      <w:tblPr/>
      <w:tcPr>
        <w:tcBorders>
          <w:top w:val="double" w:sz="4" w:space="0" w:color="00437B" w:themeColor="accent4"/>
        </w:tcBorders>
      </w:tcPr>
    </w:tblStylePr>
    <w:tblStylePr w:type="firstCol">
      <w:rPr>
        <w:b/>
        <w:bCs/>
      </w:rPr>
    </w:tblStylePr>
    <w:tblStylePr w:type="lastCol">
      <w:rPr>
        <w:b/>
        <w:bCs/>
      </w:rPr>
    </w:tblStylePr>
    <w:tblStylePr w:type="band1Vert">
      <w:tblPr/>
      <w:tcPr>
        <w:shd w:val="clear" w:color="auto" w:fill="B1DBFF" w:themeFill="accent4" w:themeFillTint="33"/>
      </w:tcPr>
    </w:tblStylePr>
    <w:tblStylePr w:type="band1Horz">
      <w:tblPr/>
      <w:tcPr>
        <w:shd w:val="clear" w:color="auto" w:fill="B1DBFF" w:themeFill="accent4" w:themeFillTint="33"/>
      </w:tcPr>
    </w:tblStylePr>
  </w:style>
  <w:style w:type="table" w:styleId="GridTable4-Accent5">
    <w:name w:val="Grid Table 4 Accent 5"/>
    <w:basedOn w:val="TableNormal"/>
    <w:uiPriority w:val="49"/>
    <w:rsid w:val="00B96E7E"/>
    <w:pPr>
      <w:spacing w:after="260" w:line="240" w:lineRule="auto"/>
    </w:pPr>
    <w:tblPr>
      <w:tblStyleRowBandSize w:val="1"/>
      <w:tblStyleColBandSize w:val="1"/>
      <w:tblBorders>
        <w:top w:val="single" w:sz="4" w:space="0" w:color="FBDC69" w:themeColor="accent5" w:themeTint="99"/>
        <w:left w:val="single" w:sz="4" w:space="0" w:color="FBDC69" w:themeColor="accent5" w:themeTint="99"/>
        <w:bottom w:val="single" w:sz="4" w:space="0" w:color="FBDC69" w:themeColor="accent5" w:themeTint="99"/>
        <w:right w:val="single" w:sz="4" w:space="0" w:color="FBDC69" w:themeColor="accent5" w:themeTint="99"/>
        <w:insideH w:val="single" w:sz="4" w:space="0" w:color="FBDC69" w:themeColor="accent5" w:themeTint="99"/>
        <w:insideV w:val="single" w:sz="4" w:space="0" w:color="FBDC69" w:themeColor="accent5" w:themeTint="99"/>
      </w:tblBorders>
    </w:tblPr>
    <w:tblStylePr w:type="firstRow">
      <w:rPr>
        <w:b/>
        <w:bCs/>
        <w:color w:val="FFFFFF" w:themeColor="background1"/>
      </w:rPr>
      <w:tblPr/>
      <w:tcPr>
        <w:tcBorders>
          <w:top w:val="single" w:sz="4" w:space="0" w:color="F9C606" w:themeColor="accent5"/>
          <w:left w:val="single" w:sz="4" w:space="0" w:color="F9C606" w:themeColor="accent5"/>
          <w:bottom w:val="single" w:sz="4" w:space="0" w:color="F9C606" w:themeColor="accent5"/>
          <w:right w:val="single" w:sz="4" w:space="0" w:color="F9C606" w:themeColor="accent5"/>
          <w:insideH w:val="nil"/>
          <w:insideV w:val="nil"/>
        </w:tcBorders>
        <w:shd w:val="clear" w:color="auto" w:fill="F9C606" w:themeFill="accent5"/>
      </w:tcPr>
    </w:tblStylePr>
    <w:tblStylePr w:type="lastRow">
      <w:rPr>
        <w:b/>
        <w:bCs/>
      </w:rPr>
      <w:tblPr/>
      <w:tcPr>
        <w:tcBorders>
          <w:top w:val="double" w:sz="4" w:space="0" w:color="F9C606" w:themeColor="accent5"/>
        </w:tcBorders>
      </w:tcPr>
    </w:tblStylePr>
    <w:tblStylePr w:type="firstCol">
      <w:rPr>
        <w:b/>
        <w:bCs/>
      </w:rPr>
    </w:tblStylePr>
    <w:tblStylePr w:type="lastCol">
      <w:rPr>
        <w:b/>
        <w:bCs/>
      </w:rPr>
    </w:tblStylePr>
    <w:tblStylePr w:type="band1Vert">
      <w:tblPr/>
      <w:tcPr>
        <w:shd w:val="clear" w:color="auto" w:fill="FDF3CD" w:themeFill="accent5" w:themeFillTint="33"/>
      </w:tcPr>
    </w:tblStylePr>
    <w:tblStylePr w:type="band1Horz">
      <w:tblPr/>
      <w:tcPr>
        <w:shd w:val="clear" w:color="auto" w:fill="FDF3CD" w:themeFill="accent5" w:themeFillTint="33"/>
      </w:tcPr>
    </w:tblStylePr>
  </w:style>
  <w:style w:type="table" w:styleId="GridTable4-Accent6">
    <w:name w:val="Grid Table 4 Accent 6"/>
    <w:basedOn w:val="TableNormal"/>
    <w:uiPriority w:val="49"/>
    <w:rsid w:val="00B96E7E"/>
    <w:pPr>
      <w:spacing w:after="260" w:line="240" w:lineRule="auto"/>
    </w:pPr>
    <w:tblPr>
      <w:tblStyleRowBandSize w:val="1"/>
      <w:tblStyleColBandSize w:val="1"/>
      <w:tblBorders>
        <w:top w:val="single" w:sz="4" w:space="0" w:color="DBE781" w:themeColor="accent6" w:themeTint="99"/>
        <w:left w:val="single" w:sz="4" w:space="0" w:color="DBE781" w:themeColor="accent6" w:themeTint="99"/>
        <w:bottom w:val="single" w:sz="4" w:space="0" w:color="DBE781" w:themeColor="accent6" w:themeTint="99"/>
        <w:right w:val="single" w:sz="4" w:space="0" w:color="DBE781" w:themeColor="accent6" w:themeTint="99"/>
        <w:insideH w:val="single" w:sz="4" w:space="0" w:color="DBE781" w:themeColor="accent6" w:themeTint="99"/>
        <w:insideV w:val="single" w:sz="4" w:space="0" w:color="DBE781" w:themeColor="accent6" w:themeTint="99"/>
      </w:tblBorders>
    </w:tblPr>
    <w:tblStylePr w:type="firstRow">
      <w:rPr>
        <w:b/>
        <w:bCs/>
        <w:color w:val="FFFFFF" w:themeColor="background1"/>
      </w:rPr>
      <w:tblPr/>
      <w:tcPr>
        <w:tcBorders>
          <w:top w:val="single" w:sz="4" w:space="0" w:color="C4D82E" w:themeColor="accent6"/>
          <w:left w:val="single" w:sz="4" w:space="0" w:color="C4D82E" w:themeColor="accent6"/>
          <w:bottom w:val="single" w:sz="4" w:space="0" w:color="C4D82E" w:themeColor="accent6"/>
          <w:right w:val="single" w:sz="4" w:space="0" w:color="C4D82E" w:themeColor="accent6"/>
          <w:insideH w:val="nil"/>
          <w:insideV w:val="nil"/>
        </w:tcBorders>
        <w:shd w:val="clear" w:color="auto" w:fill="C4D82E" w:themeFill="accent6"/>
      </w:tcPr>
    </w:tblStylePr>
    <w:tblStylePr w:type="lastRow">
      <w:rPr>
        <w:b/>
        <w:bCs/>
      </w:rPr>
      <w:tblPr/>
      <w:tcPr>
        <w:tcBorders>
          <w:top w:val="double" w:sz="4" w:space="0" w:color="C4D82E" w:themeColor="accent6"/>
        </w:tcBorders>
      </w:tcPr>
    </w:tblStylePr>
    <w:tblStylePr w:type="firstCol">
      <w:rPr>
        <w:b/>
        <w:bCs/>
      </w:rPr>
    </w:tblStylePr>
    <w:tblStylePr w:type="lastCol">
      <w:rPr>
        <w:b/>
        <w:bCs/>
      </w:rPr>
    </w:tblStylePr>
    <w:tblStylePr w:type="band1Vert">
      <w:tblPr/>
      <w:tcPr>
        <w:shd w:val="clear" w:color="auto" w:fill="F3F7D5" w:themeFill="accent6" w:themeFillTint="33"/>
      </w:tcPr>
    </w:tblStylePr>
    <w:tblStylePr w:type="band1Horz">
      <w:tblPr/>
      <w:tcPr>
        <w:shd w:val="clear" w:color="auto" w:fill="F3F7D5" w:themeFill="accent6" w:themeFillTint="33"/>
      </w:tcPr>
    </w:tblStylePr>
  </w:style>
  <w:style w:type="table" w:styleId="GridTable5Dark">
    <w:name w:val="Grid Table 5 Dark"/>
    <w:basedOn w:val="TableNormal"/>
    <w:uiPriority w:val="50"/>
    <w:rsid w:val="00B96E7E"/>
    <w:pPr>
      <w:spacing w:after="26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rsid w:val="00B96E7E"/>
    <w:pPr>
      <w:spacing w:after="26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8CBEF"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288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288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288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2884" w:themeFill="accent1"/>
      </w:tcPr>
    </w:tblStylePr>
    <w:tblStylePr w:type="band1Vert">
      <w:tblPr/>
      <w:tcPr>
        <w:shd w:val="clear" w:color="auto" w:fill="B297DF" w:themeFill="accent1" w:themeFillTint="66"/>
      </w:tcPr>
    </w:tblStylePr>
    <w:tblStylePr w:type="band1Horz">
      <w:tblPr/>
      <w:tcPr>
        <w:shd w:val="clear" w:color="auto" w:fill="B297DF" w:themeFill="accent1" w:themeFillTint="66"/>
      </w:tcPr>
    </w:tblStylePr>
  </w:style>
  <w:style w:type="table" w:styleId="GridTable5Dark-Accent2">
    <w:name w:val="Grid Table 5 Dark Accent 2"/>
    <w:basedOn w:val="TableNormal"/>
    <w:uiPriority w:val="50"/>
    <w:rsid w:val="00B96E7E"/>
    <w:pPr>
      <w:spacing w:after="26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BCFFF2"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B18F"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B18F"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B18F"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B18F" w:themeFill="accent2"/>
      </w:tcPr>
    </w:tblStylePr>
    <w:tblStylePr w:type="band1Vert">
      <w:tblPr/>
      <w:tcPr>
        <w:shd w:val="clear" w:color="auto" w:fill="79FFE5" w:themeFill="accent2" w:themeFillTint="66"/>
      </w:tcPr>
    </w:tblStylePr>
    <w:tblStylePr w:type="band1Horz">
      <w:tblPr/>
      <w:tcPr>
        <w:shd w:val="clear" w:color="auto" w:fill="79FFE5" w:themeFill="accent2" w:themeFillTint="66"/>
      </w:tcPr>
    </w:tblStylePr>
  </w:style>
  <w:style w:type="table" w:styleId="GridTable5Dark-Accent3">
    <w:name w:val="Grid Table 5 Dark Accent 3"/>
    <w:basedOn w:val="TableNormal"/>
    <w:uiPriority w:val="50"/>
    <w:rsid w:val="00B96E7E"/>
    <w:pPr>
      <w:spacing w:after="26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FF4FA"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64CBE8"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64CBE8"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64CBE8"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64CBE8" w:themeFill="accent3"/>
      </w:tcPr>
    </w:tblStylePr>
    <w:tblStylePr w:type="band1Vert">
      <w:tblPr/>
      <w:tcPr>
        <w:shd w:val="clear" w:color="auto" w:fill="C0E9F5" w:themeFill="accent3" w:themeFillTint="66"/>
      </w:tcPr>
    </w:tblStylePr>
    <w:tblStylePr w:type="band1Horz">
      <w:tblPr/>
      <w:tcPr>
        <w:shd w:val="clear" w:color="auto" w:fill="C0E9F5" w:themeFill="accent3" w:themeFillTint="66"/>
      </w:tcPr>
    </w:tblStylePr>
  </w:style>
  <w:style w:type="table" w:styleId="GridTable5Dark-Accent4">
    <w:name w:val="Grid Table 5 Dark Accent 4"/>
    <w:basedOn w:val="TableNormal"/>
    <w:uiPriority w:val="50"/>
    <w:rsid w:val="00B96E7E"/>
    <w:pPr>
      <w:spacing w:after="26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B1DBFF"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437B"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437B"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437B"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437B" w:themeFill="accent4"/>
      </w:tcPr>
    </w:tblStylePr>
    <w:tblStylePr w:type="band1Vert">
      <w:tblPr/>
      <w:tcPr>
        <w:shd w:val="clear" w:color="auto" w:fill="64B7FF" w:themeFill="accent4" w:themeFillTint="66"/>
      </w:tcPr>
    </w:tblStylePr>
    <w:tblStylePr w:type="band1Horz">
      <w:tblPr/>
      <w:tcPr>
        <w:shd w:val="clear" w:color="auto" w:fill="64B7FF" w:themeFill="accent4" w:themeFillTint="66"/>
      </w:tcPr>
    </w:tblStylePr>
  </w:style>
  <w:style w:type="table" w:styleId="GridTable5Dark-Accent5">
    <w:name w:val="Grid Table 5 Dark Accent 5"/>
    <w:basedOn w:val="TableNormal"/>
    <w:uiPriority w:val="50"/>
    <w:rsid w:val="00B96E7E"/>
    <w:pPr>
      <w:spacing w:after="26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DF3CD"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9C60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9C60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9C60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9C606" w:themeFill="accent5"/>
      </w:tcPr>
    </w:tblStylePr>
    <w:tblStylePr w:type="band1Vert">
      <w:tblPr/>
      <w:tcPr>
        <w:shd w:val="clear" w:color="auto" w:fill="FCE89B" w:themeFill="accent5" w:themeFillTint="66"/>
      </w:tcPr>
    </w:tblStylePr>
    <w:tblStylePr w:type="band1Horz">
      <w:tblPr/>
      <w:tcPr>
        <w:shd w:val="clear" w:color="auto" w:fill="FCE89B" w:themeFill="accent5" w:themeFillTint="66"/>
      </w:tcPr>
    </w:tblStylePr>
  </w:style>
  <w:style w:type="table" w:styleId="GridTable5Dark-Accent6">
    <w:name w:val="Grid Table 5 Dark Accent 6"/>
    <w:basedOn w:val="TableNormal"/>
    <w:uiPriority w:val="50"/>
    <w:rsid w:val="00B96E7E"/>
    <w:pPr>
      <w:spacing w:after="26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3F7D5"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C4D82E"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C4D82E"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C4D82E"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C4D82E" w:themeFill="accent6"/>
      </w:tcPr>
    </w:tblStylePr>
    <w:tblStylePr w:type="band1Vert">
      <w:tblPr/>
      <w:tcPr>
        <w:shd w:val="clear" w:color="auto" w:fill="E7EFAB" w:themeFill="accent6" w:themeFillTint="66"/>
      </w:tcPr>
    </w:tblStylePr>
    <w:tblStylePr w:type="band1Horz">
      <w:tblPr/>
      <w:tcPr>
        <w:shd w:val="clear" w:color="auto" w:fill="E7EFAB" w:themeFill="accent6" w:themeFillTint="66"/>
      </w:tcPr>
    </w:tblStylePr>
  </w:style>
  <w:style w:type="table" w:styleId="GridTable6Colorful">
    <w:name w:val="Grid Table 6 Colorful"/>
    <w:basedOn w:val="TableNormal"/>
    <w:uiPriority w:val="51"/>
    <w:rsid w:val="00B96E7E"/>
    <w:pPr>
      <w:spacing w:after="26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rsid w:val="00B96E7E"/>
    <w:pPr>
      <w:spacing w:after="260" w:line="240" w:lineRule="auto"/>
    </w:pPr>
    <w:rPr>
      <w:color w:val="381E62" w:themeColor="accent1" w:themeShade="BF"/>
    </w:rPr>
    <w:tblPr>
      <w:tblStyleRowBandSize w:val="1"/>
      <w:tblStyleColBandSize w:val="1"/>
      <w:tblBorders>
        <w:top w:val="single" w:sz="4" w:space="0" w:color="8C63CF" w:themeColor="accent1" w:themeTint="99"/>
        <w:left w:val="single" w:sz="4" w:space="0" w:color="8C63CF" w:themeColor="accent1" w:themeTint="99"/>
        <w:bottom w:val="single" w:sz="4" w:space="0" w:color="8C63CF" w:themeColor="accent1" w:themeTint="99"/>
        <w:right w:val="single" w:sz="4" w:space="0" w:color="8C63CF" w:themeColor="accent1" w:themeTint="99"/>
        <w:insideH w:val="single" w:sz="4" w:space="0" w:color="8C63CF" w:themeColor="accent1" w:themeTint="99"/>
        <w:insideV w:val="single" w:sz="4" w:space="0" w:color="8C63CF" w:themeColor="accent1" w:themeTint="99"/>
      </w:tblBorders>
    </w:tblPr>
    <w:tblStylePr w:type="firstRow">
      <w:rPr>
        <w:b/>
        <w:bCs/>
      </w:rPr>
      <w:tblPr/>
      <w:tcPr>
        <w:tcBorders>
          <w:bottom w:val="single" w:sz="12" w:space="0" w:color="8C63CF" w:themeColor="accent1" w:themeTint="99"/>
        </w:tcBorders>
      </w:tcPr>
    </w:tblStylePr>
    <w:tblStylePr w:type="lastRow">
      <w:rPr>
        <w:b/>
        <w:bCs/>
      </w:rPr>
      <w:tblPr/>
      <w:tcPr>
        <w:tcBorders>
          <w:top w:val="double" w:sz="4" w:space="0" w:color="8C63CF" w:themeColor="accent1" w:themeTint="99"/>
        </w:tcBorders>
      </w:tcPr>
    </w:tblStylePr>
    <w:tblStylePr w:type="firstCol">
      <w:rPr>
        <w:b/>
        <w:bCs/>
      </w:rPr>
    </w:tblStylePr>
    <w:tblStylePr w:type="lastCol">
      <w:rPr>
        <w:b/>
        <w:bCs/>
      </w:rPr>
    </w:tblStylePr>
    <w:tblStylePr w:type="band1Vert">
      <w:tblPr/>
      <w:tcPr>
        <w:shd w:val="clear" w:color="auto" w:fill="D8CBEF" w:themeFill="accent1" w:themeFillTint="33"/>
      </w:tcPr>
    </w:tblStylePr>
    <w:tblStylePr w:type="band1Horz">
      <w:tblPr/>
      <w:tcPr>
        <w:shd w:val="clear" w:color="auto" w:fill="D8CBEF" w:themeFill="accent1" w:themeFillTint="33"/>
      </w:tcPr>
    </w:tblStylePr>
  </w:style>
  <w:style w:type="table" w:styleId="GridTable6Colorful-Accent2">
    <w:name w:val="Grid Table 6 Colorful Accent 2"/>
    <w:basedOn w:val="TableNormal"/>
    <w:uiPriority w:val="51"/>
    <w:rsid w:val="00B96E7E"/>
    <w:pPr>
      <w:spacing w:after="260" w:line="240" w:lineRule="auto"/>
    </w:pPr>
    <w:rPr>
      <w:color w:val="00846A" w:themeColor="accent2" w:themeShade="BF"/>
    </w:rPr>
    <w:tblPr>
      <w:tblStyleRowBandSize w:val="1"/>
      <w:tblStyleColBandSize w:val="1"/>
      <w:tblBorders>
        <w:top w:val="single" w:sz="4" w:space="0" w:color="37FFD8" w:themeColor="accent2" w:themeTint="99"/>
        <w:left w:val="single" w:sz="4" w:space="0" w:color="37FFD8" w:themeColor="accent2" w:themeTint="99"/>
        <w:bottom w:val="single" w:sz="4" w:space="0" w:color="37FFD8" w:themeColor="accent2" w:themeTint="99"/>
        <w:right w:val="single" w:sz="4" w:space="0" w:color="37FFD8" w:themeColor="accent2" w:themeTint="99"/>
        <w:insideH w:val="single" w:sz="4" w:space="0" w:color="37FFD8" w:themeColor="accent2" w:themeTint="99"/>
        <w:insideV w:val="single" w:sz="4" w:space="0" w:color="37FFD8" w:themeColor="accent2" w:themeTint="99"/>
      </w:tblBorders>
    </w:tblPr>
    <w:tblStylePr w:type="firstRow">
      <w:rPr>
        <w:b/>
        <w:bCs/>
      </w:rPr>
      <w:tblPr/>
      <w:tcPr>
        <w:tcBorders>
          <w:bottom w:val="single" w:sz="12" w:space="0" w:color="37FFD8" w:themeColor="accent2" w:themeTint="99"/>
        </w:tcBorders>
      </w:tcPr>
    </w:tblStylePr>
    <w:tblStylePr w:type="lastRow">
      <w:rPr>
        <w:b/>
        <w:bCs/>
      </w:rPr>
      <w:tblPr/>
      <w:tcPr>
        <w:tcBorders>
          <w:top w:val="double" w:sz="4" w:space="0" w:color="37FFD8" w:themeColor="accent2" w:themeTint="99"/>
        </w:tcBorders>
      </w:tcPr>
    </w:tblStylePr>
    <w:tblStylePr w:type="firstCol">
      <w:rPr>
        <w:b/>
        <w:bCs/>
      </w:rPr>
    </w:tblStylePr>
    <w:tblStylePr w:type="lastCol">
      <w:rPr>
        <w:b/>
        <w:bCs/>
      </w:rPr>
    </w:tblStylePr>
    <w:tblStylePr w:type="band1Vert">
      <w:tblPr/>
      <w:tcPr>
        <w:shd w:val="clear" w:color="auto" w:fill="BCFFF2" w:themeFill="accent2" w:themeFillTint="33"/>
      </w:tcPr>
    </w:tblStylePr>
    <w:tblStylePr w:type="band1Horz">
      <w:tblPr/>
      <w:tcPr>
        <w:shd w:val="clear" w:color="auto" w:fill="BCFFF2" w:themeFill="accent2" w:themeFillTint="33"/>
      </w:tcPr>
    </w:tblStylePr>
  </w:style>
  <w:style w:type="table" w:styleId="GridTable6Colorful-Accent3">
    <w:name w:val="Grid Table 6 Colorful Accent 3"/>
    <w:basedOn w:val="TableNormal"/>
    <w:uiPriority w:val="51"/>
    <w:rsid w:val="00B96E7E"/>
    <w:pPr>
      <w:spacing w:after="260" w:line="240" w:lineRule="auto"/>
    </w:pPr>
    <w:rPr>
      <w:color w:val="20AFD8" w:themeColor="accent3" w:themeShade="BF"/>
    </w:rPr>
    <w:tblPr>
      <w:tblStyleRowBandSize w:val="1"/>
      <w:tblStyleColBandSize w:val="1"/>
      <w:tblBorders>
        <w:top w:val="single" w:sz="4" w:space="0" w:color="A1DFF1" w:themeColor="accent3" w:themeTint="99"/>
        <w:left w:val="single" w:sz="4" w:space="0" w:color="A1DFF1" w:themeColor="accent3" w:themeTint="99"/>
        <w:bottom w:val="single" w:sz="4" w:space="0" w:color="A1DFF1" w:themeColor="accent3" w:themeTint="99"/>
        <w:right w:val="single" w:sz="4" w:space="0" w:color="A1DFF1" w:themeColor="accent3" w:themeTint="99"/>
        <w:insideH w:val="single" w:sz="4" w:space="0" w:color="A1DFF1" w:themeColor="accent3" w:themeTint="99"/>
        <w:insideV w:val="single" w:sz="4" w:space="0" w:color="A1DFF1" w:themeColor="accent3" w:themeTint="99"/>
      </w:tblBorders>
    </w:tblPr>
    <w:tblStylePr w:type="firstRow">
      <w:rPr>
        <w:b/>
        <w:bCs/>
      </w:rPr>
      <w:tblPr/>
      <w:tcPr>
        <w:tcBorders>
          <w:bottom w:val="single" w:sz="12" w:space="0" w:color="A1DFF1" w:themeColor="accent3" w:themeTint="99"/>
        </w:tcBorders>
      </w:tcPr>
    </w:tblStylePr>
    <w:tblStylePr w:type="lastRow">
      <w:rPr>
        <w:b/>
        <w:bCs/>
      </w:rPr>
      <w:tblPr/>
      <w:tcPr>
        <w:tcBorders>
          <w:top w:val="double" w:sz="4" w:space="0" w:color="A1DFF1" w:themeColor="accent3" w:themeTint="99"/>
        </w:tcBorders>
      </w:tcPr>
    </w:tblStylePr>
    <w:tblStylePr w:type="firstCol">
      <w:rPr>
        <w:b/>
        <w:bCs/>
      </w:rPr>
    </w:tblStylePr>
    <w:tblStylePr w:type="lastCol">
      <w:rPr>
        <w:b/>
        <w:bCs/>
      </w:rPr>
    </w:tblStylePr>
    <w:tblStylePr w:type="band1Vert">
      <w:tblPr/>
      <w:tcPr>
        <w:shd w:val="clear" w:color="auto" w:fill="DFF4FA" w:themeFill="accent3" w:themeFillTint="33"/>
      </w:tcPr>
    </w:tblStylePr>
    <w:tblStylePr w:type="band1Horz">
      <w:tblPr/>
      <w:tcPr>
        <w:shd w:val="clear" w:color="auto" w:fill="DFF4FA" w:themeFill="accent3" w:themeFillTint="33"/>
      </w:tcPr>
    </w:tblStylePr>
  </w:style>
  <w:style w:type="table" w:styleId="GridTable6Colorful-Accent4">
    <w:name w:val="Grid Table 6 Colorful Accent 4"/>
    <w:basedOn w:val="TableNormal"/>
    <w:uiPriority w:val="51"/>
    <w:rsid w:val="00B96E7E"/>
    <w:pPr>
      <w:spacing w:after="260" w:line="240" w:lineRule="auto"/>
    </w:pPr>
    <w:rPr>
      <w:color w:val="00315C" w:themeColor="accent4" w:themeShade="BF"/>
    </w:rPr>
    <w:tblPr>
      <w:tblStyleRowBandSize w:val="1"/>
      <w:tblStyleColBandSize w:val="1"/>
      <w:tblBorders>
        <w:top w:val="single" w:sz="4" w:space="0" w:color="1694FF" w:themeColor="accent4" w:themeTint="99"/>
        <w:left w:val="single" w:sz="4" w:space="0" w:color="1694FF" w:themeColor="accent4" w:themeTint="99"/>
        <w:bottom w:val="single" w:sz="4" w:space="0" w:color="1694FF" w:themeColor="accent4" w:themeTint="99"/>
        <w:right w:val="single" w:sz="4" w:space="0" w:color="1694FF" w:themeColor="accent4" w:themeTint="99"/>
        <w:insideH w:val="single" w:sz="4" w:space="0" w:color="1694FF" w:themeColor="accent4" w:themeTint="99"/>
        <w:insideV w:val="single" w:sz="4" w:space="0" w:color="1694FF" w:themeColor="accent4" w:themeTint="99"/>
      </w:tblBorders>
    </w:tblPr>
    <w:tblStylePr w:type="firstRow">
      <w:rPr>
        <w:b/>
        <w:bCs/>
      </w:rPr>
      <w:tblPr/>
      <w:tcPr>
        <w:tcBorders>
          <w:bottom w:val="single" w:sz="12" w:space="0" w:color="1694FF" w:themeColor="accent4" w:themeTint="99"/>
        </w:tcBorders>
      </w:tcPr>
    </w:tblStylePr>
    <w:tblStylePr w:type="lastRow">
      <w:rPr>
        <w:b/>
        <w:bCs/>
      </w:rPr>
      <w:tblPr/>
      <w:tcPr>
        <w:tcBorders>
          <w:top w:val="double" w:sz="4" w:space="0" w:color="1694FF" w:themeColor="accent4" w:themeTint="99"/>
        </w:tcBorders>
      </w:tcPr>
    </w:tblStylePr>
    <w:tblStylePr w:type="firstCol">
      <w:rPr>
        <w:b/>
        <w:bCs/>
      </w:rPr>
    </w:tblStylePr>
    <w:tblStylePr w:type="lastCol">
      <w:rPr>
        <w:b/>
        <w:bCs/>
      </w:rPr>
    </w:tblStylePr>
    <w:tblStylePr w:type="band1Vert">
      <w:tblPr/>
      <w:tcPr>
        <w:shd w:val="clear" w:color="auto" w:fill="B1DBFF" w:themeFill="accent4" w:themeFillTint="33"/>
      </w:tcPr>
    </w:tblStylePr>
    <w:tblStylePr w:type="band1Horz">
      <w:tblPr/>
      <w:tcPr>
        <w:shd w:val="clear" w:color="auto" w:fill="B1DBFF" w:themeFill="accent4" w:themeFillTint="33"/>
      </w:tcPr>
    </w:tblStylePr>
  </w:style>
  <w:style w:type="table" w:styleId="GridTable6Colorful-Accent5">
    <w:name w:val="Grid Table 6 Colorful Accent 5"/>
    <w:basedOn w:val="TableNormal"/>
    <w:uiPriority w:val="51"/>
    <w:rsid w:val="00B96E7E"/>
    <w:pPr>
      <w:spacing w:after="260" w:line="240" w:lineRule="auto"/>
    </w:pPr>
    <w:rPr>
      <w:color w:val="BA9304" w:themeColor="accent5" w:themeShade="BF"/>
    </w:rPr>
    <w:tblPr>
      <w:tblStyleRowBandSize w:val="1"/>
      <w:tblStyleColBandSize w:val="1"/>
      <w:tblBorders>
        <w:top w:val="single" w:sz="4" w:space="0" w:color="FBDC69" w:themeColor="accent5" w:themeTint="99"/>
        <w:left w:val="single" w:sz="4" w:space="0" w:color="FBDC69" w:themeColor="accent5" w:themeTint="99"/>
        <w:bottom w:val="single" w:sz="4" w:space="0" w:color="FBDC69" w:themeColor="accent5" w:themeTint="99"/>
        <w:right w:val="single" w:sz="4" w:space="0" w:color="FBDC69" w:themeColor="accent5" w:themeTint="99"/>
        <w:insideH w:val="single" w:sz="4" w:space="0" w:color="FBDC69" w:themeColor="accent5" w:themeTint="99"/>
        <w:insideV w:val="single" w:sz="4" w:space="0" w:color="FBDC69" w:themeColor="accent5" w:themeTint="99"/>
      </w:tblBorders>
    </w:tblPr>
    <w:tblStylePr w:type="firstRow">
      <w:rPr>
        <w:b/>
        <w:bCs/>
      </w:rPr>
      <w:tblPr/>
      <w:tcPr>
        <w:tcBorders>
          <w:bottom w:val="single" w:sz="12" w:space="0" w:color="FBDC69" w:themeColor="accent5" w:themeTint="99"/>
        </w:tcBorders>
      </w:tcPr>
    </w:tblStylePr>
    <w:tblStylePr w:type="lastRow">
      <w:rPr>
        <w:b/>
        <w:bCs/>
      </w:rPr>
      <w:tblPr/>
      <w:tcPr>
        <w:tcBorders>
          <w:top w:val="double" w:sz="4" w:space="0" w:color="FBDC69" w:themeColor="accent5" w:themeTint="99"/>
        </w:tcBorders>
      </w:tcPr>
    </w:tblStylePr>
    <w:tblStylePr w:type="firstCol">
      <w:rPr>
        <w:b/>
        <w:bCs/>
      </w:rPr>
    </w:tblStylePr>
    <w:tblStylePr w:type="lastCol">
      <w:rPr>
        <w:b/>
        <w:bCs/>
      </w:rPr>
    </w:tblStylePr>
    <w:tblStylePr w:type="band1Vert">
      <w:tblPr/>
      <w:tcPr>
        <w:shd w:val="clear" w:color="auto" w:fill="FDF3CD" w:themeFill="accent5" w:themeFillTint="33"/>
      </w:tcPr>
    </w:tblStylePr>
    <w:tblStylePr w:type="band1Horz">
      <w:tblPr/>
      <w:tcPr>
        <w:shd w:val="clear" w:color="auto" w:fill="FDF3CD" w:themeFill="accent5" w:themeFillTint="33"/>
      </w:tcPr>
    </w:tblStylePr>
  </w:style>
  <w:style w:type="table" w:styleId="GridTable6Colorful-Accent6">
    <w:name w:val="Grid Table 6 Colorful Accent 6"/>
    <w:basedOn w:val="TableNormal"/>
    <w:uiPriority w:val="51"/>
    <w:rsid w:val="00B96E7E"/>
    <w:pPr>
      <w:spacing w:after="260" w:line="240" w:lineRule="auto"/>
    </w:pPr>
    <w:rPr>
      <w:color w:val="95A51F" w:themeColor="accent6" w:themeShade="BF"/>
    </w:rPr>
    <w:tblPr>
      <w:tblStyleRowBandSize w:val="1"/>
      <w:tblStyleColBandSize w:val="1"/>
      <w:tblBorders>
        <w:top w:val="single" w:sz="4" w:space="0" w:color="DBE781" w:themeColor="accent6" w:themeTint="99"/>
        <w:left w:val="single" w:sz="4" w:space="0" w:color="DBE781" w:themeColor="accent6" w:themeTint="99"/>
        <w:bottom w:val="single" w:sz="4" w:space="0" w:color="DBE781" w:themeColor="accent6" w:themeTint="99"/>
        <w:right w:val="single" w:sz="4" w:space="0" w:color="DBE781" w:themeColor="accent6" w:themeTint="99"/>
        <w:insideH w:val="single" w:sz="4" w:space="0" w:color="DBE781" w:themeColor="accent6" w:themeTint="99"/>
        <w:insideV w:val="single" w:sz="4" w:space="0" w:color="DBE781" w:themeColor="accent6" w:themeTint="99"/>
      </w:tblBorders>
    </w:tblPr>
    <w:tblStylePr w:type="firstRow">
      <w:rPr>
        <w:b/>
        <w:bCs/>
      </w:rPr>
      <w:tblPr/>
      <w:tcPr>
        <w:tcBorders>
          <w:bottom w:val="single" w:sz="12" w:space="0" w:color="DBE781" w:themeColor="accent6" w:themeTint="99"/>
        </w:tcBorders>
      </w:tcPr>
    </w:tblStylePr>
    <w:tblStylePr w:type="lastRow">
      <w:rPr>
        <w:b/>
        <w:bCs/>
      </w:rPr>
      <w:tblPr/>
      <w:tcPr>
        <w:tcBorders>
          <w:top w:val="double" w:sz="4" w:space="0" w:color="DBE781" w:themeColor="accent6" w:themeTint="99"/>
        </w:tcBorders>
      </w:tcPr>
    </w:tblStylePr>
    <w:tblStylePr w:type="firstCol">
      <w:rPr>
        <w:b/>
        <w:bCs/>
      </w:rPr>
    </w:tblStylePr>
    <w:tblStylePr w:type="lastCol">
      <w:rPr>
        <w:b/>
        <w:bCs/>
      </w:rPr>
    </w:tblStylePr>
    <w:tblStylePr w:type="band1Vert">
      <w:tblPr/>
      <w:tcPr>
        <w:shd w:val="clear" w:color="auto" w:fill="F3F7D5" w:themeFill="accent6" w:themeFillTint="33"/>
      </w:tcPr>
    </w:tblStylePr>
    <w:tblStylePr w:type="band1Horz">
      <w:tblPr/>
      <w:tcPr>
        <w:shd w:val="clear" w:color="auto" w:fill="F3F7D5" w:themeFill="accent6" w:themeFillTint="33"/>
      </w:tcPr>
    </w:tblStylePr>
  </w:style>
  <w:style w:type="table" w:styleId="GridTable7Colorful">
    <w:name w:val="Grid Table 7 Colorful"/>
    <w:basedOn w:val="TableNormal"/>
    <w:uiPriority w:val="52"/>
    <w:rsid w:val="00B96E7E"/>
    <w:pPr>
      <w:spacing w:after="26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rful-Accent1">
    <w:name w:val="Grid Table 7 Colorful Accent 1"/>
    <w:basedOn w:val="TableNormal"/>
    <w:uiPriority w:val="52"/>
    <w:rsid w:val="00B96E7E"/>
    <w:pPr>
      <w:spacing w:after="260" w:line="240" w:lineRule="auto"/>
    </w:pPr>
    <w:rPr>
      <w:color w:val="381E62" w:themeColor="accent1" w:themeShade="BF"/>
    </w:rPr>
    <w:tblPr>
      <w:tblStyleRowBandSize w:val="1"/>
      <w:tblStyleColBandSize w:val="1"/>
      <w:tblBorders>
        <w:top w:val="single" w:sz="4" w:space="0" w:color="8C63CF" w:themeColor="accent1" w:themeTint="99"/>
        <w:left w:val="single" w:sz="4" w:space="0" w:color="8C63CF" w:themeColor="accent1" w:themeTint="99"/>
        <w:bottom w:val="single" w:sz="4" w:space="0" w:color="8C63CF" w:themeColor="accent1" w:themeTint="99"/>
        <w:right w:val="single" w:sz="4" w:space="0" w:color="8C63CF" w:themeColor="accent1" w:themeTint="99"/>
        <w:insideH w:val="single" w:sz="4" w:space="0" w:color="8C63CF" w:themeColor="accent1" w:themeTint="99"/>
        <w:insideV w:val="single" w:sz="4" w:space="0" w:color="8C63CF"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8CBEF" w:themeFill="accent1" w:themeFillTint="33"/>
      </w:tcPr>
    </w:tblStylePr>
    <w:tblStylePr w:type="band1Horz">
      <w:tblPr/>
      <w:tcPr>
        <w:shd w:val="clear" w:color="auto" w:fill="D8CBEF" w:themeFill="accent1" w:themeFillTint="33"/>
      </w:tcPr>
    </w:tblStylePr>
    <w:tblStylePr w:type="neCell">
      <w:tblPr/>
      <w:tcPr>
        <w:tcBorders>
          <w:bottom w:val="single" w:sz="4" w:space="0" w:color="8C63CF" w:themeColor="accent1" w:themeTint="99"/>
        </w:tcBorders>
      </w:tcPr>
    </w:tblStylePr>
    <w:tblStylePr w:type="nwCell">
      <w:tblPr/>
      <w:tcPr>
        <w:tcBorders>
          <w:bottom w:val="single" w:sz="4" w:space="0" w:color="8C63CF" w:themeColor="accent1" w:themeTint="99"/>
        </w:tcBorders>
      </w:tcPr>
    </w:tblStylePr>
    <w:tblStylePr w:type="seCell">
      <w:tblPr/>
      <w:tcPr>
        <w:tcBorders>
          <w:top w:val="single" w:sz="4" w:space="0" w:color="8C63CF" w:themeColor="accent1" w:themeTint="99"/>
        </w:tcBorders>
      </w:tcPr>
    </w:tblStylePr>
    <w:tblStylePr w:type="swCell">
      <w:tblPr/>
      <w:tcPr>
        <w:tcBorders>
          <w:top w:val="single" w:sz="4" w:space="0" w:color="8C63CF" w:themeColor="accent1" w:themeTint="99"/>
        </w:tcBorders>
      </w:tcPr>
    </w:tblStylePr>
  </w:style>
  <w:style w:type="table" w:styleId="GridTable7Colorful-Accent2">
    <w:name w:val="Grid Table 7 Colorful Accent 2"/>
    <w:basedOn w:val="TableNormal"/>
    <w:uiPriority w:val="52"/>
    <w:rsid w:val="00B96E7E"/>
    <w:pPr>
      <w:spacing w:after="260" w:line="240" w:lineRule="auto"/>
    </w:pPr>
    <w:rPr>
      <w:color w:val="00846A" w:themeColor="accent2" w:themeShade="BF"/>
    </w:rPr>
    <w:tblPr>
      <w:tblStyleRowBandSize w:val="1"/>
      <w:tblStyleColBandSize w:val="1"/>
      <w:tblBorders>
        <w:top w:val="single" w:sz="4" w:space="0" w:color="37FFD8" w:themeColor="accent2" w:themeTint="99"/>
        <w:left w:val="single" w:sz="4" w:space="0" w:color="37FFD8" w:themeColor="accent2" w:themeTint="99"/>
        <w:bottom w:val="single" w:sz="4" w:space="0" w:color="37FFD8" w:themeColor="accent2" w:themeTint="99"/>
        <w:right w:val="single" w:sz="4" w:space="0" w:color="37FFD8" w:themeColor="accent2" w:themeTint="99"/>
        <w:insideH w:val="single" w:sz="4" w:space="0" w:color="37FFD8" w:themeColor="accent2" w:themeTint="99"/>
        <w:insideV w:val="single" w:sz="4" w:space="0" w:color="37FFD8"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CFFF2" w:themeFill="accent2" w:themeFillTint="33"/>
      </w:tcPr>
    </w:tblStylePr>
    <w:tblStylePr w:type="band1Horz">
      <w:tblPr/>
      <w:tcPr>
        <w:shd w:val="clear" w:color="auto" w:fill="BCFFF2" w:themeFill="accent2" w:themeFillTint="33"/>
      </w:tcPr>
    </w:tblStylePr>
    <w:tblStylePr w:type="neCell">
      <w:tblPr/>
      <w:tcPr>
        <w:tcBorders>
          <w:bottom w:val="single" w:sz="4" w:space="0" w:color="37FFD8" w:themeColor="accent2" w:themeTint="99"/>
        </w:tcBorders>
      </w:tcPr>
    </w:tblStylePr>
    <w:tblStylePr w:type="nwCell">
      <w:tblPr/>
      <w:tcPr>
        <w:tcBorders>
          <w:bottom w:val="single" w:sz="4" w:space="0" w:color="37FFD8" w:themeColor="accent2" w:themeTint="99"/>
        </w:tcBorders>
      </w:tcPr>
    </w:tblStylePr>
    <w:tblStylePr w:type="seCell">
      <w:tblPr/>
      <w:tcPr>
        <w:tcBorders>
          <w:top w:val="single" w:sz="4" w:space="0" w:color="37FFD8" w:themeColor="accent2" w:themeTint="99"/>
        </w:tcBorders>
      </w:tcPr>
    </w:tblStylePr>
    <w:tblStylePr w:type="swCell">
      <w:tblPr/>
      <w:tcPr>
        <w:tcBorders>
          <w:top w:val="single" w:sz="4" w:space="0" w:color="37FFD8" w:themeColor="accent2" w:themeTint="99"/>
        </w:tcBorders>
      </w:tcPr>
    </w:tblStylePr>
  </w:style>
  <w:style w:type="table" w:styleId="GridTable7Colorful-Accent3">
    <w:name w:val="Grid Table 7 Colorful Accent 3"/>
    <w:basedOn w:val="TableNormal"/>
    <w:uiPriority w:val="52"/>
    <w:rsid w:val="00B96E7E"/>
    <w:pPr>
      <w:spacing w:after="260" w:line="240" w:lineRule="auto"/>
    </w:pPr>
    <w:rPr>
      <w:color w:val="20AFD8" w:themeColor="accent3" w:themeShade="BF"/>
    </w:rPr>
    <w:tblPr>
      <w:tblStyleRowBandSize w:val="1"/>
      <w:tblStyleColBandSize w:val="1"/>
      <w:tblBorders>
        <w:top w:val="single" w:sz="4" w:space="0" w:color="A1DFF1" w:themeColor="accent3" w:themeTint="99"/>
        <w:left w:val="single" w:sz="4" w:space="0" w:color="A1DFF1" w:themeColor="accent3" w:themeTint="99"/>
        <w:bottom w:val="single" w:sz="4" w:space="0" w:color="A1DFF1" w:themeColor="accent3" w:themeTint="99"/>
        <w:right w:val="single" w:sz="4" w:space="0" w:color="A1DFF1" w:themeColor="accent3" w:themeTint="99"/>
        <w:insideH w:val="single" w:sz="4" w:space="0" w:color="A1DFF1" w:themeColor="accent3" w:themeTint="99"/>
        <w:insideV w:val="single" w:sz="4" w:space="0" w:color="A1DFF1"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FF4FA" w:themeFill="accent3" w:themeFillTint="33"/>
      </w:tcPr>
    </w:tblStylePr>
    <w:tblStylePr w:type="band1Horz">
      <w:tblPr/>
      <w:tcPr>
        <w:shd w:val="clear" w:color="auto" w:fill="DFF4FA" w:themeFill="accent3" w:themeFillTint="33"/>
      </w:tcPr>
    </w:tblStylePr>
    <w:tblStylePr w:type="neCell">
      <w:tblPr/>
      <w:tcPr>
        <w:tcBorders>
          <w:bottom w:val="single" w:sz="4" w:space="0" w:color="A1DFF1" w:themeColor="accent3" w:themeTint="99"/>
        </w:tcBorders>
      </w:tcPr>
    </w:tblStylePr>
    <w:tblStylePr w:type="nwCell">
      <w:tblPr/>
      <w:tcPr>
        <w:tcBorders>
          <w:bottom w:val="single" w:sz="4" w:space="0" w:color="A1DFF1" w:themeColor="accent3" w:themeTint="99"/>
        </w:tcBorders>
      </w:tcPr>
    </w:tblStylePr>
    <w:tblStylePr w:type="seCell">
      <w:tblPr/>
      <w:tcPr>
        <w:tcBorders>
          <w:top w:val="single" w:sz="4" w:space="0" w:color="A1DFF1" w:themeColor="accent3" w:themeTint="99"/>
        </w:tcBorders>
      </w:tcPr>
    </w:tblStylePr>
    <w:tblStylePr w:type="swCell">
      <w:tblPr/>
      <w:tcPr>
        <w:tcBorders>
          <w:top w:val="single" w:sz="4" w:space="0" w:color="A1DFF1" w:themeColor="accent3" w:themeTint="99"/>
        </w:tcBorders>
      </w:tcPr>
    </w:tblStylePr>
  </w:style>
  <w:style w:type="table" w:styleId="GridTable7Colorful-Accent4">
    <w:name w:val="Grid Table 7 Colorful Accent 4"/>
    <w:basedOn w:val="TableNormal"/>
    <w:uiPriority w:val="52"/>
    <w:rsid w:val="00B96E7E"/>
    <w:pPr>
      <w:spacing w:after="260" w:line="240" w:lineRule="auto"/>
    </w:pPr>
    <w:rPr>
      <w:color w:val="00315C" w:themeColor="accent4" w:themeShade="BF"/>
    </w:rPr>
    <w:tblPr>
      <w:tblStyleRowBandSize w:val="1"/>
      <w:tblStyleColBandSize w:val="1"/>
      <w:tblBorders>
        <w:top w:val="single" w:sz="4" w:space="0" w:color="1694FF" w:themeColor="accent4" w:themeTint="99"/>
        <w:left w:val="single" w:sz="4" w:space="0" w:color="1694FF" w:themeColor="accent4" w:themeTint="99"/>
        <w:bottom w:val="single" w:sz="4" w:space="0" w:color="1694FF" w:themeColor="accent4" w:themeTint="99"/>
        <w:right w:val="single" w:sz="4" w:space="0" w:color="1694FF" w:themeColor="accent4" w:themeTint="99"/>
        <w:insideH w:val="single" w:sz="4" w:space="0" w:color="1694FF" w:themeColor="accent4" w:themeTint="99"/>
        <w:insideV w:val="single" w:sz="4" w:space="0" w:color="1694FF"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1DBFF" w:themeFill="accent4" w:themeFillTint="33"/>
      </w:tcPr>
    </w:tblStylePr>
    <w:tblStylePr w:type="band1Horz">
      <w:tblPr/>
      <w:tcPr>
        <w:shd w:val="clear" w:color="auto" w:fill="B1DBFF" w:themeFill="accent4" w:themeFillTint="33"/>
      </w:tcPr>
    </w:tblStylePr>
    <w:tblStylePr w:type="neCell">
      <w:tblPr/>
      <w:tcPr>
        <w:tcBorders>
          <w:bottom w:val="single" w:sz="4" w:space="0" w:color="1694FF" w:themeColor="accent4" w:themeTint="99"/>
        </w:tcBorders>
      </w:tcPr>
    </w:tblStylePr>
    <w:tblStylePr w:type="nwCell">
      <w:tblPr/>
      <w:tcPr>
        <w:tcBorders>
          <w:bottom w:val="single" w:sz="4" w:space="0" w:color="1694FF" w:themeColor="accent4" w:themeTint="99"/>
        </w:tcBorders>
      </w:tcPr>
    </w:tblStylePr>
    <w:tblStylePr w:type="seCell">
      <w:tblPr/>
      <w:tcPr>
        <w:tcBorders>
          <w:top w:val="single" w:sz="4" w:space="0" w:color="1694FF" w:themeColor="accent4" w:themeTint="99"/>
        </w:tcBorders>
      </w:tcPr>
    </w:tblStylePr>
    <w:tblStylePr w:type="swCell">
      <w:tblPr/>
      <w:tcPr>
        <w:tcBorders>
          <w:top w:val="single" w:sz="4" w:space="0" w:color="1694FF" w:themeColor="accent4" w:themeTint="99"/>
        </w:tcBorders>
      </w:tcPr>
    </w:tblStylePr>
  </w:style>
  <w:style w:type="table" w:styleId="GridTable7Colorful-Accent5">
    <w:name w:val="Grid Table 7 Colorful Accent 5"/>
    <w:basedOn w:val="TableNormal"/>
    <w:uiPriority w:val="52"/>
    <w:rsid w:val="00B96E7E"/>
    <w:pPr>
      <w:spacing w:after="260" w:line="240" w:lineRule="auto"/>
    </w:pPr>
    <w:rPr>
      <w:color w:val="BA9304" w:themeColor="accent5" w:themeShade="BF"/>
    </w:rPr>
    <w:tblPr>
      <w:tblStyleRowBandSize w:val="1"/>
      <w:tblStyleColBandSize w:val="1"/>
      <w:tblBorders>
        <w:top w:val="single" w:sz="4" w:space="0" w:color="FBDC69" w:themeColor="accent5" w:themeTint="99"/>
        <w:left w:val="single" w:sz="4" w:space="0" w:color="FBDC69" w:themeColor="accent5" w:themeTint="99"/>
        <w:bottom w:val="single" w:sz="4" w:space="0" w:color="FBDC69" w:themeColor="accent5" w:themeTint="99"/>
        <w:right w:val="single" w:sz="4" w:space="0" w:color="FBDC69" w:themeColor="accent5" w:themeTint="99"/>
        <w:insideH w:val="single" w:sz="4" w:space="0" w:color="FBDC69" w:themeColor="accent5" w:themeTint="99"/>
        <w:insideV w:val="single" w:sz="4" w:space="0" w:color="FBDC69"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DF3CD" w:themeFill="accent5" w:themeFillTint="33"/>
      </w:tcPr>
    </w:tblStylePr>
    <w:tblStylePr w:type="band1Horz">
      <w:tblPr/>
      <w:tcPr>
        <w:shd w:val="clear" w:color="auto" w:fill="FDF3CD" w:themeFill="accent5" w:themeFillTint="33"/>
      </w:tcPr>
    </w:tblStylePr>
    <w:tblStylePr w:type="neCell">
      <w:tblPr/>
      <w:tcPr>
        <w:tcBorders>
          <w:bottom w:val="single" w:sz="4" w:space="0" w:color="FBDC69" w:themeColor="accent5" w:themeTint="99"/>
        </w:tcBorders>
      </w:tcPr>
    </w:tblStylePr>
    <w:tblStylePr w:type="nwCell">
      <w:tblPr/>
      <w:tcPr>
        <w:tcBorders>
          <w:bottom w:val="single" w:sz="4" w:space="0" w:color="FBDC69" w:themeColor="accent5" w:themeTint="99"/>
        </w:tcBorders>
      </w:tcPr>
    </w:tblStylePr>
    <w:tblStylePr w:type="seCell">
      <w:tblPr/>
      <w:tcPr>
        <w:tcBorders>
          <w:top w:val="single" w:sz="4" w:space="0" w:color="FBDC69" w:themeColor="accent5" w:themeTint="99"/>
        </w:tcBorders>
      </w:tcPr>
    </w:tblStylePr>
    <w:tblStylePr w:type="swCell">
      <w:tblPr/>
      <w:tcPr>
        <w:tcBorders>
          <w:top w:val="single" w:sz="4" w:space="0" w:color="FBDC69" w:themeColor="accent5" w:themeTint="99"/>
        </w:tcBorders>
      </w:tcPr>
    </w:tblStylePr>
  </w:style>
  <w:style w:type="table" w:styleId="GridTable7Colorful-Accent6">
    <w:name w:val="Grid Table 7 Colorful Accent 6"/>
    <w:basedOn w:val="TableNormal"/>
    <w:uiPriority w:val="52"/>
    <w:rsid w:val="00B96E7E"/>
    <w:pPr>
      <w:spacing w:after="260" w:line="240" w:lineRule="auto"/>
    </w:pPr>
    <w:rPr>
      <w:color w:val="95A51F" w:themeColor="accent6" w:themeShade="BF"/>
    </w:rPr>
    <w:tblPr>
      <w:tblStyleRowBandSize w:val="1"/>
      <w:tblStyleColBandSize w:val="1"/>
      <w:tblBorders>
        <w:top w:val="single" w:sz="4" w:space="0" w:color="DBE781" w:themeColor="accent6" w:themeTint="99"/>
        <w:left w:val="single" w:sz="4" w:space="0" w:color="DBE781" w:themeColor="accent6" w:themeTint="99"/>
        <w:bottom w:val="single" w:sz="4" w:space="0" w:color="DBE781" w:themeColor="accent6" w:themeTint="99"/>
        <w:right w:val="single" w:sz="4" w:space="0" w:color="DBE781" w:themeColor="accent6" w:themeTint="99"/>
        <w:insideH w:val="single" w:sz="4" w:space="0" w:color="DBE781" w:themeColor="accent6" w:themeTint="99"/>
        <w:insideV w:val="single" w:sz="4" w:space="0" w:color="DBE781"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3F7D5" w:themeFill="accent6" w:themeFillTint="33"/>
      </w:tcPr>
    </w:tblStylePr>
    <w:tblStylePr w:type="band1Horz">
      <w:tblPr/>
      <w:tcPr>
        <w:shd w:val="clear" w:color="auto" w:fill="F3F7D5" w:themeFill="accent6" w:themeFillTint="33"/>
      </w:tcPr>
    </w:tblStylePr>
    <w:tblStylePr w:type="neCell">
      <w:tblPr/>
      <w:tcPr>
        <w:tcBorders>
          <w:bottom w:val="single" w:sz="4" w:space="0" w:color="DBE781" w:themeColor="accent6" w:themeTint="99"/>
        </w:tcBorders>
      </w:tcPr>
    </w:tblStylePr>
    <w:tblStylePr w:type="nwCell">
      <w:tblPr/>
      <w:tcPr>
        <w:tcBorders>
          <w:bottom w:val="single" w:sz="4" w:space="0" w:color="DBE781" w:themeColor="accent6" w:themeTint="99"/>
        </w:tcBorders>
      </w:tcPr>
    </w:tblStylePr>
    <w:tblStylePr w:type="seCell">
      <w:tblPr/>
      <w:tcPr>
        <w:tcBorders>
          <w:top w:val="single" w:sz="4" w:space="0" w:color="DBE781" w:themeColor="accent6" w:themeTint="99"/>
        </w:tcBorders>
      </w:tcPr>
    </w:tblStylePr>
    <w:tblStylePr w:type="swCell">
      <w:tblPr/>
      <w:tcPr>
        <w:tcBorders>
          <w:top w:val="single" w:sz="4" w:space="0" w:color="DBE781" w:themeColor="accent6" w:themeTint="99"/>
        </w:tcBorders>
      </w:tcPr>
    </w:tblStylePr>
  </w:style>
  <w:style w:type="character" w:styleId="Hashtag">
    <w:name w:val="Hashtag"/>
    <w:basedOn w:val="DefaultParagraphFont"/>
    <w:uiPriority w:val="99"/>
    <w:semiHidden/>
    <w:unhideWhenUsed/>
    <w:rsid w:val="00B96E7E"/>
    <w:rPr>
      <w:color w:val="2B579A"/>
      <w:shd w:val="clear" w:color="auto" w:fill="E1DFDD"/>
      <w:lang w:val="en-GB"/>
    </w:rPr>
  </w:style>
  <w:style w:type="character" w:styleId="HTMLAcronym">
    <w:name w:val="HTML Acronym"/>
    <w:basedOn w:val="DefaultParagraphFont"/>
    <w:uiPriority w:val="99"/>
    <w:semiHidden/>
    <w:rsid w:val="00B96E7E"/>
    <w:rPr>
      <w:lang w:val="en-GB"/>
    </w:rPr>
  </w:style>
  <w:style w:type="paragraph" w:styleId="HTMLAddress">
    <w:name w:val="HTML Address"/>
    <w:basedOn w:val="Normal"/>
    <w:link w:val="HTMLAddressChar"/>
    <w:uiPriority w:val="99"/>
    <w:semiHidden/>
    <w:rsid w:val="00B96E7E"/>
    <w:pPr>
      <w:spacing w:line="240" w:lineRule="auto"/>
    </w:pPr>
    <w:rPr>
      <w:i/>
      <w:iCs/>
    </w:rPr>
  </w:style>
  <w:style w:type="character" w:customStyle="1" w:styleId="HTMLAddressChar">
    <w:name w:val="HTML Address Char"/>
    <w:basedOn w:val="DefaultParagraphFont"/>
    <w:link w:val="HTMLAddress"/>
    <w:uiPriority w:val="99"/>
    <w:semiHidden/>
    <w:rsid w:val="00B96E7E"/>
    <w:rPr>
      <w:i/>
      <w:iCs/>
      <w:lang w:val="en-GB"/>
    </w:rPr>
  </w:style>
  <w:style w:type="character" w:styleId="HTMLCite">
    <w:name w:val="HTML Cite"/>
    <w:basedOn w:val="DefaultParagraphFont"/>
    <w:uiPriority w:val="99"/>
    <w:semiHidden/>
    <w:rsid w:val="00B96E7E"/>
    <w:rPr>
      <w:i/>
      <w:iCs/>
      <w:lang w:val="en-GB"/>
    </w:rPr>
  </w:style>
  <w:style w:type="character" w:styleId="HTMLCode">
    <w:name w:val="HTML Code"/>
    <w:basedOn w:val="DefaultParagraphFont"/>
    <w:uiPriority w:val="99"/>
    <w:semiHidden/>
    <w:rsid w:val="00B96E7E"/>
    <w:rPr>
      <w:rFonts w:ascii="Consolas" w:hAnsi="Consolas"/>
      <w:sz w:val="20"/>
      <w:szCs w:val="20"/>
      <w:lang w:val="en-GB"/>
    </w:rPr>
  </w:style>
  <w:style w:type="character" w:styleId="HTMLDefinition">
    <w:name w:val="HTML Definition"/>
    <w:basedOn w:val="DefaultParagraphFont"/>
    <w:uiPriority w:val="99"/>
    <w:semiHidden/>
    <w:rsid w:val="00B96E7E"/>
    <w:rPr>
      <w:i/>
      <w:iCs/>
      <w:lang w:val="en-GB"/>
    </w:rPr>
  </w:style>
  <w:style w:type="character" w:styleId="HTMLKeyboard">
    <w:name w:val="HTML Keyboard"/>
    <w:basedOn w:val="DefaultParagraphFont"/>
    <w:uiPriority w:val="99"/>
    <w:semiHidden/>
    <w:rsid w:val="00B96E7E"/>
    <w:rPr>
      <w:rFonts w:ascii="Consolas" w:hAnsi="Consolas"/>
      <w:sz w:val="20"/>
      <w:szCs w:val="20"/>
      <w:lang w:val="en-GB"/>
    </w:rPr>
  </w:style>
  <w:style w:type="paragraph" w:styleId="HTMLPreformatted">
    <w:name w:val="HTML Preformatted"/>
    <w:basedOn w:val="Normal"/>
    <w:link w:val="HTMLPreformattedChar"/>
    <w:uiPriority w:val="99"/>
    <w:semiHidden/>
    <w:unhideWhenUsed/>
    <w:rsid w:val="00B96E7E"/>
    <w:pPr>
      <w:spacing w:line="240" w:lineRule="auto"/>
    </w:pPr>
    <w:rPr>
      <w:rFonts w:ascii="Consolas" w:hAnsi="Consolas"/>
    </w:rPr>
  </w:style>
  <w:style w:type="character" w:customStyle="1" w:styleId="HTMLPreformattedChar">
    <w:name w:val="HTML Preformatted Char"/>
    <w:basedOn w:val="DefaultParagraphFont"/>
    <w:link w:val="HTMLPreformatted"/>
    <w:uiPriority w:val="99"/>
    <w:semiHidden/>
    <w:rsid w:val="00B96E7E"/>
    <w:rPr>
      <w:rFonts w:ascii="Consolas" w:hAnsi="Consolas"/>
      <w:lang w:val="en-GB"/>
    </w:rPr>
  </w:style>
  <w:style w:type="character" w:styleId="HTMLSample">
    <w:name w:val="HTML Sample"/>
    <w:basedOn w:val="DefaultParagraphFont"/>
    <w:uiPriority w:val="99"/>
    <w:semiHidden/>
    <w:rsid w:val="00B96E7E"/>
    <w:rPr>
      <w:rFonts w:ascii="Consolas" w:hAnsi="Consolas"/>
      <w:sz w:val="24"/>
      <w:szCs w:val="24"/>
      <w:lang w:val="en-GB"/>
    </w:rPr>
  </w:style>
  <w:style w:type="character" w:styleId="HTMLTypewriter">
    <w:name w:val="HTML Typewriter"/>
    <w:basedOn w:val="DefaultParagraphFont"/>
    <w:uiPriority w:val="99"/>
    <w:semiHidden/>
    <w:rsid w:val="00B96E7E"/>
    <w:rPr>
      <w:rFonts w:ascii="Consolas" w:hAnsi="Consolas"/>
      <w:sz w:val="20"/>
      <w:szCs w:val="20"/>
      <w:lang w:val="en-GB"/>
    </w:rPr>
  </w:style>
  <w:style w:type="character" w:styleId="HTMLVariable">
    <w:name w:val="HTML Variable"/>
    <w:basedOn w:val="DefaultParagraphFont"/>
    <w:uiPriority w:val="99"/>
    <w:semiHidden/>
    <w:rsid w:val="00B96E7E"/>
    <w:rPr>
      <w:i/>
      <w:iCs/>
      <w:lang w:val="en-GB"/>
    </w:rPr>
  </w:style>
  <w:style w:type="character" w:styleId="Hyperlink">
    <w:name w:val="Hyperlink"/>
    <w:basedOn w:val="DefaultParagraphFont"/>
    <w:uiPriority w:val="99"/>
    <w:rsid w:val="00B96E7E"/>
    <w:rPr>
      <w:color w:val="00437B" w:themeColor="hyperlink"/>
      <w:u w:val="single"/>
      <w:lang w:val="en-GB"/>
    </w:rPr>
  </w:style>
  <w:style w:type="paragraph" w:styleId="Index1">
    <w:name w:val="index 1"/>
    <w:basedOn w:val="Normal"/>
    <w:next w:val="Normal"/>
    <w:autoRedefine/>
    <w:uiPriority w:val="99"/>
    <w:semiHidden/>
    <w:rsid w:val="00B96E7E"/>
    <w:pPr>
      <w:spacing w:line="240" w:lineRule="auto"/>
      <w:ind w:left="180" w:hanging="180"/>
    </w:pPr>
  </w:style>
  <w:style w:type="paragraph" w:styleId="Index2">
    <w:name w:val="index 2"/>
    <w:basedOn w:val="Normal"/>
    <w:next w:val="Normal"/>
    <w:autoRedefine/>
    <w:uiPriority w:val="99"/>
    <w:semiHidden/>
    <w:rsid w:val="00B96E7E"/>
    <w:pPr>
      <w:spacing w:line="240" w:lineRule="auto"/>
      <w:ind w:left="360" w:hanging="180"/>
    </w:pPr>
  </w:style>
  <w:style w:type="paragraph" w:styleId="Index3">
    <w:name w:val="index 3"/>
    <w:basedOn w:val="Normal"/>
    <w:next w:val="Normal"/>
    <w:autoRedefine/>
    <w:uiPriority w:val="99"/>
    <w:semiHidden/>
    <w:rsid w:val="00B96E7E"/>
    <w:pPr>
      <w:spacing w:line="240" w:lineRule="auto"/>
      <w:ind w:left="540" w:hanging="180"/>
    </w:pPr>
  </w:style>
  <w:style w:type="paragraph" w:styleId="Index4">
    <w:name w:val="index 4"/>
    <w:basedOn w:val="Normal"/>
    <w:next w:val="Normal"/>
    <w:autoRedefine/>
    <w:uiPriority w:val="99"/>
    <w:semiHidden/>
    <w:rsid w:val="00B96E7E"/>
    <w:pPr>
      <w:spacing w:line="240" w:lineRule="auto"/>
      <w:ind w:left="720" w:hanging="180"/>
    </w:pPr>
  </w:style>
  <w:style w:type="paragraph" w:styleId="Index5">
    <w:name w:val="index 5"/>
    <w:basedOn w:val="Normal"/>
    <w:next w:val="Normal"/>
    <w:autoRedefine/>
    <w:uiPriority w:val="99"/>
    <w:semiHidden/>
    <w:rsid w:val="00B96E7E"/>
    <w:pPr>
      <w:spacing w:line="240" w:lineRule="auto"/>
      <w:ind w:left="900" w:hanging="180"/>
    </w:pPr>
  </w:style>
  <w:style w:type="paragraph" w:styleId="Index6">
    <w:name w:val="index 6"/>
    <w:basedOn w:val="Normal"/>
    <w:next w:val="Normal"/>
    <w:autoRedefine/>
    <w:uiPriority w:val="99"/>
    <w:semiHidden/>
    <w:rsid w:val="00B96E7E"/>
    <w:pPr>
      <w:spacing w:line="240" w:lineRule="auto"/>
      <w:ind w:left="1080" w:hanging="180"/>
    </w:pPr>
  </w:style>
  <w:style w:type="paragraph" w:styleId="Index7">
    <w:name w:val="index 7"/>
    <w:basedOn w:val="Normal"/>
    <w:next w:val="Normal"/>
    <w:autoRedefine/>
    <w:uiPriority w:val="99"/>
    <w:semiHidden/>
    <w:rsid w:val="00B96E7E"/>
    <w:pPr>
      <w:spacing w:line="240" w:lineRule="auto"/>
      <w:ind w:left="1260" w:hanging="180"/>
    </w:pPr>
  </w:style>
  <w:style w:type="paragraph" w:styleId="Index8">
    <w:name w:val="index 8"/>
    <w:basedOn w:val="Normal"/>
    <w:next w:val="Normal"/>
    <w:autoRedefine/>
    <w:uiPriority w:val="99"/>
    <w:semiHidden/>
    <w:rsid w:val="00B96E7E"/>
    <w:pPr>
      <w:spacing w:line="240" w:lineRule="auto"/>
      <w:ind w:left="1440" w:hanging="180"/>
    </w:pPr>
  </w:style>
  <w:style w:type="paragraph" w:styleId="Index9">
    <w:name w:val="index 9"/>
    <w:basedOn w:val="Normal"/>
    <w:next w:val="Normal"/>
    <w:autoRedefine/>
    <w:uiPriority w:val="99"/>
    <w:semiHidden/>
    <w:rsid w:val="00B96E7E"/>
    <w:pPr>
      <w:spacing w:line="240" w:lineRule="auto"/>
      <w:ind w:left="1620" w:hanging="180"/>
    </w:pPr>
  </w:style>
  <w:style w:type="paragraph" w:styleId="IndexHeading">
    <w:name w:val="index heading"/>
    <w:basedOn w:val="Normal"/>
    <w:next w:val="Index1"/>
    <w:uiPriority w:val="99"/>
    <w:semiHidden/>
    <w:rsid w:val="00B96E7E"/>
    <w:rPr>
      <w:rFonts w:asciiTheme="majorHAnsi" w:eastAsiaTheme="majorEastAsia" w:hAnsiTheme="majorHAnsi" w:cstheme="majorBidi"/>
      <w:b/>
      <w:bCs/>
    </w:rPr>
  </w:style>
  <w:style w:type="table" w:styleId="LightGrid">
    <w:name w:val="Light Grid"/>
    <w:basedOn w:val="TableNormal"/>
    <w:uiPriority w:val="62"/>
    <w:semiHidden/>
    <w:unhideWhenUsed/>
    <w:rsid w:val="00B96E7E"/>
    <w:pPr>
      <w:spacing w:after="26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unhideWhenUsed/>
    <w:rsid w:val="00B96E7E"/>
    <w:pPr>
      <w:spacing w:after="260" w:line="240" w:lineRule="auto"/>
    </w:pPr>
    <w:tblPr>
      <w:tblStyleRowBandSize w:val="1"/>
      <w:tblStyleColBandSize w:val="1"/>
      <w:tblBorders>
        <w:top w:val="single" w:sz="8" w:space="0" w:color="4B2884" w:themeColor="accent1"/>
        <w:left w:val="single" w:sz="8" w:space="0" w:color="4B2884" w:themeColor="accent1"/>
        <w:bottom w:val="single" w:sz="8" w:space="0" w:color="4B2884" w:themeColor="accent1"/>
        <w:right w:val="single" w:sz="8" w:space="0" w:color="4B2884" w:themeColor="accent1"/>
        <w:insideH w:val="single" w:sz="8" w:space="0" w:color="4B2884" w:themeColor="accent1"/>
        <w:insideV w:val="single" w:sz="8" w:space="0" w:color="4B2884"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2884" w:themeColor="accent1"/>
          <w:left w:val="single" w:sz="8" w:space="0" w:color="4B2884" w:themeColor="accent1"/>
          <w:bottom w:val="single" w:sz="18" w:space="0" w:color="4B2884" w:themeColor="accent1"/>
          <w:right w:val="single" w:sz="8" w:space="0" w:color="4B2884" w:themeColor="accent1"/>
          <w:insideH w:val="nil"/>
          <w:insideV w:val="single" w:sz="8" w:space="0" w:color="4B2884"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2884" w:themeColor="accent1"/>
          <w:left w:val="single" w:sz="8" w:space="0" w:color="4B2884" w:themeColor="accent1"/>
          <w:bottom w:val="single" w:sz="8" w:space="0" w:color="4B2884" w:themeColor="accent1"/>
          <w:right w:val="single" w:sz="8" w:space="0" w:color="4B2884" w:themeColor="accent1"/>
          <w:insideH w:val="nil"/>
          <w:insideV w:val="single" w:sz="8" w:space="0" w:color="4B2884"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2884" w:themeColor="accent1"/>
          <w:left w:val="single" w:sz="8" w:space="0" w:color="4B2884" w:themeColor="accent1"/>
          <w:bottom w:val="single" w:sz="8" w:space="0" w:color="4B2884" w:themeColor="accent1"/>
          <w:right w:val="single" w:sz="8" w:space="0" w:color="4B2884" w:themeColor="accent1"/>
        </w:tcBorders>
      </w:tcPr>
    </w:tblStylePr>
    <w:tblStylePr w:type="band1Vert">
      <w:tblPr/>
      <w:tcPr>
        <w:tcBorders>
          <w:top w:val="single" w:sz="8" w:space="0" w:color="4B2884" w:themeColor="accent1"/>
          <w:left w:val="single" w:sz="8" w:space="0" w:color="4B2884" w:themeColor="accent1"/>
          <w:bottom w:val="single" w:sz="8" w:space="0" w:color="4B2884" w:themeColor="accent1"/>
          <w:right w:val="single" w:sz="8" w:space="0" w:color="4B2884" w:themeColor="accent1"/>
        </w:tcBorders>
        <w:shd w:val="clear" w:color="auto" w:fill="CFBEEB" w:themeFill="accent1" w:themeFillTint="3F"/>
      </w:tcPr>
    </w:tblStylePr>
    <w:tblStylePr w:type="band1Horz">
      <w:tblPr/>
      <w:tcPr>
        <w:tcBorders>
          <w:top w:val="single" w:sz="8" w:space="0" w:color="4B2884" w:themeColor="accent1"/>
          <w:left w:val="single" w:sz="8" w:space="0" w:color="4B2884" w:themeColor="accent1"/>
          <w:bottom w:val="single" w:sz="8" w:space="0" w:color="4B2884" w:themeColor="accent1"/>
          <w:right w:val="single" w:sz="8" w:space="0" w:color="4B2884" w:themeColor="accent1"/>
          <w:insideV w:val="single" w:sz="8" w:space="0" w:color="4B2884" w:themeColor="accent1"/>
        </w:tcBorders>
        <w:shd w:val="clear" w:color="auto" w:fill="CFBEEB" w:themeFill="accent1" w:themeFillTint="3F"/>
      </w:tcPr>
    </w:tblStylePr>
    <w:tblStylePr w:type="band2Horz">
      <w:tblPr/>
      <w:tcPr>
        <w:tcBorders>
          <w:top w:val="single" w:sz="8" w:space="0" w:color="4B2884" w:themeColor="accent1"/>
          <w:left w:val="single" w:sz="8" w:space="0" w:color="4B2884" w:themeColor="accent1"/>
          <w:bottom w:val="single" w:sz="8" w:space="0" w:color="4B2884" w:themeColor="accent1"/>
          <w:right w:val="single" w:sz="8" w:space="0" w:color="4B2884" w:themeColor="accent1"/>
          <w:insideV w:val="single" w:sz="8" w:space="0" w:color="4B2884" w:themeColor="accent1"/>
        </w:tcBorders>
      </w:tcPr>
    </w:tblStylePr>
  </w:style>
  <w:style w:type="table" w:styleId="LightGrid-Accent2">
    <w:name w:val="Light Grid Accent 2"/>
    <w:basedOn w:val="TableNormal"/>
    <w:uiPriority w:val="62"/>
    <w:semiHidden/>
    <w:unhideWhenUsed/>
    <w:rsid w:val="00B96E7E"/>
    <w:pPr>
      <w:spacing w:after="260" w:line="240" w:lineRule="auto"/>
    </w:pPr>
    <w:tblPr>
      <w:tblStyleRowBandSize w:val="1"/>
      <w:tblStyleColBandSize w:val="1"/>
      <w:tblBorders>
        <w:top w:val="single" w:sz="8" w:space="0" w:color="00B18F" w:themeColor="accent2"/>
        <w:left w:val="single" w:sz="8" w:space="0" w:color="00B18F" w:themeColor="accent2"/>
        <w:bottom w:val="single" w:sz="8" w:space="0" w:color="00B18F" w:themeColor="accent2"/>
        <w:right w:val="single" w:sz="8" w:space="0" w:color="00B18F" w:themeColor="accent2"/>
        <w:insideH w:val="single" w:sz="8" w:space="0" w:color="00B18F" w:themeColor="accent2"/>
        <w:insideV w:val="single" w:sz="8" w:space="0" w:color="00B18F"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B18F" w:themeColor="accent2"/>
          <w:left w:val="single" w:sz="8" w:space="0" w:color="00B18F" w:themeColor="accent2"/>
          <w:bottom w:val="single" w:sz="18" w:space="0" w:color="00B18F" w:themeColor="accent2"/>
          <w:right w:val="single" w:sz="8" w:space="0" w:color="00B18F" w:themeColor="accent2"/>
          <w:insideH w:val="nil"/>
          <w:insideV w:val="single" w:sz="8" w:space="0" w:color="00B18F"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B18F" w:themeColor="accent2"/>
          <w:left w:val="single" w:sz="8" w:space="0" w:color="00B18F" w:themeColor="accent2"/>
          <w:bottom w:val="single" w:sz="8" w:space="0" w:color="00B18F" w:themeColor="accent2"/>
          <w:right w:val="single" w:sz="8" w:space="0" w:color="00B18F" w:themeColor="accent2"/>
          <w:insideH w:val="nil"/>
          <w:insideV w:val="single" w:sz="8" w:space="0" w:color="00B18F"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B18F" w:themeColor="accent2"/>
          <w:left w:val="single" w:sz="8" w:space="0" w:color="00B18F" w:themeColor="accent2"/>
          <w:bottom w:val="single" w:sz="8" w:space="0" w:color="00B18F" w:themeColor="accent2"/>
          <w:right w:val="single" w:sz="8" w:space="0" w:color="00B18F" w:themeColor="accent2"/>
        </w:tcBorders>
      </w:tcPr>
    </w:tblStylePr>
    <w:tblStylePr w:type="band1Vert">
      <w:tblPr/>
      <w:tcPr>
        <w:tcBorders>
          <w:top w:val="single" w:sz="8" w:space="0" w:color="00B18F" w:themeColor="accent2"/>
          <w:left w:val="single" w:sz="8" w:space="0" w:color="00B18F" w:themeColor="accent2"/>
          <w:bottom w:val="single" w:sz="8" w:space="0" w:color="00B18F" w:themeColor="accent2"/>
          <w:right w:val="single" w:sz="8" w:space="0" w:color="00B18F" w:themeColor="accent2"/>
        </w:tcBorders>
        <w:shd w:val="clear" w:color="auto" w:fill="ACFFEF" w:themeFill="accent2" w:themeFillTint="3F"/>
      </w:tcPr>
    </w:tblStylePr>
    <w:tblStylePr w:type="band1Horz">
      <w:tblPr/>
      <w:tcPr>
        <w:tcBorders>
          <w:top w:val="single" w:sz="8" w:space="0" w:color="00B18F" w:themeColor="accent2"/>
          <w:left w:val="single" w:sz="8" w:space="0" w:color="00B18F" w:themeColor="accent2"/>
          <w:bottom w:val="single" w:sz="8" w:space="0" w:color="00B18F" w:themeColor="accent2"/>
          <w:right w:val="single" w:sz="8" w:space="0" w:color="00B18F" w:themeColor="accent2"/>
          <w:insideV w:val="single" w:sz="8" w:space="0" w:color="00B18F" w:themeColor="accent2"/>
        </w:tcBorders>
        <w:shd w:val="clear" w:color="auto" w:fill="ACFFEF" w:themeFill="accent2" w:themeFillTint="3F"/>
      </w:tcPr>
    </w:tblStylePr>
    <w:tblStylePr w:type="band2Horz">
      <w:tblPr/>
      <w:tcPr>
        <w:tcBorders>
          <w:top w:val="single" w:sz="8" w:space="0" w:color="00B18F" w:themeColor="accent2"/>
          <w:left w:val="single" w:sz="8" w:space="0" w:color="00B18F" w:themeColor="accent2"/>
          <w:bottom w:val="single" w:sz="8" w:space="0" w:color="00B18F" w:themeColor="accent2"/>
          <w:right w:val="single" w:sz="8" w:space="0" w:color="00B18F" w:themeColor="accent2"/>
          <w:insideV w:val="single" w:sz="8" w:space="0" w:color="00B18F" w:themeColor="accent2"/>
        </w:tcBorders>
      </w:tcPr>
    </w:tblStylePr>
  </w:style>
  <w:style w:type="table" w:styleId="LightGrid-Accent3">
    <w:name w:val="Light Grid Accent 3"/>
    <w:basedOn w:val="TableNormal"/>
    <w:uiPriority w:val="62"/>
    <w:semiHidden/>
    <w:unhideWhenUsed/>
    <w:rsid w:val="00B96E7E"/>
    <w:pPr>
      <w:spacing w:after="260" w:line="240" w:lineRule="auto"/>
    </w:pPr>
    <w:tblPr>
      <w:tblStyleRowBandSize w:val="1"/>
      <w:tblStyleColBandSize w:val="1"/>
      <w:tblBorders>
        <w:top w:val="single" w:sz="8" w:space="0" w:color="64CBE8" w:themeColor="accent3"/>
        <w:left w:val="single" w:sz="8" w:space="0" w:color="64CBE8" w:themeColor="accent3"/>
        <w:bottom w:val="single" w:sz="8" w:space="0" w:color="64CBE8" w:themeColor="accent3"/>
        <w:right w:val="single" w:sz="8" w:space="0" w:color="64CBE8" w:themeColor="accent3"/>
        <w:insideH w:val="single" w:sz="8" w:space="0" w:color="64CBE8" w:themeColor="accent3"/>
        <w:insideV w:val="single" w:sz="8" w:space="0" w:color="64CBE8"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64CBE8" w:themeColor="accent3"/>
          <w:left w:val="single" w:sz="8" w:space="0" w:color="64CBE8" w:themeColor="accent3"/>
          <w:bottom w:val="single" w:sz="18" w:space="0" w:color="64CBE8" w:themeColor="accent3"/>
          <w:right w:val="single" w:sz="8" w:space="0" w:color="64CBE8" w:themeColor="accent3"/>
          <w:insideH w:val="nil"/>
          <w:insideV w:val="single" w:sz="8" w:space="0" w:color="64CBE8"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64CBE8" w:themeColor="accent3"/>
          <w:left w:val="single" w:sz="8" w:space="0" w:color="64CBE8" w:themeColor="accent3"/>
          <w:bottom w:val="single" w:sz="8" w:space="0" w:color="64CBE8" w:themeColor="accent3"/>
          <w:right w:val="single" w:sz="8" w:space="0" w:color="64CBE8" w:themeColor="accent3"/>
          <w:insideH w:val="nil"/>
          <w:insideV w:val="single" w:sz="8" w:space="0" w:color="64CBE8"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64CBE8" w:themeColor="accent3"/>
          <w:left w:val="single" w:sz="8" w:space="0" w:color="64CBE8" w:themeColor="accent3"/>
          <w:bottom w:val="single" w:sz="8" w:space="0" w:color="64CBE8" w:themeColor="accent3"/>
          <w:right w:val="single" w:sz="8" w:space="0" w:color="64CBE8" w:themeColor="accent3"/>
        </w:tcBorders>
      </w:tcPr>
    </w:tblStylePr>
    <w:tblStylePr w:type="band1Vert">
      <w:tblPr/>
      <w:tcPr>
        <w:tcBorders>
          <w:top w:val="single" w:sz="8" w:space="0" w:color="64CBE8" w:themeColor="accent3"/>
          <w:left w:val="single" w:sz="8" w:space="0" w:color="64CBE8" w:themeColor="accent3"/>
          <w:bottom w:val="single" w:sz="8" w:space="0" w:color="64CBE8" w:themeColor="accent3"/>
          <w:right w:val="single" w:sz="8" w:space="0" w:color="64CBE8" w:themeColor="accent3"/>
        </w:tcBorders>
        <w:shd w:val="clear" w:color="auto" w:fill="D8F2F9" w:themeFill="accent3" w:themeFillTint="3F"/>
      </w:tcPr>
    </w:tblStylePr>
    <w:tblStylePr w:type="band1Horz">
      <w:tblPr/>
      <w:tcPr>
        <w:tcBorders>
          <w:top w:val="single" w:sz="8" w:space="0" w:color="64CBE8" w:themeColor="accent3"/>
          <w:left w:val="single" w:sz="8" w:space="0" w:color="64CBE8" w:themeColor="accent3"/>
          <w:bottom w:val="single" w:sz="8" w:space="0" w:color="64CBE8" w:themeColor="accent3"/>
          <w:right w:val="single" w:sz="8" w:space="0" w:color="64CBE8" w:themeColor="accent3"/>
          <w:insideV w:val="single" w:sz="8" w:space="0" w:color="64CBE8" w:themeColor="accent3"/>
        </w:tcBorders>
        <w:shd w:val="clear" w:color="auto" w:fill="D8F2F9" w:themeFill="accent3" w:themeFillTint="3F"/>
      </w:tcPr>
    </w:tblStylePr>
    <w:tblStylePr w:type="band2Horz">
      <w:tblPr/>
      <w:tcPr>
        <w:tcBorders>
          <w:top w:val="single" w:sz="8" w:space="0" w:color="64CBE8" w:themeColor="accent3"/>
          <w:left w:val="single" w:sz="8" w:space="0" w:color="64CBE8" w:themeColor="accent3"/>
          <w:bottom w:val="single" w:sz="8" w:space="0" w:color="64CBE8" w:themeColor="accent3"/>
          <w:right w:val="single" w:sz="8" w:space="0" w:color="64CBE8" w:themeColor="accent3"/>
          <w:insideV w:val="single" w:sz="8" w:space="0" w:color="64CBE8" w:themeColor="accent3"/>
        </w:tcBorders>
      </w:tcPr>
    </w:tblStylePr>
  </w:style>
  <w:style w:type="table" w:styleId="LightGrid-Accent4">
    <w:name w:val="Light Grid Accent 4"/>
    <w:basedOn w:val="TableNormal"/>
    <w:uiPriority w:val="62"/>
    <w:semiHidden/>
    <w:unhideWhenUsed/>
    <w:rsid w:val="00B96E7E"/>
    <w:pPr>
      <w:spacing w:after="260" w:line="240" w:lineRule="auto"/>
    </w:pPr>
    <w:tblPr>
      <w:tblStyleRowBandSize w:val="1"/>
      <w:tblStyleColBandSize w:val="1"/>
      <w:tblBorders>
        <w:top w:val="single" w:sz="8" w:space="0" w:color="00437B" w:themeColor="accent4"/>
        <w:left w:val="single" w:sz="8" w:space="0" w:color="00437B" w:themeColor="accent4"/>
        <w:bottom w:val="single" w:sz="8" w:space="0" w:color="00437B" w:themeColor="accent4"/>
        <w:right w:val="single" w:sz="8" w:space="0" w:color="00437B" w:themeColor="accent4"/>
        <w:insideH w:val="single" w:sz="8" w:space="0" w:color="00437B" w:themeColor="accent4"/>
        <w:insideV w:val="single" w:sz="8" w:space="0" w:color="00437B"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437B" w:themeColor="accent4"/>
          <w:left w:val="single" w:sz="8" w:space="0" w:color="00437B" w:themeColor="accent4"/>
          <w:bottom w:val="single" w:sz="18" w:space="0" w:color="00437B" w:themeColor="accent4"/>
          <w:right w:val="single" w:sz="8" w:space="0" w:color="00437B" w:themeColor="accent4"/>
          <w:insideH w:val="nil"/>
          <w:insideV w:val="single" w:sz="8" w:space="0" w:color="00437B"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437B" w:themeColor="accent4"/>
          <w:left w:val="single" w:sz="8" w:space="0" w:color="00437B" w:themeColor="accent4"/>
          <w:bottom w:val="single" w:sz="8" w:space="0" w:color="00437B" w:themeColor="accent4"/>
          <w:right w:val="single" w:sz="8" w:space="0" w:color="00437B" w:themeColor="accent4"/>
          <w:insideH w:val="nil"/>
          <w:insideV w:val="single" w:sz="8" w:space="0" w:color="00437B"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437B" w:themeColor="accent4"/>
          <w:left w:val="single" w:sz="8" w:space="0" w:color="00437B" w:themeColor="accent4"/>
          <w:bottom w:val="single" w:sz="8" w:space="0" w:color="00437B" w:themeColor="accent4"/>
          <w:right w:val="single" w:sz="8" w:space="0" w:color="00437B" w:themeColor="accent4"/>
        </w:tcBorders>
      </w:tcPr>
    </w:tblStylePr>
    <w:tblStylePr w:type="band1Vert">
      <w:tblPr/>
      <w:tcPr>
        <w:tcBorders>
          <w:top w:val="single" w:sz="8" w:space="0" w:color="00437B" w:themeColor="accent4"/>
          <w:left w:val="single" w:sz="8" w:space="0" w:color="00437B" w:themeColor="accent4"/>
          <w:bottom w:val="single" w:sz="8" w:space="0" w:color="00437B" w:themeColor="accent4"/>
          <w:right w:val="single" w:sz="8" w:space="0" w:color="00437B" w:themeColor="accent4"/>
        </w:tcBorders>
        <w:shd w:val="clear" w:color="auto" w:fill="9FD3FF" w:themeFill="accent4" w:themeFillTint="3F"/>
      </w:tcPr>
    </w:tblStylePr>
    <w:tblStylePr w:type="band1Horz">
      <w:tblPr/>
      <w:tcPr>
        <w:tcBorders>
          <w:top w:val="single" w:sz="8" w:space="0" w:color="00437B" w:themeColor="accent4"/>
          <w:left w:val="single" w:sz="8" w:space="0" w:color="00437B" w:themeColor="accent4"/>
          <w:bottom w:val="single" w:sz="8" w:space="0" w:color="00437B" w:themeColor="accent4"/>
          <w:right w:val="single" w:sz="8" w:space="0" w:color="00437B" w:themeColor="accent4"/>
          <w:insideV w:val="single" w:sz="8" w:space="0" w:color="00437B" w:themeColor="accent4"/>
        </w:tcBorders>
        <w:shd w:val="clear" w:color="auto" w:fill="9FD3FF" w:themeFill="accent4" w:themeFillTint="3F"/>
      </w:tcPr>
    </w:tblStylePr>
    <w:tblStylePr w:type="band2Horz">
      <w:tblPr/>
      <w:tcPr>
        <w:tcBorders>
          <w:top w:val="single" w:sz="8" w:space="0" w:color="00437B" w:themeColor="accent4"/>
          <w:left w:val="single" w:sz="8" w:space="0" w:color="00437B" w:themeColor="accent4"/>
          <w:bottom w:val="single" w:sz="8" w:space="0" w:color="00437B" w:themeColor="accent4"/>
          <w:right w:val="single" w:sz="8" w:space="0" w:color="00437B" w:themeColor="accent4"/>
          <w:insideV w:val="single" w:sz="8" w:space="0" w:color="00437B" w:themeColor="accent4"/>
        </w:tcBorders>
      </w:tcPr>
    </w:tblStylePr>
  </w:style>
  <w:style w:type="table" w:styleId="LightGrid-Accent5">
    <w:name w:val="Light Grid Accent 5"/>
    <w:basedOn w:val="TableNormal"/>
    <w:uiPriority w:val="62"/>
    <w:semiHidden/>
    <w:unhideWhenUsed/>
    <w:rsid w:val="00B96E7E"/>
    <w:pPr>
      <w:spacing w:after="260" w:line="240" w:lineRule="auto"/>
    </w:pPr>
    <w:tblPr>
      <w:tblStyleRowBandSize w:val="1"/>
      <w:tblStyleColBandSize w:val="1"/>
      <w:tblBorders>
        <w:top w:val="single" w:sz="8" w:space="0" w:color="F9C606" w:themeColor="accent5"/>
        <w:left w:val="single" w:sz="8" w:space="0" w:color="F9C606" w:themeColor="accent5"/>
        <w:bottom w:val="single" w:sz="8" w:space="0" w:color="F9C606" w:themeColor="accent5"/>
        <w:right w:val="single" w:sz="8" w:space="0" w:color="F9C606" w:themeColor="accent5"/>
        <w:insideH w:val="single" w:sz="8" w:space="0" w:color="F9C606" w:themeColor="accent5"/>
        <w:insideV w:val="single" w:sz="8" w:space="0" w:color="F9C60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9C606" w:themeColor="accent5"/>
          <w:left w:val="single" w:sz="8" w:space="0" w:color="F9C606" w:themeColor="accent5"/>
          <w:bottom w:val="single" w:sz="18" w:space="0" w:color="F9C606" w:themeColor="accent5"/>
          <w:right w:val="single" w:sz="8" w:space="0" w:color="F9C606" w:themeColor="accent5"/>
          <w:insideH w:val="nil"/>
          <w:insideV w:val="single" w:sz="8" w:space="0" w:color="F9C60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9C606" w:themeColor="accent5"/>
          <w:left w:val="single" w:sz="8" w:space="0" w:color="F9C606" w:themeColor="accent5"/>
          <w:bottom w:val="single" w:sz="8" w:space="0" w:color="F9C606" w:themeColor="accent5"/>
          <w:right w:val="single" w:sz="8" w:space="0" w:color="F9C606" w:themeColor="accent5"/>
          <w:insideH w:val="nil"/>
          <w:insideV w:val="single" w:sz="8" w:space="0" w:color="F9C60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9C606" w:themeColor="accent5"/>
          <w:left w:val="single" w:sz="8" w:space="0" w:color="F9C606" w:themeColor="accent5"/>
          <w:bottom w:val="single" w:sz="8" w:space="0" w:color="F9C606" w:themeColor="accent5"/>
          <w:right w:val="single" w:sz="8" w:space="0" w:color="F9C606" w:themeColor="accent5"/>
        </w:tcBorders>
      </w:tcPr>
    </w:tblStylePr>
    <w:tblStylePr w:type="band1Vert">
      <w:tblPr/>
      <w:tcPr>
        <w:tcBorders>
          <w:top w:val="single" w:sz="8" w:space="0" w:color="F9C606" w:themeColor="accent5"/>
          <w:left w:val="single" w:sz="8" w:space="0" w:color="F9C606" w:themeColor="accent5"/>
          <w:bottom w:val="single" w:sz="8" w:space="0" w:color="F9C606" w:themeColor="accent5"/>
          <w:right w:val="single" w:sz="8" w:space="0" w:color="F9C606" w:themeColor="accent5"/>
        </w:tcBorders>
        <w:shd w:val="clear" w:color="auto" w:fill="FDF0C1" w:themeFill="accent5" w:themeFillTint="3F"/>
      </w:tcPr>
    </w:tblStylePr>
    <w:tblStylePr w:type="band1Horz">
      <w:tblPr/>
      <w:tcPr>
        <w:tcBorders>
          <w:top w:val="single" w:sz="8" w:space="0" w:color="F9C606" w:themeColor="accent5"/>
          <w:left w:val="single" w:sz="8" w:space="0" w:color="F9C606" w:themeColor="accent5"/>
          <w:bottom w:val="single" w:sz="8" w:space="0" w:color="F9C606" w:themeColor="accent5"/>
          <w:right w:val="single" w:sz="8" w:space="0" w:color="F9C606" w:themeColor="accent5"/>
          <w:insideV w:val="single" w:sz="8" w:space="0" w:color="F9C606" w:themeColor="accent5"/>
        </w:tcBorders>
        <w:shd w:val="clear" w:color="auto" w:fill="FDF0C1" w:themeFill="accent5" w:themeFillTint="3F"/>
      </w:tcPr>
    </w:tblStylePr>
    <w:tblStylePr w:type="band2Horz">
      <w:tblPr/>
      <w:tcPr>
        <w:tcBorders>
          <w:top w:val="single" w:sz="8" w:space="0" w:color="F9C606" w:themeColor="accent5"/>
          <w:left w:val="single" w:sz="8" w:space="0" w:color="F9C606" w:themeColor="accent5"/>
          <w:bottom w:val="single" w:sz="8" w:space="0" w:color="F9C606" w:themeColor="accent5"/>
          <w:right w:val="single" w:sz="8" w:space="0" w:color="F9C606" w:themeColor="accent5"/>
          <w:insideV w:val="single" w:sz="8" w:space="0" w:color="F9C606" w:themeColor="accent5"/>
        </w:tcBorders>
      </w:tcPr>
    </w:tblStylePr>
  </w:style>
  <w:style w:type="table" w:styleId="LightGrid-Accent6">
    <w:name w:val="Light Grid Accent 6"/>
    <w:basedOn w:val="TableNormal"/>
    <w:uiPriority w:val="62"/>
    <w:semiHidden/>
    <w:unhideWhenUsed/>
    <w:rsid w:val="00B96E7E"/>
    <w:pPr>
      <w:spacing w:after="260" w:line="240" w:lineRule="auto"/>
    </w:pPr>
    <w:tblPr>
      <w:tblStyleRowBandSize w:val="1"/>
      <w:tblStyleColBandSize w:val="1"/>
      <w:tblBorders>
        <w:top w:val="single" w:sz="8" w:space="0" w:color="C4D82E" w:themeColor="accent6"/>
        <w:left w:val="single" w:sz="8" w:space="0" w:color="C4D82E" w:themeColor="accent6"/>
        <w:bottom w:val="single" w:sz="8" w:space="0" w:color="C4D82E" w:themeColor="accent6"/>
        <w:right w:val="single" w:sz="8" w:space="0" w:color="C4D82E" w:themeColor="accent6"/>
        <w:insideH w:val="single" w:sz="8" w:space="0" w:color="C4D82E" w:themeColor="accent6"/>
        <w:insideV w:val="single" w:sz="8" w:space="0" w:color="C4D8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4D82E" w:themeColor="accent6"/>
          <w:left w:val="single" w:sz="8" w:space="0" w:color="C4D82E" w:themeColor="accent6"/>
          <w:bottom w:val="single" w:sz="18" w:space="0" w:color="C4D82E" w:themeColor="accent6"/>
          <w:right w:val="single" w:sz="8" w:space="0" w:color="C4D82E" w:themeColor="accent6"/>
          <w:insideH w:val="nil"/>
          <w:insideV w:val="single" w:sz="8" w:space="0" w:color="C4D8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4D82E" w:themeColor="accent6"/>
          <w:left w:val="single" w:sz="8" w:space="0" w:color="C4D82E" w:themeColor="accent6"/>
          <w:bottom w:val="single" w:sz="8" w:space="0" w:color="C4D82E" w:themeColor="accent6"/>
          <w:right w:val="single" w:sz="8" w:space="0" w:color="C4D82E" w:themeColor="accent6"/>
          <w:insideH w:val="nil"/>
          <w:insideV w:val="single" w:sz="8" w:space="0" w:color="C4D8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4D82E" w:themeColor="accent6"/>
          <w:left w:val="single" w:sz="8" w:space="0" w:color="C4D82E" w:themeColor="accent6"/>
          <w:bottom w:val="single" w:sz="8" w:space="0" w:color="C4D82E" w:themeColor="accent6"/>
          <w:right w:val="single" w:sz="8" w:space="0" w:color="C4D82E" w:themeColor="accent6"/>
        </w:tcBorders>
      </w:tcPr>
    </w:tblStylePr>
    <w:tblStylePr w:type="band1Vert">
      <w:tblPr/>
      <w:tcPr>
        <w:tcBorders>
          <w:top w:val="single" w:sz="8" w:space="0" w:color="C4D82E" w:themeColor="accent6"/>
          <w:left w:val="single" w:sz="8" w:space="0" w:color="C4D82E" w:themeColor="accent6"/>
          <w:bottom w:val="single" w:sz="8" w:space="0" w:color="C4D82E" w:themeColor="accent6"/>
          <w:right w:val="single" w:sz="8" w:space="0" w:color="C4D82E" w:themeColor="accent6"/>
        </w:tcBorders>
        <w:shd w:val="clear" w:color="auto" w:fill="F0F5CB" w:themeFill="accent6" w:themeFillTint="3F"/>
      </w:tcPr>
    </w:tblStylePr>
    <w:tblStylePr w:type="band1Horz">
      <w:tblPr/>
      <w:tcPr>
        <w:tcBorders>
          <w:top w:val="single" w:sz="8" w:space="0" w:color="C4D82E" w:themeColor="accent6"/>
          <w:left w:val="single" w:sz="8" w:space="0" w:color="C4D82E" w:themeColor="accent6"/>
          <w:bottom w:val="single" w:sz="8" w:space="0" w:color="C4D82E" w:themeColor="accent6"/>
          <w:right w:val="single" w:sz="8" w:space="0" w:color="C4D82E" w:themeColor="accent6"/>
          <w:insideV w:val="single" w:sz="8" w:space="0" w:color="C4D82E" w:themeColor="accent6"/>
        </w:tcBorders>
        <w:shd w:val="clear" w:color="auto" w:fill="F0F5CB" w:themeFill="accent6" w:themeFillTint="3F"/>
      </w:tcPr>
    </w:tblStylePr>
    <w:tblStylePr w:type="band2Horz">
      <w:tblPr/>
      <w:tcPr>
        <w:tcBorders>
          <w:top w:val="single" w:sz="8" w:space="0" w:color="C4D82E" w:themeColor="accent6"/>
          <w:left w:val="single" w:sz="8" w:space="0" w:color="C4D82E" w:themeColor="accent6"/>
          <w:bottom w:val="single" w:sz="8" w:space="0" w:color="C4D82E" w:themeColor="accent6"/>
          <w:right w:val="single" w:sz="8" w:space="0" w:color="C4D82E" w:themeColor="accent6"/>
          <w:insideV w:val="single" w:sz="8" w:space="0" w:color="C4D82E" w:themeColor="accent6"/>
        </w:tcBorders>
      </w:tcPr>
    </w:tblStylePr>
  </w:style>
  <w:style w:type="table" w:styleId="LightList">
    <w:name w:val="Light List"/>
    <w:basedOn w:val="TableNormal"/>
    <w:uiPriority w:val="61"/>
    <w:semiHidden/>
    <w:unhideWhenUsed/>
    <w:rsid w:val="00B96E7E"/>
    <w:pPr>
      <w:spacing w:after="26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unhideWhenUsed/>
    <w:rsid w:val="00B96E7E"/>
    <w:pPr>
      <w:spacing w:after="260" w:line="240" w:lineRule="auto"/>
    </w:pPr>
    <w:tblPr>
      <w:tblStyleRowBandSize w:val="1"/>
      <w:tblStyleColBandSize w:val="1"/>
      <w:tblBorders>
        <w:top w:val="single" w:sz="8" w:space="0" w:color="4B2884" w:themeColor="accent1"/>
        <w:left w:val="single" w:sz="8" w:space="0" w:color="4B2884" w:themeColor="accent1"/>
        <w:bottom w:val="single" w:sz="8" w:space="0" w:color="4B2884" w:themeColor="accent1"/>
        <w:right w:val="single" w:sz="8" w:space="0" w:color="4B2884" w:themeColor="accent1"/>
      </w:tblBorders>
    </w:tblPr>
    <w:tblStylePr w:type="firstRow">
      <w:pPr>
        <w:spacing w:before="0" w:after="0" w:line="240" w:lineRule="auto"/>
      </w:pPr>
      <w:rPr>
        <w:b/>
        <w:bCs/>
        <w:color w:val="FFFFFF" w:themeColor="background1"/>
      </w:rPr>
      <w:tblPr/>
      <w:tcPr>
        <w:shd w:val="clear" w:color="auto" w:fill="4B2884" w:themeFill="accent1"/>
      </w:tcPr>
    </w:tblStylePr>
    <w:tblStylePr w:type="lastRow">
      <w:pPr>
        <w:spacing w:before="0" w:after="0" w:line="240" w:lineRule="auto"/>
      </w:pPr>
      <w:rPr>
        <w:b/>
        <w:bCs/>
      </w:rPr>
      <w:tblPr/>
      <w:tcPr>
        <w:tcBorders>
          <w:top w:val="double" w:sz="6" w:space="0" w:color="4B2884" w:themeColor="accent1"/>
          <w:left w:val="single" w:sz="8" w:space="0" w:color="4B2884" w:themeColor="accent1"/>
          <w:bottom w:val="single" w:sz="8" w:space="0" w:color="4B2884" w:themeColor="accent1"/>
          <w:right w:val="single" w:sz="8" w:space="0" w:color="4B2884" w:themeColor="accent1"/>
        </w:tcBorders>
      </w:tcPr>
    </w:tblStylePr>
    <w:tblStylePr w:type="firstCol">
      <w:rPr>
        <w:b/>
        <w:bCs/>
      </w:rPr>
    </w:tblStylePr>
    <w:tblStylePr w:type="lastCol">
      <w:rPr>
        <w:b/>
        <w:bCs/>
      </w:rPr>
    </w:tblStylePr>
    <w:tblStylePr w:type="band1Vert">
      <w:tblPr/>
      <w:tcPr>
        <w:tcBorders>
          <w:top w:val="single" w:sz="8" w:space="0" w:color="4B2884" w:themeColor="accent1"/>
          <w:left w:val="single" w:sz="8" w:space="0" w:color="4B2884" w:themeColor="accent1"/>
          <w:bottom w:val="single" w:sz="8" w:space="0" w:color="4B2884" w:themeColor="accent1"/>
          <w:right w:val="single" w:sz="8" w:space="0" w:color="4B2884" w:themeColor="accent1"/>
        </w:tcBorders>
      </w:tcPr>
    </w:tblStylePr>
    <w:tblStylePr w:type="band1Horz">
      <w:tblPr/>
      <w:tcPr>
        <w:tcBorders>
          <w:top w:val="single" w:sz="8" w:space="0" w:color="4B2884" w:themeColor="accent1"/>
          <w:left w:val="single" w:sz="8" w:space="0" w:color="4B2884" w:themeColor="accent1"/>
          <w:bottom w:val="single" w:sz="8" w:space="0" w:color="4B2884" w:themeColor="accent1"/>
          <w:right w:val="single" w:sz="8" w:space="0" w:color="4B2884" w:themeColor="accent1"/>
        </w:tcBorders>
      </w:tcPr>
    </w:tblStylePr>
  </w:style>
  <w:style w:type="table" w:styleId="LightList-Accent2">
    <w:name w:val="Light List Accent 2"/>
    <w:basedOn w:val="TableNormal"/>
    <w:uiPriority w:val="61"/>
    <w:semiHidden/>
    <w:unhideWhenUsed/>
    <w:rsid w:val="00B96E7E"/>
    <w:pPr>
      <w:spacing w:after="260" w:line="240" w:lineRule="auto"/>
    </w:pPr>
    <w:tblPr>
      <w:tblStyleRowBandSize w:val="1"/>
      <w:tblStyleColBandSize w:val="1"/>
      <w:tblBorders>
        <w:top w:val="single" w:sz="8" w:space="0" w:color="00B18F" w:themeColor="accent2"/>
        <w:left w:val="single" w:sz="8" w:space="0" w:color="00B18F" w:themeColor="accent2"/>
        <w:bottom w:val="single" w:sz="8" w:space="0" w:color="00B18F" w:themeColor="accent2"/>
        <w:right w:val="single" w:sz="8" w:space="0" w:color="00B18F" w:themeColor="accent2"/>
      </w:tblBorders>
    </w:tblPr>
    <w:tblStylePr w:type="firstRow">
      <w:pPr>
        <w:spacing w:before="0" w:after="0" w:line="240" w:lineRule="auto"/>
      </w:pPr>
      <w:rPr>
        <w:b/>
        <w:bCs/>
        <w:color w:val="FFFFFF" w:themeColor="background1"/>
      </w:rPr>
      <w:tblPr/>
      <w:tcPr>
        <w:shd w:val="clear" w:color="auto" w:fill="00B18F" w:themeFill="accent2"/>
      </w:tcPr>
    </w:tblStylePr>
    <w:tblStylePr w:type="lastRow">
      <w:pPr>
        <w:spacing w:before="0" w:after="0" w:line="240" w:lineRule="auto"/>
      </w:pPr>
      <w:rPr>
        <w:b/>
        <w:bCs/>
      </w:rPr>
      <w:tblPr/>
      <w:tcPr>
        <w:tcBorders>
          <w:top w:val="double" w:sz="6" w:space="0" w:color="00B18F" w:themeColor="accent2"/>
          <w:left w:val="single" w:sz="8" w:space="0" w:color="00B18F" w:themeColor="accent2"/>
          <w:bottom w:val="single" w:sz="8" w:space="0" w:color="00B18F" w:themeColor="accent2"/>
          <w:right w:val="single" w:sz="8" w:space="0" w:color="00B18F" w:themeColor="accent2"/>
        </w:tcBorders>
      </w:tcPr>
    </w:tblStylePr>
    <w:tblStylePr w:type="firstCol">
      <w:rPr>
        <w:b/>
        <w:bCs/>
      </w:rPr>
    </w:tblStylePr>
    <w:tblStylePr w:type="lastCol">
      <w:rPr>
        <w:b/>
        <w:bCs/>
      </w:rPr>
    </w:tblStylePr>
    <w:tblStylePr w:type="band1Vert">
      <w:tblPr/>
      <w:tcPr>
        <w:tcBorders>
          <w:top w:val="single" w:sz="8" w:space="0" w:color="00B18F" w:themeColor="accent2"/>
          <w:left w:val="single" w:sz="8" w:space="0" w:color="00B18F" w:themeColor="accent2"/>
          <w:bottom w:val="single" w:sz="8" w:space="0" w:color="00B18F" w:themeColor="accent2"/>
          <w:right w:val="single" w:sz="8" w:space="0" w:color="00B18F" w:themeColor="accent2"/>
        </w:tcBorders>
      </w:tcPr>
    </w:tblStylePr>
    <w:tblStylePr w:type="band1Horz">
      <w:tblPr/>
      <w:tcPr>
        <w:tcBorders>
          <w:top w:val="single" w:sz="8" w:space="0" w:color="00B18F" w:themeColor="accent2"/>
          <w:left w:val="single" w:sz="8" w:space="0" w:color="00B18F" w:themeColor="accent2"/>
          <w:bottom w:val="single" w:sz="8" w:space="0" w:color="00B18F" w:themeColor="accent2"/>
          <w:right w:val="single" w:sz="8" w:space="0" w:color="00B18F" w:themeColor="accent2"/>
        </w:tcBorders>
      </w:tcPr>
    </w:tblStylePr>
  </w:style>
  <w:style w:type="table" w:styleId="LightList-Accent3">
    <w:name w:val="Light List Accent 3"/>
    <w:basedOn w:val="TableNormal"/>
    <w:uiPriority w:val="61"/>
    <w:semiHidden/>
    <w:unhideWhenUsed/>
    <w:rsid w:val="00B96E7E"/>
    <w:pPr>
      <w:spacing w:after="260" w:line="240" w:lineRule="auto"/>
    </w:pPr>
    <w:tblPr>
      <w:tblStyleRowBandSize w:val="1"/>
      <w:tblStyleColBandSize w:val="1"/>
      <w:tblBorders>
        <w:top w:val="single" w:sz="8" w:space="0" w:color="64CBE8" w:themeColor="accent3"/>
        <w:left w:val="single" w:sz="8" w:space="0" w:color="64CBE8" w:themeColor="accent3"/>
        <w:bottom w:val="single" w:sz="8" w:space="0" w:color="64CBE8" w:themeColor="accent3"/>
        <w:right w:val="single" w:sz="8" w:space="0" w:color="64CBE8" w:themeColor="accent3"/>
      </w:tblBorders>
    </w:tblPr>
    <w:tblStylePr w:type="firstRow">
      <w:pPr>
        <w:spacing w:before="0" w:after="0" w:line="240" w:lineRule="auto"/>
      </w:pPr>
      <w:rPr>
        <w:b/>
        <w:bCs/>
        <w:color w:val="FFFFFF" w:themeColor="background1"/>
      </w:rPr>
      <w:tblPr/>
      <w:tcPr>
        <w:shd w:val="clear" w:color="auto" w:fill="64CBE8" w:themeFill="accent3"/>
      </w:tcPr>
    </w:tblStylePr>
    <w:tblStylePr w:type="lastRow">
      <w:pPr>
        <w:spacing w:before="0" w:after="0" w:line="240" w:lineRule="auto"/>
      </w:pPr>
      <w:rPr>
        <w:b/>
        <w:bCs/>
      </w:rPr>
      <w:tblPr/>
      <w:tcPr>
        <w:tcBorders>
          <w:top w:val="double" w:sz="6" w:space="0" w:color="64CBE8" w:themeColor="accent3"/>
          <w:left w:val="single" w:sz="8" w:space="0" w:color="64CBE8" w:themeColor="accent3"/>
          <w:bottom w:val="single" w:sz="8" w:space="0" w:color="64CBE8" w:themeColor="accent3"/>
          <w:right w:val="single" w:sz="8" w:space="0" w:color="64CBE8" w:themeColor="accent3"/>
        </w:tcBorders>
      </w:tcPr>
    </w:tblStylePr>
    <w:tblStylePr w:type="firstCol">
      <w:rPr>
        <w:b/>
        <w:bCs/>
      </w:rPr>
    </w:tblStylePr>
    <w:tblStylePr w:type="lastCol">
      <w:rPr>
        <w:b/>
        <w:bCs/>
      </w:rPr>
    </w:tblStylePr>
    <w:tblStylePr w:type="band1Vert">
      <w:tblPr/>
      <w:tcPr>
        <w:tcBorders>
          <w:top w:val="single" w:sz="8" w:space="0" w:color="64CBE8" w:themeColor="accent3"/>
          <w:left w:val="single" w:sz="8" w:space="0" w:color="64CBE8" w:themeColor="accent3"/>
          <w:bottom w:val="single" w:sz="8" w:space="0" w:color="64CBE8" w:themeColor="accent3"/>
          <w:right w:val="single" w:sz="8" w:space="0" w:color="64CBE8" w:themeColor="accent3"/>
        </w:tcBorders>
      </w:tcPr>
    </w:tblStylePr>
    <w:tblStylePr w:type="band1Horz">
      <w:tblPr/>
      <w:tcPr>
        <w:tcBorders>
          <w:top w:val="single" w:sz="8" w:space="0" w:color="64CBE8" w:themeColor="accent3"/>
          <w:left w:val="single" w:sz="8" w:space="0" w:color="64CBE8" w:themeColor="accent3"/>
          <w:bottom w:val="single" w:sz="8" w:space="0" w:color="64CBE8" w:themeColor="accent3"/>
          <w:right w:val="single" w:sz="8" w:space="0" w:color="64CBE8" w:themeColor="accent3"/>
        </w:tcBorders>
      </w:tcPr>
    </w:tblStylePr>
  </w:style>
  <w:style w:type="table" w:styleId="LightList-Accent4">
    <w:name w:val="Light List Accent 4"/>
    <w:basedOn w:val="TableNormal"/>
    <w:uiPriority w:val="61"/>
    <w:semiHidden/>
    <w:unhideWhenUsed/>
    <w:rsid w:val="00B96E7E"/>
    <w:pPr>
      <w:spacing w:after="260" w:line="240" w:lineRule="auto"/>
    </w:pPr>
    <w:tblPr>
      <w:tblStyleRowBandSize w:val="1"/>
      <w:tblStyleColBandSize w:val="1"/>
      <w:tblBorders>
        <w:top w:val="single" w:sz="8" w:space="0" w:color="00437B" w:themeColor="accent4"/>
        <w:left w:val="single" w:sz="8" w:space="0" w:color="00437B" w:themeColor="accent4"/>
        <w:bottom w:val="single" w:sz="8" w:space="0" w:color="00437B" w:themeColor="accent4"/>
        <w:right w:val="single" w:sz="8" w:space="0" w:color="00437B" w:themeColor="accent4"/>
      </w:tblBorders>
    </w:tblPr>
    <w:tblStylePr w:type="firstRow">
      <w:pPr>
        <w:spacing w:before="0" w:after="0" w:line="240" w:lineRule="auto"/>
      </w:pPr>
      <w:rPr>
        <w:b/>
        <w:bCs/>
        <w:color w:val="FFFFFF" w:themeColor="background1"/>
      </w:rPr>
      <w:tblPr/>
      <w:tcPr>
        <w:shd w:val="clear" w:color="auto" w:fill="00437B" w:themeFill="accent4"/>
      </w:tcPr>
    </w:tblStylePr>
    <w:tblStylePr w:type="lastRow">
      <w:pPr>
        <w:spacing w:before="0" w:after="0" w:line="240" w:lineRule="auto"/>
      </w:pPr>
      <w:rPr>
        <w:b/>
        <w:bCs/>
      </w:rPr>
      <w:tblPr/>
      <w:tcPr>
        <w:tcBorders>
          <w:top w:val="double" w:sz="6" w:space="0" w:color="00437B" w:themeColor="accent4"/>
          <w:left w:val="single" w:sz="8" w:space="0" w:color="00437B" w:themeColor="accent4"/>
          <w:bottom w:val="single" w:sz="8" w:space="0" w:color="00437B" w:themeColor="accent4"/>
          <w:right w:val="single" w:sz="8" w:space="0" w:color="00437B" w:themeColor="accent4"/>
        </w:tcBorders>
      </w:tcPr>
    </w:tblStylePr>
    <w:tblStylePr w:type="firstCol">
      <w:rPr>
        <w:b/>
        <w:bCs/>
      </w:rPr>
    </w:tblStylePr>
    <w:tblStylePr w:type="lastCol">
      <w:rPr>
        <w:b/>
        <w:bCs/>
      </w:rPr>
    </w:tblStylePr>
    <w:tblStylePr w:type="band1Vert">
      <w:tblPr/>
      <w:tcPr>
        <w:tcBorders>
          <w:top w:val="single" w:sz="8" w:space="0" w:color="00437B" w:themeColor="accent4"/>
          <w:left w:val="single" w:sz="8" w:space="0" w:color="00437B" w:themeColor="accent4"/>
          <w:bottom w:val="single" w:sz="8" w:space="0" w:color="00437B" w:themeColor="accent4"/>
          <w:right w:val="single" w:sz="8" w:space="0" w:color="00437B" w:themeColor="accent4"/>
        </w:tcBorders>
      </w:tcPr>
    </w:tblStylePr>
    <w:tblStylePr w:type="band1Horz">
      <w:tblPr/>
      <w:tcPr>
        <w:tcBorders>
          <w:top w:val="single" w:sz="8" w:space="0" w:color="00437B" w:themeColor="accent4"/>
          <w:left w:val="single" w:sz="8" w:space="0" w:color="00437B" w:themeColor="accent4"/>
          <w:bottom w:val="single" w:sz="8" w:space="0" w:color="00437B" w:themeColor="accent4"/>
          <w:right w:val="single" w:sz="8" w:space="0" w:color="00437B" w:themeColor="accent4"/>
        </w:tcBorders>
      </w:tcPr>
    </w:tblStylePr>
  </w:style>
  <w:style w:type="table" w:styleId="LightList-Accent5">
    <w:name w:val="Light List Accent 5"/>
    <w:basedOn w:val="TableNormal"/>
    <w:uiPriority w:val="61"/>
    <w:semiHidden/>
    <w:unhideWhenUsed/>
    <w:rsid w:val="00B96E7E"/>
    <w:pPr>
      <w:spacing w:after="260" w:line="240" w:lineRule="auto"/>
    </w:pPr>
    <w:tblPr>
      <w:tblStyleRowBandSize w:val="1"/>
      <w:tblStyleColBandSize w:val="1"/>
      <w:tblBorders>
        <w:top w:val="single" w:sz="8" w:space="0" w:color="F9C606" w:themeColor="accent5"/>
        <w:left w:val="single" w:sz="8" w:space="0" w:color="F9C606" w:themeColor="accent5"/>
        <w:bottom w:val="single" w:sz="8" w:space="0" w:color="F9C606" w:themeColor="accent5"/>
        <w:right w:val="single" w:sz="8" w:space="0" w:color="F9C606" w:themeColor="accent5"/>
      </w:tblBorders>
    </w:tblPr>
    <w:tblStylePr w:type="firstRow">
      <w:pPr>
        <w:spacing w:before="0" w:after="0" w:line="240" w:lineRule="auto"/>
      </w:pPr>
      <w:rPr>
        <w:b/>
        <w:bCs/>
        <w:color w:val="FFFFFF" w:themeColor="background1"/>
      </w:rPr>
      <w:tblPr/>
      <w:tcPr>
        <w:shd w:val="clear" w:color="auto" w:fill="F9C606" w:themeFill="accent5"/>
      </w:tcPr>
    </w:tblStylePr>
    <w:tblStylePr w:type="lastRow">
      <w:pPr>
        <w:spacing w:before="0" w:after="0" w:line="240" w:lineRule="auto"/>
      </w:pPr>
      <w:rPr>
        <w:b/>
        <w:bCs/>
      </w:rPr>
      <w:tblPr/>
      <w:tcPr>
        <w:tcBorders>
          <w:top w:val="double" w:sz="6" w:space="0" w:color="F9C606" w:themeColor="accent5"/>
          <w:left w:val="single" w:sz="8" w:space="0" w:color="F9C606" w:themeColor="accent5"/>
          <w:bottom w:val="single" w:sz="8" w:space="0" w:color="F9C606" w:themeColor="accent5"/>
          <w:right w:val="single" w:sz="8" w:space="0" w:color="F9C606" w:themeColor="accent5"/>
        </w:tcBorders>
      </w:tcPr>
    </w:tblStylePr>
    <w:tblStylePr w:type="firstCol">
      <w:rPr>
        <w:b/>
        <w:bCs/>
      </w:rPr>
    </w:tblStylePr>
    <w:tblStylePr w:type="lastCol">
      <w:rPr>
        <w:b/>
        <w:bCs/>
      </w:rPr>
    </w:tblStylePr>
    <w:tblStylePr w:type="band1Vert">
      <w:tblPr/>
      <w:tcPr>
        <w:tcBorders>
          <w:top w:val="single" w:sz="8" w:space="0" w:color="F9C606" w:themeColor="accent5"/>
          <w:left w:val="single" w:sz="8" w:space="0" w:color="F9C606" w:themeColor="accent5"/>
          <w:bottom w:val="single" w:sz="8" w:space="0" w:color="F9C606" w:themeColor="accent5"/>
          <w:right w:val="single" w:sz="8" w:space="0" w:color="F9C606" w:themeColor="accent5"/>
        </w:tcBorders>
      </w:tcPr>
    </w:tblStylePr>
    <w:tblStylePr w:type="band1Horz">
      <w:tblPr/>
      <w:tcPr>
        <w:tcBorders>
          <w:top w:val="single" w:sz="8" w:space="0" w:color="F9C606" w:themeColor="accent5"/>
          <w:left w:val="single" w:sz="8" w:space="0" w:color="F9C606" w:themeColor="accent5"/>
          <w:bottom w:val="single" w:sz="8" w:space="0" w:color="F9C606" w:themeColor="accent5"/>
          <w:right w:val="single" w:sz="8" w:space="0" w:color="F9C606" w:themeColor="accent5"/>
        </w:tcBorders>
      </w:tcPr>
    </w:tblStylePr>
  </w:style>
  <w:style w:type="table" w:styleId="LightList-Accent6">
    <w:name w:val="Light List Accent 6"/>
    <w:basedOn w:val="TableNormal"/>
    <w:uiPriority w:val="61"/>
    <w:semiHidden/>
    <w:unhideWhenUsed/>
    <w:rsid w:val="00B96E7E"/>
    <w:pPr>
      <w:spacing w:after="260" w:line="240" w:lineRule="auto"/>
    </w:pPr>
    <w:tblPr>
      <w:tblStyleRowBandSize w:val="1"/>
      <w:tblStyleColBandSize w:val="1"/>
      <w:tblBorders>
        <w:top w:val="single" w:sz="8" w:space="0" w:color="C4D82E" w:themeColor="accent6"/>
        <w:left w:val="single" w:sz="8" w:space="0" w:color="C4D82E" w:themeColor="accent6"/>
        <w:bottom w:val="single" w:sz="8" w:space="0" w:color="C4D82E" w:themeColor="accent6"/>
        <w:right w:val="single" w:sz="8" w:space="0" w:color="C4D82E" w:themeColor="accent6"/>
      </w:tblBorders>
    </w:tblPr>
    <w:tblStylePr w:type="firstRow">
      <w:pPr>
        <w:spacing w:before="0" w:after="0" w:line="240" w:lineRule="auto"/>
      </w:pPr>
      <w:rPr>
        <w:b/>
        <w:bCs/>
        <w:color w:val="FFFFFF" w:themeColor="background1"/>
      </w:rPr>
      <w:tblPr/>
      <w:tcPr>
        <w:shd w:val="clear" w:color="auto" w:fill="C4D82E" w:themeFill="accent6"/>
      </w:tcPr>
    </w:tblStylePr>
    <w:tblStylePr w:type="lastRow">
      <w:pPr>
        <w:spacing w:before="0" w:after="0" w:line="240" w:lineRule="auto"/>
      </w:pPr>
      <w:rPr>
        <w:b/>
        <w:bCs/>
      </w:rPr>
      <w:tblPr/>
      <w:tcPr>
        <w:tcBorders>
          <w:top w:val="double" w:sz="6" w:space="0" w:color="C4D82E" w:themeColor="accent6"/>
          <w:left w:val="single" w:sz="8" w:space="0" w:color="C4D82E" w:themeColor="accent6"/>
          <w:bottom w:val="single" w:sz="8" w:space="0" w:color="C4D82E" w:themeColor="accent6"/>
          <w:right w:val="single" w:sz="8" w:space="0" w:color="C4D82E" w:themeColor="accent6"/>
        </w:tcBorders>
      </w:tcPr>
    </w:tblStylePr>
    <w:tblStylePr w:type="firstCol">
      <w:rPr>
        <w:b/>
        <w:bCs/>
      </w:rPr>
    </w:tblStylePr>
    <w:tblStylePr w:type="lastCol">
      <w:rPr>
        <w:b/>
        <w:bCs/>
      </w:rPr>
    </w:tblStylePr>
    <w:tblStylePr w:type="band1Vert">
      <w:tblPr/>
      <w:tcPr>
        <w:tcBorders>
          <w:top w:val="single" w:sz="8" w:space="0" w:color="C4D82E" w:themeColor="accent6"/>
          <w:left w:val="single" w:sz="8" w:space="0" w:color="C4D82E" w:themeColor="accent6"/>
          <w:bottom w:val="single" w:sz="8" w:space="0" w:color="C4D82E" w:themeColor="accent6"/>
          <w:right w:val="single" w:sz="8" w:space="0" w:color="C4D82E" w:themeColor="accent6"/>
        </w:tcBorders>
      </w:tcPr>
    </w:tblStylePr>
    <w:tblStylePr w:type="band1Horz">
      <w:tblPr/>
      <w:tcPr>
        <w:tcBorders>
          <w:top w:val="single" w:sz="8" w:space="0" w:color="C4D82E" w:themeColor="accent6"/>
          <w:left w:val="single" w:sz="8" w:space="0" w:color="C4D82E" w:themeColor="accent6"/>
          <w:bottom w:val="single" w:sz="8" w:space="0" w:color="C4D82E" w:themeColor="accent6"/>
          <w:right w:val="single" w:sz="8" w:space="0" w:color="C4D82E" w:themeColor="accent6"/>
        </w:tcBorders>
      </w:tcPr>
    </w:tblStylePr>
  </w:style>
  <w:style w:type="table" w:styleId="LightShading">
    <w:name w:val="Light Shading"/>
    <w:basedOn w:val="TableNormal"/>
    <w:uiPriority w:val="60"/>
    <w:semiHidden/>
    <w:unhideWhenUsed/>
    <w:rsid w:val="00B96E7E"/>
    <w:pPr>
      <w:spacing w:after="26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unhideWhenUsed/>
    <w:rsid w:val="00B96E7E"/>
    <w:pPr>
      <w:spacing w:after="260" w:line="240" w:lineRule="auto"/>
    </w:pPr>
    <w:rPr>
      <w:color w:val="381E62" w:themeColor="accent1" w:themeShade="BF"/>
    </w:rPr>
    <w:tblPr>
      <w:tblStyleRowBandSize w:val="1"/>
      <w:tblStyleColBandSize w:val="1"/>
      <w:tblBorders>
        <w:top w:val="single" w:sz="8" w:space="0" w:color="4B2884" w:themeColor="accent1"/>
        <w:bottom w:val="single" w:sz="8" w:space="0" w:color="4B2884" w:themeColor="accent1"/>
      </w:tblBorders>
    </w:tblPr>
    <w:tblStylePr w:type="firstRow">
      <w:pPr>
        <w:spacing w:before="0" w:after="0" w:line="240" w:lineRule="auto"/>
      </w:pPr>
      <w:rPr>
        <w:b/>
        <w:bCs/>
      </w:rPr>
      <w:tblPr/>
      <w:tcPr>
        <w:tcBorders>
          <w:top w:val="single" w:sz="8" w:space="0" w:color="4B2884" w:themeColor="accent1"/>
          <w:left w:val="nil"/>
          <w:bottom w:val="single" w:sz="8" w:space="0" w:color="4B2884" w:themeColor="accent1"/>
          <w:right w:val="nil"/>
          <w:insideH w:val="nil"/>
          <w:insideV w:val="nil"/>
        </w:tcBorders>
      </w:tcPr>
    </w:tblStylePr>
    <w:tblStylePr w:type="lastRow">
      <w:pPr>
        <w:spacing w:before="0" w:after="0" w:line="240" w:lineRule="auto"/>
      </w:pPr>
      <w:rPr>
        <w:b/>
        <w:bCs/>
      </w:rPr>
      <w:tblPr/>
      <w:tcPr>
        <w:tcBorders>
          <w:top w:val="single" w:sz="8" w:space="0" w:color="4B2884" w:themeColor="accent1"/>
          <w:left w:val="nil"/>
          <w:bottom w:val="single" w:sz="8" w:space="0" w:color="4B2884"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FBEEB" w:themeFill="accent1" w:themeFillTint="3F"/>
      </w:tcPr>
    </w:tblStylePr>
    <w:tblStylePr w:type="band1Horz">
      <w:tblPr/>
      <w:tcPr>
        <w:tcBorders>
          <w:left w:val="nil"/>
          <w:right w:val="nil"/>
          <w:insideH w:val="nil"/>
          <w:insideV w:val="nil"/>
        </w:tcBorders>
        <w:shd w:val="clear" w:color="auto" w:fill="CFBEEB" w:themeFill="accent1" w:themeFillTint="3F"/>
      </w:tcPr>
    </w:tblStylePr>
  </w:style>
  <w:style w:type="table" w:styleId="LightShading-Accent2">
    <w:name w:val="Light Shading Accent 2"/>
    <w:basedOn w:val="TableNormal"/>
    <w:uiPriority w:val="60"/>
    <w:semiHidden/>
    <w:unhideWhenUsed/>
    <w:rsid w:val="00B96E7E"/>
    <w:pPr>
      <w:spacing w:after="260" w:line="240" w:lineRule="auto"/>
    </w:pPr>
    <w:rPr>
      <w:color w:val="00846A" w:themeColor="accent2" w:themeShade="BF"/>
    </w:rPr>
    <w:tblPr>
      <w:tblStyleRowBandSize w:val="1"/>
      <w:tblStyleColBandSize w:val="1"/>
      <w:tblBorders>
        <w:top w:val="single" w:sz="8" w:space="0" w:color="00B18F" w:themeColor="accent2"/>
        <w:bottom w:val="single" w:sz="8" w:space="0" w:color="00B18F" w:themeColor="accent2"/>
      </w:tblBorders>
    </w:tblPr>
    <w:tblStylePr w:type="firstRow">
      <w:pPr>
        <w:spacing w:before="0" w:after="0" w:line="240" w:lineRule="auto"/>
      </w:pPr>
      <w:rPr>
        <w:b/>
        <w:bCs/>
      </w:rPr>
      <w:tblPr/>
      <w:tcPr>
        <w:tcBorders>
          <w:top w:val="single" w:sz="8" w:space="0" w:color="00B18F" w:themeColor="accent2"/>
          <w:left w:val="nil"/>
          <w:bottom w:val="single" w:sz="8" w:space="0" w:color="00B18F" w:themeColor="accent2"/>
          <w:right w:val="nil"/>
          <w:insideH w:val="nil"/>
          <w:insideV w:val="nil"/>
        </w:tcBorders>
      </w:tcPr>
    </w:tblStylePr>
    <w:tblStylePr w:type="lastRow">
      <w:pPr>
        <w:spacing w:before="0" w:after="0" w:line="240" w:lineRule="auto"/>
      </w:pPr>
      <w:rPr>
        <w:b/>
        <w:bCs/>
      </w:rPr>
      <w:tblPr/>
      <w:tcPr>
        <w:tcBorders>
          <w:top w:val="single" w:sz="8" w:space="0" w:color="00B18F" w:themeColor="accent2"/>
          <w:left w:val="nil"/>
          <w:bottom w:val="single" w:sz="8" w:space="0" w:color="00B18F"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CFFEF" w:themeFill="accent2" w:themeFillTint="3F"/>
      </w:tcPr>
    </w:tblStylePr>
    <w:tblStylePr w:type="band1Horz">
      <w:tblPr/>
      <w:tcPr>
        <w:tcBorders>
          <w:left w:val="nil"/>
          <w:right w:val="nil"/>
          <w:insideH w:val="nil"/>
          <w:insideV w:val="nil"/>
        </w:tcBorders>
        <w:shd w:val="clear" w:color="auto" w:fill="ACFFEF" w:themeFill="accent2" w:themeFillTint="3F"/>
      </w:tcPr>
    </w:tblStylePr>
  </w:style>
  <w:style w:type="table" w:styleId="LightShading-Accent3">
    <w:name w:val="Light Shading Accent 3"/>
    <w:basedOn w:val="TableNormal"/>
    <w:uiPriority w:val="60"/>
    <w:semiHidden/>
    <w:unhideWhenUsed/>
    <w:rsid w:val="00B96E7E"/>
    <w:pPr>
      <w:spacing w:after="260" w:line="240" w:lineRule="auto"/>
    </w:pPr>
    <w:rPr>
      <w:color w:val="20AFD8" w:themeColor="accent3" w:themeShade="BF"/>
    </w:rPr>
    <w:tblPr>
      <w:tblStyleRowBandSize w:val="1"/>
      <w:tblStyleColBandSize w:val="1"/>
      <w:tblBorders>
        <w:top w:val="single" w:sz="8" w:space="0" w:color="64CBE8" w:themeColor="accent3"/>
        <w:bottom w:val="single" w:sz="8" w:space="0" w:color="64CBE8" w:themeColor="accent3"/>
      </w:tblBorders>
    </w:tblPr>
    <w:tblStylePr w:type="firstRow">
      <w:pPr>
        <w:spacing w:before="0" w:after="0" w:line="240" w:lineRule="auto"/>
      </w:pPr>
      <w:rPr>
        <w:b/>
        <w:bCs/>
      </w:rPr>
      <w:tblPr/>
      <w:tcPr>
        <w:tcBorders>
          <w:top w:val="single" w:sz="8" w:space="0" w:color="64CBE8" w:themeColor="accent3"/>
          <w:left w:val="nil"/>
          <w:bottom w:val="single" w:sz="8" w:space="0" w:color="64CBE8" w:themeColor="accent3"/>
          <w:right w:val="nil"/>
          <w:insideH w:val="nil"/>
          <w:insideV w:val="nil"/>
        </w:tcBorders>
      </w:tcPr>
    </w:tblStylePr>
    <w:tblStylePr w:type="lastRow">
      <w:pPr>
        <w:spacing w:before="0" w:after="0" w:line="240" w:lineRule="auto"/>
      </w:pPr>
      <w:rPr>
        <w:b/>
        <w:bCs/>
      </w:rPr>
      <w:tblPr/>
      <w:tcPr>
        <w:tcBorders>
          <w:top w:val="single" w:sz="8" w:space="0" w:color="64CBE8" w:themeColor="accent3"/>
          <w:left w:val="nil"/>
          <w:bottom w:val="single" w:sz="8" w:space="0" w:color="64CBE8"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8F2F9" w:themeFill="accent3" w:themeFillTint="3F"/>
      </w:tcPr>
    </w:tblStylePr>
    <w:tblStylePr w:type="band1Horz">
      <w:tblPr/>
      <w:tcPr>
        <w:tcBorders>
          <w:left w:val="nil"/>
          <w:right w:val="nil"/>
          <w:insideH w:val="nil"/>
          <w:insideV w:val="nil"/>
        </w:tcBorders>
        <w:shd w:val="clear" w:color="auto" w:fill="D8F2F9" w:themeFill="accent3" w:themeFillTint="3F"/>
      </w:tcPr>
    </w:tblStylePr>
  </w:style>
  <w:style w:type="table" w:styleId="LightShading-Accent4">
    <w:name w:val="Light Shading Accent 4"/>
    <w:basedOn w:val="TableNormal"/>
    <w:uiPriority w:val="60"/>
    <w:semiHidden/>
    <w:unhideWhenUsed/>
    <w:rsid w:val="00B96E7E"/>
    <w:pPr>
      <w:spacing w:after="260" w:line="240" w:lineRule="auto"/>
    </w:pPr>
    <w:rPr>
      <w:color w:val="00315C" w:themeColor="accent4" w:themeShade="BF"/>
    </w:rPr>
    <w:tblPr>
      <w:tblStyleRowBandSize w:val="1"/>
      <w:tblStyleColBandSize w:val="1"/>
      <w:tblBorders>
        <w:top w:val="single" w:sz="8" w:space="0" w:color="00437B" w:themeColor="accent4"/>
        <w:bottom w:val="single" w:sz="8" w:space="0" w:color="00437B" w:themeColor="accent4"/>
      </w:tblBorders>
    </w:tblPr>
    <w:tblStylePr w:type="firstRow">
      <w:pPr>
        <w:spacing w:before="0" w:after="0" w:line="240" w:lineRule="auto"/>
      </w:pPr>
      <w:rPr>
        <w:b/>
        <w:bCs/>
      </w:rPr>
      <w:tblPr/>
      <w:tcPr>
        <w:tcBorders>
          <w:top w:val="single" w:sz="8" w:space="0" w:color="00437B" w:themeColor="accent4"/>
          <w:left w:val="nil"/>
          <w:bottom w:val="single" w:sz="8" w:space="0" w:color="00437B" w:themeColor="accent4"/>
          <w:right w:val="nil"/>
          <w:insideH w:val="nil"/>
          <w:insideV w:val="nil"/>
        </w:tcBorders>
      </w:tcPr>
    </w:tblStylePr>
    <w:tblStylePr w:type="lastRow">
      <w:pPr>
        <w:spacing w:before="0" w:after="0" w:line="240" w:lineRule="auto"/>
      </w:pPr>
      <w:rPr>
        <w:b/>
        <w:bCs/>
      </w:rPr>
      <w:tblPr/>
      <w:tcPr>
        <w:tcBorders>
          <w:top w:val="single" w:sz="8" w:space="0" w:color="00437B" w:themeColor="accent4"/>
          <w:left w:val="nil"/>
          <w:bottom w:val="single" w:sz="8" w:space="0" w:color="00437B"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9FD3FF" w:themeFill="accent4" w:themeFillTint="3F"/>
      </w:tcPr>
    </w:tblStylePr>
    <w:tblStylePr w:type="band1Horz">
      <w:tblPr/>
      <w:tcPr>
        <w:tcBorders>
          <w:left w:val="nil"/>
          <w:right w:val="nil"/>
          <w:insideH w:val="nil"/>
          <w:insideV w:val="nil"/>
        </w:tcBorders>
        <w:shd w:val="clear" w:color="auto" w:fill="9FD3FF" w:themeFill="accent4" w:themeFillTint="3F"/>
      </w:tcPr>
    </w:tblStylePr>
  </w:style>
  <w:style w:type="table" w:styleId="LightShading-Accent5">
    <w:name w:val="Light Shading Accent 5"/>
    <w:basedOn w:val="TableNormal"/>
    <w:uiPriority w:val="60"/>
    <w:semiHidden/>
    <w:unhideWhenUsed/>
    <w:rsid w:val="00B96E7E"/>
    <w:pPr>
      <w:spacing w:after="260" w:line="240" w:lineRule="auto"/>
    </w:pPr>
    <w:rPr>
      <w:color w:val="BA9304" w:themeColor="accent5" w:themeShade="BF"/>
    </w:rPr>
    <w:tblPr>
      <w:tblStyleRowBandSize w:val="1"/>
      <w:tblStyleColBandSize w:val="1"/>
      <w:tblBorders>
        <w:top w:val="single" w:sz="8" w:space="0" w:color="F9C606" w:themeColor="accent5"/>
        <w:bottom w:val="single" w:sz="8" w:space="0" w:color="F9C606" w:themeColor="accent5"/>
      </w:tblBorders>
    </w:tblPr>
    <w:tblStylePr w:type="firstRow">
      <w:pPr>
        <w:spacing w:before="0" w:after="0" w:line="240" w:lineRule="auto"/>
      </w:pPr>
      <w:rPr>
        <w:b/>
        <w:bCs/>
      </w:rPr>
      <w:tblPr/>
      <w:tcPr>
        <w:tcBorders>
          <w:top w:val="single" w:sz="8" w:space="0" w:color="F9C606" w:themeColor="accent5"/>
          <w:left w:val="nil"/>
          <w:bottom w:val="single" w:sz="8" w:space="0" w:color="F9C606" w:themeColor="accent5"/>
          <w:right w:val="nil"/>
          <w:insideH w:val="nil"/>
          <w:insideV w:val="nil"/>
        </w:tcBorders>
      </w:tcPr>
    </w:tblStylePr>
    <w:tblStylePr w:type="lastRow">
      <w:pPr>
        <w:spacing w:before="0" w:after="0" w:line="240" w:lineRule="auto"/>
      </w:pPr>
      <w:rPr>
        <w:b/>
        <w:bCs/>
      </w:rPr>
      <w:tblPr/>
      <w:tcPr>
        <w:tcBorders>
          <w:top w:val="single" w:sz="8" w:space="0" w:color="F9C606" w:themeColor="accent5"/>
          <w:left w:val="nil"/>
          <w:bottom w:val="single" w:sz="8" w:space="0" w:color="F9C60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F0C1" w:themeFill="accent5" w:themeFillTint="3F"/>
      </w:tcPr>
    </w:tblStylePr>
    <w:tblStylePr w:type="band1Horz">
      <w:tblPr/>
      <w:tcPr>
        <w:tcBorders>
          <w:left w:val="nil"/>
          <w:right w:val="nil"/>
          <w:insideH w:val="nil"/>
          <w:insideV w:val="nil"/>
        </w:tcBorders>
        <w:shd w:val="clear" w:color="auto" w:fill="FDF0C1" w:themeFill="accent5" w:themeFillTint="3F"/>
      </w:tcPr>
    </w:tblStylePr>
  </w:style>
  <w:style w:type="table" w:styleId="LightShading-Accent6">
    <w:name w:val="Light Shading Accent 6"/>
    <w:basedOn w:val="TableNormal"/>
    <w:uiPriority w:val="60"/>
    <w:semiHidden/>
    <w:unhideWhenUsed/>
    <w:rsid w:val="00B96E7E"/>
    <w:pPr>
      <w:spacing w:after="260" w:line="240" w:lineRule="auto"/>
    </w:pPr>
    <w:rPr>
      <w:color w:val="95A51F" w:themeColor="accent6" w:themeShade="BF"/>
    </w:rPr>
    <w:tblPr>
      <w:tblStyleRowBandSize w:val="1"/>
      <w:tblStyleColBandSize w:val="1"/>
      <w:tblBorders>
        <w:top w:val="single" w:sz="8" w:space="0" w:color="C4D82E" w:themeColor="accent6"/>
        <w:bottom w:val="single" w:sz="8" w:space="0" w:color="C4D82E" w:themeColor="accent6"/>
      </w:tblBorders>
    </w:tblPr>
    <w:tblStylePr w:type="firstRow">
      <w:pPr>
        <w:spacing w:before="0" w:after="0" w:line="240" w:lineRule="auto"/>
      </w:pPr>
      <w:rPr>
        <w:b/>
        <w:bCs/>
      </w:rPr>
      <w:tblPr/>
      <w:tcPr>
        <w:tcBorders>
          <w:top w:val="single" w:sz="8" w:space="0" w:color="C4D82E" w:themeColor="accent6"/>
          <w:left w:val="nil"/>
          <w:bottom w:val="single" w:sz="8" w:space="0" w:color="C4D82E" w:themeColor="accent6"/>
          <w:right w:val="nil"/>
          <w:insideH w:val="nil"/>
          <w:insideV w:val="nil"/>
        </w:tcBorders>
      </w:tcPr>
    </w:tblStylePr>
    <w:tblStylePr w:type="lastRow">
      <w:pPr>
        <w:spacing w:before="0" w:after="0" w:line="240" w:lineRule="auto"/>
      </w:pPr>
      <w:rPr>
        <w:b/>
        <w:bCs/>
      </w:rPr>
      <w:tblPr/>
      <w:tcPr>
        <w:tcBorders>
          <w:top w:val="single" w:sz="8" w:space="0" w:color="C4D82E" w:themeColor="accent6"/>
          <w:left w:val="nil"/>
          <w:bottom w:val="single" w:sz="8" w:space="0" w:color="C4D8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0F5CB" w:themeFill="accent6" w:themeFillTint="3F"/>
      </w:tcPr>
    </w:tblStylePr>
    <w:tblStylePr w:type="band1Horz">
      <w:tblPr/>
      <w:tcPr>
        <w:tcBorders>
          <w:left w:val="nil"/>
          <w:right w:val="nil"/>
          <w:insideH w:val="nil"/>
          <w:insideV w:val="nil"/>
        </w:tcBorders>
        <w:shd w:val="clear" w:color="auto" w:fill="F0F5CB" w:themeFill="accent6" w:themeFillTint="3F"/>
      </w:tcPr>
    </w:tblStylePr>
  </w:style>
  <w:style w:type="character" w:styleId="LineNumber">
    <w:name w:val="line number"/>
    <w:basedOn w:val="DefaultParagraphFont"/>
    <w:uiPriority w:val="99"/>
    <w:semiHidden/>
    <w:rsid w:val="00B96E7E"/>
    <w:rPr>
      <w:lang w:val="en-GB"/>
    </w:rPr>
  </w:style>
  <w:style w:type="paragraph" w:styleId="List">
    <w:name w:val="List"/>
    <w:basedOn w:val="Normal"/>
    <w:uiPriority w:val="99"/>
    <w:semiHidden/>
    <w:rsid w:val="00B96E7E"/>
    <w:pPr>
      <w:ind w:left="283" w:hanging="283"/>
      <w:contextualSpacing/>
    </w:pPr>
  </w:style>
  <w:style w:type="paragraph" w:styleId="List2">
    <w:name w:val="List 2"/>
    <w:basedOn w:val="Normal"/>
    <w:uiPriority w:val="99"/>
    <w:semiHidden/>
    <w:rsid w:val="00B96E7E"/>
    <w:pPr>
      <w:ind w:left="566" w:hanging="283"/>
      <w:contextualSpacing/>
    </w:pPr>
  </w:style>
  <w:style w:type="paragraph" w:styleId="List3">
    <w:name w:val="List 3"/>
    <w:basedOn w:val="Normal"/>
    <w:uiPriority w:val="99"/>
    <w:semiHidden/>
    <w:rsid w:val="00B96E7E"/>
    <w:pPr>
      <w:ind w:left="849" w:hanging="283"/>
      <w:contextualSpacing/>
    </w:pPr>
  </w:style>
  <w:style w:type="paragraph" w:styleId="List4">
    <w:name w:val="List 4"/>
    <w:basedOn w:val="Normal"/>
    <w:uiPriority w:val="99"/>
    <w:semiHidden/>
    <w:rsid w:val="00B96E7E"/>
    <w:pPr>
      <w:ind w:left="1132" w:hanging="283"/>
      <w:contextualSpacing/>
    </w:pPr>
  </w:style>
  <w:style w:type="paragraph" w:styleId="List5">
    <w:name w:val="List 5"/>
    <w:basedOn w:val="Normal"/>
    <w:uiPriority w:val="99"/>
    <w:semiHidden/>
    <w:rsid w:val="00B96E7E"/>
    <w:pPr>
      <w:ind w:left="1415" w:hanging="283"/>
      <w:contextualSpacing/>
    </w:pPr>
  </w:style>
  <w:style w:type="paragraph" w:styleId="ListBullet2">
    <w:name w:val="List Bullet 2"/>
    <w:basedOn w:val="BodyText"/>
    <w:uiPriority w:val="5"/>
    <w:rsid w:val="007C50A1"/>
    <w:pPr>
      <w:numPr>
        <w:ilvl w:val="1"/>
        <w:numId w:val="7"/>
      </w:numPr>
    </w:pPr>
  </w:style>
  <w:style w:type="paragraph" w:styleId="ListBullet3">
    <w:name w:val="List Bullet 3"/>
    <w:basedOn w:val="BodyText"/>
    <w:uiPriority w:val="5"/>
    <w:rsid w:val="007C50A1"/>
    <w:pPr>
      <w:numPr>
        <w:ilvl w:val="2"/>
        <w:numId w:val="7"/>
      </w:numPr>
    </w:pPr>
  </w:style>
  <w:style w:type="paragraph" w:styleId="ListBullet4">
    <w:name w:val="List Bullet 4"/>
    <w:basedOn w:val="Normal"/>
    <w:uiPriority w:val="5"/>
    <w:semiHidden/>
    <w:rsid w:val="00B56CC4"/>
    <w:pPr>
      <w:spacing w:line="240" w:lineRule="auto"/>
    </w:pPr>
  </w:style>
  <w:style w:type="paragraph" w:styleId="ListBullet5">
    <w:name w:val="List Bullet 5"/>
    <w:basedOn w:val="Normal"/>
    <w:uiPriority w:val="5"/>
    <w:semiHidden/>
    <w:rsid w:val="00B56CC4"/>
    <w:pPr>
      <w:spacing w:line="240" w:lineRule="auto"/>
    </w:pPr>
  </w:style>
  <w:style w:type="paragraph" w:styleId="ListContinue">
    <w:name w:val="List Continue"/>
    <w:basedOn w:val="Normal"/>
    <w:uiPriority w:val="99"/>
    <w:semiHidden/>
    <w:rsid w:val="00B96E7E"/>
    <w:pPr>
      <w:ind w:left="283"/>
      <w:contextualSpacing/>
    </w:pPr>
  </w:style>
  <w:style w:type="paragraph" w:styleId="ListContinue2">
    <w:name w:val="List Continue 2"/>
    <w:basedOn w:val="Normal"/>
    <w:uiPriority w:val="99"/>
    <w:semiHidden/>
    <w:rsid w:val="00B96E7E"/>
    <w:pPr>
      <w:ind w:left="566"/>
      <w:contextualSpacing/>
    </w:pPr>
  </w:style>
  <w:style w:type="paragraph" w:styleId="ListContinue3">
    <w:name w:val="List Continue 3"/>
    <w:basedOn w:val="Normal"/>
    <w:uiPriority w:val="99"/>
    <w:semiHidden/>
    <w:rsid w:val="00B96E7E"/>
    <w:pPr>
      <w:ind w:left="849"/>
      <w:contextualSpacing/>
    </w:pPr>
  </w:style>
  <w:style w:type="paragraph" w:styleId="ListContinue4">
    <w:name w:val="List Continue 4"/>
    <w:basedOn w:val="Normal"/>
    <w:uiPriority w:val="99"/>
    <w:semiHidden/>
    <w:rsid w:val="00B96E7E"/>
    <w:pPr>
      <w:ind w:left="1132"/>
      <w:contextualSpacing/>
    </w:pPr>
  </w:style>
  <w:style w:type="paragraph" w:styleId="ListContinue5">
    <w:name w:val="List Continue 5"/>
    <w:basedOn w:val="Normal"/>
    <w:uiPriority w:val="99"/>
    <w:semiHidden/>
    <w:rsid w:val="00B96E7E"/>
    <w:pPr>
      <w:ind w:left="1415"/>
      <w:contextualSpacing/>
    </w:pPr>
  </w:style>
  <w:style w:type="paragraph" w:styleId="ListNumber2">
    <w:name w:val="List Number 2"/>
    <w:basedOn w:val="BodyText"/>
    <w:uiPriority w:val="5"/>
    <w:rsid w:val="007C50A1"/>
    <w:pPr>
      <w:numPr>
        <w:ilvl w:val="1"/>
        <w:numId w:val="12"/>
      </w:numPr>
    </w:pPr>
  </w:style>
  <w:style w:type="paragraph" w:styleId="ListNumber3">
    <w:name w:val="List Number 3"/>
    <w:basedOn w:val="BodyText"/>
    <w:uiPriority w:val="5"/>
    <w:rsid w:val="007C50A1"/>
    <w:pPr>
      <w:numPr>
        <w:ilvl w:val="2"/>
        <w:numId w:val="12"/>
      </w:numPr>
    </w:pPr>
  </w:style>
  <w:style w:type="paragraph" w:styleId="ListNumber4">
    <w:name w:val="List Number 4"/>
    <w:basedOn w:val="Normal"/>
    <w:uiPriority w:val="5"/>
    <w:semiHidden/>
    <w:rsid w:val="00B56CC4"/>
    <w:pPr>
      <w:spacing w:line="240" w:lineRule="auto"/>
    </w:pPr>
  </w:style>
  <w:style w:type="paragraph" w:styleId="ListNumber5">
    <w:name w:val="List Number 5"/>
    <w:basedOn w:val="Normal"/>
    <w:uiPriority w:val="5"/>
    <w:semiHidden/>
    <w:rsid w:val="00B56CC4"/>
    <w:pPr>
      <w:spacing w:line="240" w:lineRule="auto"/>
    </w:pPr>
  </w:style>
  <w:style w:type="paragraph" w:styleId="ListParagraph">
    <w:name w:val="List Paragraph"/>
    <w:aliases w:val="ICOL List Paragraph,_Bullet"/>
    <w:basedOn w:val="Normal"/>
    <w:link w:val="ListParagraphChar"/>
    <w:uiPriority w:val="34"/>
    <w:qFormat/>
    <w:rsid w:val="00B96E7E"/>
    <w:pPr>
      <w:ind w:left="720"/>
      <w:contextualSpacing/>
    </w:pPr>
  </w:style>
  <w:style w:type="table" w:styleId="ListTable1Light">
    <w:name w:val="List Table 1 Light"/>
    <w:basedOn w:val="TableNormal"/>
    <w:uiPriority w:val="46"/>
    <w:rsid w:val="00B96E7E"/>
    <w:pPr>
      <w:spacing w:after="260"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rsid w:val="00B96E7E"/>
    <w:pPr>
      <w:spacing w:after="260" w:line="240" w:lineRule="auto"/>
    </w:pPr>
    <w:tblPr>
      <w:tblStyleRowBandSize w:val="1"/>
      <w:tblStyleColBandSize w:val="1"/>
    </w:tblPr>
    <w:tblStylePr w:type="firstRow">
      <w:rPr>
        <w:b/>
        <w:bCs/>
      </w:rPr>
      <w:tblPr/>
      <w:tcPr>
        <w:tcBorders>
          <w:bottom w:val="single" w:sz="4" w:space="0" w:color="8C63CF" w:themeColor="accent1" w:themeTint="99"/>
        </w:tcBorders>
      </w:tcPr>
    </w:tblStylePr>
    <w:tblStylePr w:type="lastRow">
      <w:rPr>
        <w:b/>
        <w:bCs/>
      </w:rPr>
      <w:tblPr/>
      <w:tcPr>
        <w:tcBorders>
          <w:top w:val="single" w:sz="4" w:space="0" w:color="8C63CF" w:themeColor="accent1" w:themeTint="99"/>
        </w:tcBorders>
      </w:tcPr>
    </w:tblStylePr>
    <w:tblStylePr w:type="firstCol">
      <w:rPr>
        <w:b/>
        <w:bCs/>
      </w:rPr>
    </w:tblStylePr>
    <w:tblStylePr w:type="lastCol">
      <w:rPr>
        <w:b/>
        <w:bCs/>
      </w:rPr>
    </w:tblStylePr>
    <w:tblStylePr w:type="band1Vert">
      <w:tblPr/>
      <w:tcPr>
        <w:shd w:val="clear" w:color="auto" w:fill="D8CBEF" w:themeFill="accent1" w:themeFillTint="33"/>
      </w:tcPr>
    </w:tblStylePr>
    <w:tblStylePr w:type="band1Horz">
      <w:tblPr/>
      <w:tcPr>
        <w:shd w:val="clear" w:color="auto" w:fill="D8CBEF" w:themeFill="accent1" w:themeFillTint="33"/>
      </w:tcPr>
    </w:tblStylePr>
  </w:style>
  <w:style w:type="table" w:styleId="ListTable1Light-Accent2">
    <w:name w:val="List Table 1 Light Accent 2"/>
    <w:basedOn w:val="TableNormal"/>
    <w:uiPriority w:val="46"/>
    <w:rsid w:val="00B96E7E"/>
    <w:pPr>
      <w:spacing w:after="260" w:line="240" w:lineRule="auto"/>
    </w:pPr>
    <w:tblPr>
      <w:tblStyleRowBandSize w:val="1"/>
      <w:tblStyleColBandSize w:val="1"/>
    </w:tblPr>
    <w:tblStylePr w:type="firstRow">
      <w:rPr>
        <w:b/>
        <w:bCs/>
      </w:rPr>
      <w:tblPr/>
      <w:tcPr>
        <w:tcBorders>
          <w:bottom w:val="single" w:sz="4" w:space="0" w:color="37FFD8" w:themeColor="accent2" w:themeTint="99"/>
        </w:tcBorders>
      </w:tcPr>
    </w:tblStylePr>
    <w:tblStylePr w:type="lastRow">
      <w:rPr>
        <w:b/>
        <w:bCs/>
      </w:rPr>
      <w:tblPr/>
      <w:tcPr>
        <w:tcBorders>
          <w:top w:val="single" w:sz="4" w:space="0" w:color="37FFD8" w:themeColor="accent2" w:themeTint="99"/>
        </w:tcBorders>
      </w:tcPr>
    </w:tblStylePr>
    <w:tblStylePr w:type="firstCol">
      <w:rPr>
        <w:b/>
        <w:bCs/>
      </w:rPr>
    </w:tblStylePr>
    <w:tblStylePr w:type="lastCol">
      <w:rPr>
        <w:b/>
        <w:bCs/>
      </w:rPr>
    </w:tblStylePr>
    <w:tblStylePr w:type="band1Vert">
      <w:tblPr/>
      <w:tcPr>
        <w:shd w:val="clear" w:color="auto" w:fill="BCFFF2" w:themeFill="accent2" w:themeFillTint="33"/>
      </w:tcPr>
    </w:tblStylePr>
    <w:tblStylePr w:type="band1Horz">
      <w:tblPr/>
      <w:tcPr>
        <w:shd w:val="clear" w:color="auto" w:fill="BCFFF2" w:themeFill="accent2" w:themeFillTint="33"/>
      </w:tcPr>
    </w:tblStylePr>
  </w:style>
  <w:style w:type="table" w:styleId="ListTable1Light-Accent3">
    <w:name w:val="List Table 1 Light Accent 3"/>
    <w:basedOn w:val="TableNormal"/>
    <w:uiPriority w:val="46"/>
    <w:rsid w:val="00B96E7E"/>
    <w:pPr>
      <w:spacing w:after="260" w:line="240" w:lineRule="auto"/>
    </w:pPr>
    <w:tblPr>
      <w:tblStyleRowBandSize w:val="1"/>
      <w:tblStyleColBandSize w:val="1"/>
    </w:tblPr>
    <w:tblStylePr w:type="firstRow">
      <w:rPr>
        <w:b/>
        <w:bCs/>
      </w:rPr>
      <w:tblPr/>
      <w:tcPr>
        <w:tcBorders>
          <w:bottom w:val="single" w:sz="4" w:space="0" w:color="A1DFF1" w:themeColor="accent3" w:themeTint="99"/>
        </w:tcBorders>
      </w:tcPr>
    </w:tblStylePr>
    <w:tblStylePr w:type="lastRow">
      <w:rPr>
        <w:b/>
        <w:bCs/>
      </w:rPr>
      <w:tblPr/>
      <w:tcPr>
        <w:tcBorders>
          <w:top w:val="single" w:sz="4" w:space="0" w:color="A1DFF1" w:themeColor="accent3" w:themeTint="99"/>
        </w:tcBorders>
      </w:tcPr>
    </w:tblStylePr>
    <w:tblStylePr w:type="firstCol">
      <w:rPr>
        <w:b/>
        <w:bCs/>
      </w:rPr>
    </w:tblStylePr>
    <w:tblStylePr w:type="lastCol">
      <w:rPr>
        <w:b/>
        <w:bCs/>
      </w:rPr>
    </w:tblStylePr>
    <w:tblStylePr w:type="band1Vert">
      <w:tblPr/>
      <w:tcPr>
        <w:shd w:val="clear" w:color="auto" w:fill="DFF4FA" w:themeFill="accent3" w:themeFillTint="33"/>
      </w:tcPr>
    </w:tblStylePr>
    <w:tblStylePr w:type="band1Horz">
      <w:tblPr/>
      <w:tcPr>
        <w:shd w:val="clear" w:color="auto" w:fill="DFF4FA" w:themeFill="accent3" w:themeFillTint="33"/>
      </w:tcPr>
    </w:tblStylePr>
  </w:style>
  <w:style w:type="table" w:styleId="ListTable1Light-Accent4">
    <w:name w:val="List Table 1 Light Accent 4"/>
    <w:basedOn w:val="TableNormal"/>
    <w:uiPriority w:val="46"/>
    <w:rsid w:val="00B96E7E"/>
    <w:pPr>
      <w:spacing w:after="260" w:line="240" w:lineRule="auto"/>
    </w:pPr>
    <w:tblPr>
      <w:tblStyleRowBandSize w:val="1"/>
      <w:tblStyleColBandSize w:val="1"/>
    </w:tblPr>
    <w:tblStylePr w:type="firstRow">
      <w:rPr>
        <w:b/>
        <w:bCs/>
      </w:rPr>
      <w:tblPr/>
      <w:tcPr>
        <w:tcBorders>
          <w:bottom w:val="single" w:sz="4" w:space="0" w:color="1694FF" w:themeColor="accent4" w:themeTint="99"/>
        </w:tcBorders>
      </w:tcPr>
    </w:tblStylePr>
    <w:tblStylePr w:type="lastRow">
      <w:rPr>
        <w:b/>
        <w:bCs/>
      </w:rPr>
      <w:tblPr/>
      <w:tcPr>
        <w:tcBorders>
          <w:top w:val="single" w:sz="4" w:space="0" w:color="1694FF" w:themeColor="accent4" w:themeTint="99"/>
        </w:tcBorders>
      </w:tcPr>
    </w:tblStylePr>
    <w:tblStylePr w:type="firstCol">
      <w:rPr>
        <w:b/>
        <w:bCs/>
      </w:rPr>
    </w:tblStylePr>
    <w:tblStylePr w:type="lastCol">
      <w:rPr>
        <w:b/>
        <w:bCs/>
      </w:rPr>
    </w:tblStylePr>
    <w:tblStylePr w:type="band1Vert">
      <w:tblPr/>
      <w:tcPr>
        <w:shd w:val="clear" w:color="auto" w:fill="B1DBFF" w:themeFill="accent4" w:themeFillTint="33"/>
      </w:tcPr>
    </w:tblStylePr>
    <w:tblStylePr w:type="band1Horz">
      <w:tblPr/>
      <w:tcPr>
        <w:shd w:val="clear" w:color="auto" w:fill="B1DBFF" w:themeFill="accent4" w:themeFillTint="33"/>
      </w:tcPr>
    </w:tblStylePr>
  </w:style>
  <w:style w:type="table" w:styleId="ListTable1Light-Accent5">
    <w:name w:val="List Table 1 Light Accent 5"/>
    <w:basedOn w:val="TableNormal"/>
    <w:uiPriority w:val="46"/>
    <w:rsid w:val="00B96E7E"/>
    <w:pPr>
      <w:spacing w:after="260" w:line="240" w:lineRule="auto"/>
    </w:pPr>
    <w:tblPr>
      <w:tblStyleRowBandSize w:val="1"/>
      <w:tblStyleColBandSize w:val="1"/>
    </w:tblPr>
    <w:tblStylePr w:type="firstRow">
      <w:rPr>
        <w:b/>
        <w:bCs/>
      </w:rPr>
      <w:tblPr/>
      <w:tcPr>
        <w:tcBorders>
          <w:bottom w:val="single" w:sz="4" w:space="0" w:color="FBDC69" w:themeColor="accent5" w:themeTint="99"/>
        </w:tcBorders>
      </w:tcPr>
    </w:tblStylePr>
    <w:tblStylePr w:type="lastRow">
      <w:rPr>
        <w:b/>
        <w:bCs/>
      </w:rPr>
      <w:tblPr/>
      <w:tcPr>
        <w:tcBorders>
          <w:top w:val="single" w:sz="4" w:space="0" w:color="FBDC69" w:themeColor="accent5" w:themeTint="99"/>
        </w:tcBorders>
      </w:tcPr>
    </w:tblStylePr>
    <w:tblStylePr w:type="firstCol">
      <w:rPr>
        <w:b/>
        <w:bCs/>
      </w:rPr>
    </w:tblStylePr>
    <w:tblStylePr w:type="lastCol">
      <w:rPr>
        <w:b/>
        <w:bCs/>
      </w:rPr>
    </w:tblStylePr>
    <w:tblStylePr w:type="band1Vert">
      <w:tblPr/>
      <w:tcPr>
        <w:shd w:val="clear" w:color="auto" w:fill="FDF3CD" w:themeFill="accent5" w:themeFillTint="33"/>
      </w:tcPr>
    </w:tblStylePr>
    <w:tblStylePr w:type="band1Horz">
      <w:tblPr/>
      <w:tcPr>
        <w:shd w:val="clear" w:color="auto" w:fill="FDF3CD" w:themeFill="accent5" w:themeFillTint="33"/>
      </w:tcPr>
    </w:tblStylePr>
  </w:style>
  <w:style w:type="table" w:styleId="ListTable1Light-Accent6">
    <w:name w:val="List Table 1 Light Accent 6"/>
    <w:basedOn w:val="TableNormal"/>
    <w:uiPriority w:val="46"/>
    <w:rsid w:val="00B96E7E"/>
    <w:pPr>
      <w:spacing w:after="260" w:line="240" w:lineRule="auto"/>
    </w:pPr>
    <w:tblPr>
      <w:tblStyleRowBandSize w:val="1"/>
      <w:tblStyleColBandSize w:val="1"/>
    </w:tblPr>
    <w:tblStylePr w:type="firstRow">
      <w:rPr>
        <w:b/>
        <w:bCs/>
      </w:rPr>
      <w:tblPr/>
      <w:tcPr>
        <w:tcBorders>
          <w:bottom w:val="single" w:sz="4" w:space="0" w:color="DBE781" w:themeColor="accent6" w:themeTint="99"/>
        </w:tcBorders>
      </w:tcPr>
    </w:tblStylePr>
    <w:tblStylePr w:type="lastRow">
      <w:rPr>
        <w:b/>
        <w:bCs/>
      </w:rPr>
      <w:tblPr/>
      <w:tcPr>
        <w:tcBorders>
          <w:top w:val="single" w:sz="4" w:space="0" w:color="DBE781" w:themeColor="accent6" w:themeTint="99"/>
        </w:tcBorders>
      </w:tcPr>
    </w:tblStylePr>
    <w:tblStylePr w:type="firstCol">
      <w:rPr>
        <w:b/>
        <w:bCs/>
      </w:rPr>
    </w:tblStylePr>
    <w:tblStylePr w:type="lastCol">
      <w:rPr>
        <w:b/>
        <w:bCs/>
      </w:rPr>
    </w:tblStylePr>
    <w:tblStylePr w:type="band1Vert">
      <w:tblPr/>
      <w:tcPr>
        <w:shd w:val="clear" w:color="auto" w:fill="F3F7D5" w:themeFill="accent6" w:themeFillTint="33"/>
      </w:tcPr>
    </w:tblStylePr>
    <w:tblStylePr w:type="band1Horz">
      <w:tblPr/>
      <w:tcPr>
        <w:shd w:val="clear" w:color="auto" w:fill="F3F7D5" w:themeFill="accent6" w:themeFillTint="33"/>
      </w:tcPr>
    </w:tblStylePr>
  </w:style>
  <w:style w:type="table" w:styleId="ListTable2">
    <w:name w:val="List Table 2"/>
    <w:basedOn w:val="TableNormal"/>
    <w:uiPriority w:val="47"/>
    <w:rsid w:val="00B96E7E"/>
    <w:pPr>
      <w:spacing w:after="260"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rsid w:val="00B96E7E"/>
    <w:pPr>
      <w:spacing w:after="260" w:line="240" w:lineRule="auto"/>
    </w:pPr>
    <w:tblPr>
      <w:tblStyleRowBandSize w:val="1"/>
      <w:tblStyleColBandSize w:val="1"/>
      <w:tblBorders>
        <w:top w:val="single" w:sz="4" w:space="0" w:color="8C63CF" w:themeColor="accent1" w:themeTint="99"/>
        <w:bottom w:val="single" w:sz="4" w:space="0" w:color="8C63CF" w:themeColor="accent1" w:themeTint="99"/>
        <w:insideH w:val="single" w:sz="4" w:space="0" w:color="8C63C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8CBEF" w:themeFill="accent1" w:themeFillTint="33"/>
      </w:tcPr>
    </w:tblStylePr>
    <w:tblStylePr w:type="band1Horz">
      <w:tblPr/>
      <w:tcPr>
        <w:shd w:val="clear" w:color="auto" w:fill="D8CBEF" w:themeFill="accent1" w:themeFillTint="33"/>
      </w:tcPr>
    </w:tblStylePr>
  </w:style>
  <w:style w:type="table" w:styleId="ListTable2-Accent2">
    <w:name w:val="List Table 2 Accent 2"/>
    <w:basedOn w:val="TableNormal"/>
    <w:uiPriority w:val="47"/>
    <w:rsid w:val="00B96E7E"/>
    <w:pPr>
      <w:spacing w:after="260" w:line="240" w:lineRule="auto"/>
    </w:pPr>
    <w:tblPr>
      <w:tblStyleRowBandSize w:val="1"/>
      <w:tblStyleColBandSize w:val="1"/>
      <w:tblBorders>
        <w:top w:val="single" w:sz="4" w:space="0" w:color="37FFD8" w:themeColor="accent2" w:themeTint="99"/>
        <w:bottom w:val="single" w:sz="4" w:space="0" w:color="37FFD8" w:themeColor="accent2" w:themeTint="99"/>
        <w:insideH w:val="single" w:sz="4" w:space="0" w:color="37FFD8"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CFFF2" w:themeFill="accent2" w:themeFillTint="33"/>
      </w:tcPr>
    </w:tblStylePr>
    <w:tblStylePr w:type="band1Horz">
      <w:tblPr/>
      <w:tcPr>
        <w:shd w:val="clear" w:color="auto" w:fill="BCFFF2" w:themeFill="accent2" w:themeFillTint="33"/>
      </w:tcPr>
    </w:tblStylePr>
  </w:style>
  <w:style w:type="table" w:styleId="ListTable2-Accent3">
    <w:name w:val="List Table 2 Accent 3"/>
    <w:basedOn w:val="TableNormal"/>
    <w:uiPriority w:val="47"/>
    <w:rsid w:val="00B96E7E"/>
    <w:pPr>
      <w:spacing w:after="260" w:line="240" w:lineRule="auto"/>
    </w:pPr>
    <w:tblPr>
      <w:tblStyleRowBandSize w:val="1"/>
      <w:tblStyleColBandSize w:val="1"/>
      <w:tblBorders>
        <w:top w:val="single" w:sz="4" w:space="0" w:color="A1DFF1" w:themeColor="accent3" w:themeTint="99"/>
        <w:bottom w:val="single" w:sz="4" w:space="0" w:color="A1DFF1" w:themeColor="accent3" w:themeTint="99"/>
        <w:insideH w:val="single" w:sz="4" w:space="0" w:color="A1DFF1"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F4FA" w:themeFill="accent3" w:themeFillTint="33"/>
      </w:tcPr>
    </w:tblStylePr>
    <w:tblStylePr w:type="band1Horz">
      <w:tblPr/>
      <w:tcPr>
        <w:shd w:val="clear" w:color="auto" w:fill="DFF4FA" w:themeFill="accent3" w:themeFillTint="33"/>
      </w:tcPr>
    </w:tblStylePr>
  </w:style>
  <w:style w:type="table" w:styleId="ListTable2-Accent4">
    <w:name w:val="List Table 2 Accent 4"/>
    <w:basedOn w:val="TableNormal"/>
    <w:uiPriority w:val="47"/>
    <w:rsid w:val="00B96E7E"/>
    <w:pPr>
      <w:spacing w:after="260" w:line="240" w:lineRule="auto"/>
    </w:pPr>
    <w:tblPr>
      <w:tblStyleRowBandSize w:val="1"/>
      <w:tblStyleColBandSize w:val="1"/>
      <w:tblBorders>
        <w:top w:val="single" w:sz="4" w:space="0" w:color="1694FF" w:themeColor="accent4" w:themeTint="99"/>
        <w:bottom w:val="single" w:sz="4" w:space="0" w:color="1694FF" w:themeColor="accent4" w:themeTint="99"/>
        <w:insideH w:val="single" w:sz="4" w:space="0" w:color="1694FF"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1DBFF" w:themeFill="accent4" w:themeFillTint="33"/>
      </w:tcPr>
    </w:tblStylePr>
    <w:tblStylePr w:type="band1Horz">
      <w:tblPr/>
      <w:tcPr>
        <w:shd w:val="clear" w:color="auto" w:fill="B1DBFF" w:themeFill="accent4" w:themeFillTint="33"/>
      </w:tcPr>
    </w:tblStylePr>
  </w:style>
  <w:style w:type="table" w:styleId="ListTable2-Accent5">
    <w:name w:val="List Table 2 Accent 5"/>
    <w:basedOn w:val="TableNormal"/>
    <w:uiPriority w:val="47"/>
    <w:rsid w:val="00B96E7E"/>
    <w:pPr>
      <w:spacing w:after="260" w:line="240" w:lineRule="auto"/>
    </w:pPr>
    <w:tblPr>
      <w:tblStyleRowBandSize w:val="1"/>
      <w:tblStyleColBandSize w:val="1"/>
      <w:tblBorders>
        <w:top w:val="single" w:sz="4" w:space="0" w:color="FBDC69" w:themeColor="accent5" w:themeTint="99"/>
        <w:bottom w:val="single" w:sz="4" w:space="0" w:color="FBDC69" w:themeColor="accent5" w:themeTint="99"/>
        <w:insideH w:val="single" w:sz="4" w:space="0" w:color="FBDC69"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DF3CD" w:themeFill="accent5" w:themeFillTint="33"/>
      </w:tcPr>
    </w:tblStylePr>
    <w:tblStylePr w:type="band1Horz">
      <w:tblPr/>
      <w:tcPr>
        <w:shd w:val="clear" w:color="auto" w:fill="FDF3CD" w:themeFill="accent5" w:themeFillTint="33"/>
      </w:tcPr>
    </w:tblStylePr>
  </w:style>
  <w:style w:type="table" w:styleId="ListTable2-Accent6">
    <w:name w:val="List Table 2 Accent 6"/>
    <w:basedOn w:val="TableNormal"/>
    <w:uiPriority w:val="47"/>
    <w:rsid w:val="00B96E7E"/>
    <w:pPr>
      <w:spacing w:after="260" w:line="240" w:lineRule="auto"/>
    </w:pPr>
    <w:tblPr>
      <w:tblStyleRowBandSize w:val="1"/>
      <w:tblStyleColBandSize w:val="1"/>
      <w:tblBorders>
        <w:top w:val="single" w:sz="4" w:space="0" w:color="DBE781" w:themeColor="accent6" w:themeTint="99"/>
        <w:bottom w:val="single" w:sz="4" w:space="0" w:color="DBE781" w:themeColor="accent6" w:themeTint="99"/>
        <w:insideH w:val="single" w:sz="4" w:space="0" w:color="DBE781"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3F7D5" w:themeFill="accent6" w:themeFillTint="33"/>
      </w:tcPr>
    </w:tblStylePr>
    <w:tblStylePr w:type="band1Horz">
      <w:tblPr/>
      <w:tcPr>
        <w:shd w:val="clear" w:color="auto" w:fill="F3F7D5" w:themeFill="accent6" w:themeFillTint="33"/>
      </w:tcPr>
    </w:tblStylePr>
  </w:style>
  <w:style w:type="table" w:styleId="ListTable3">
    <w:name w:val="List Table 3"/>
    <w:basedOn w:val="TableNormal"/>
    <w:uiPriority w:val="48"/>
    <w:rsid w:val="00B96E7E"/>
    <w:pPr>
      <w:spacing w:after="26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3-Accent1">
    <w:name w:val="List Table 3 Accent 1"/>
    <w:basedOn w:val="TableNormal"/>
    <w:uiPriority w:val="48"/>
    <w:rsid w:val="00B96E7E"/>
    <w:pPr>
      <w:spacing w:after="260" w:line="240" w:lineRule="auto"/>
    </w:pPr>
    <w:tblPr>
      <w:tblStyleRowBandSize w:val="1"/>
      <w:tblStyleColBandSize w:val="1"/>
      <w:tblBorders>
        <w:top w:val="single" w:sz="4" w:space="0" w:color="4B2884" w:themeColor="accent1"/>
        <w:left w:val="single" w:sz="4" w:space="0" w:color="4B2884" w:themeColor="accent1"/>
        <w:bottom w:val="single" w:sz="4" w:space="0" w:color="4B2884" w:themeColor="accent1"/>
        <w:right w:val="single" w:sz="4" w:space="0" w:color="4B2884" w:themeColor="accent1"/>
      </w:tblBorders>
    </w:tblPr>
    <w:tblStylePr w:type="firstRow">
      <w:rPr>
        <w:b/>
        <w:bCs/>
        <w:color w:val="FFFFFF" w:themeColor="background1"/>
      </w:rPr>
      <w:tblPr/>
      <w:tcPr>
        <w:shd w:val="clear" w:color="auto" w:fill="4B2884" w:themeFill="accent1"/>
      </w:tcPr>
    </w:tblStylePr>
    <w:tblStylePr w:type="lastRow">
      <w:rPr>
        <w:b/>
        <w:bCs/>
      </w:rPr>
      <w:tblPr/>
      <w:tcPr>
        <w:tcBorders>
          <w:top w:val="double" w:sz="4" w:space="0" w:color="4B2884"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B2884" w:themeColor="accent1"/>
          <w:right w:val="single" w:sz="4" w:space="0" w:color="4B2884" w:themeColor="accent1"/>
        </w:tcBorders>
      </w:tcPr>
    </w:tblStylePr>
    <w:tblStylePr w:type="band1Horz">
      <w:tblPr/>
      <w:tcPr>
        <w:tcBorders>
          <w:top w:val="single" w:sz="4" w:space="0" w:color="4B2884" w:themeColor="accent1"/>
          <w:bottom w:val="single" w:sz="4" w:space="0" w:color="4B2884"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B2884" w:themeColor="accent1"/>
          <w:left w:val="nil"/>
        </w:tcBorders>
      </w:tcPr>
    </w:tblStylePr>
    <w:tblStylePr w:type="swCell">
      <w:tblPr/>
      <w:tcPr>
        <w:tcBorders>
          <w:top w:val="double" w:sz="4" w:space="0" w:color="4B2884" w:themeColor="accent1"/>
          <w:right w:val="nil"/>
        </w:tcBorders>
      </w:tcPr>
    </w:tblStylePr>
  </w:style>
  <w:style w:type="table" w:styleId="ListTable3-Accent2">
    <w:name w:val="List Table 3 Accent 2"/>
    <w:basedOn w:val="TableNormal"/>
    <w:uiPriority w:val="48"/>
    <w:rsid w:val="00B96E7E"/>
    <w:pPr>
      <w:spacing w:after="260" w:line="240" w:lineRule="auto"/>
    </w:pPr>
    <w:tblPr>
      <w:tblStyleRowBandSize w:val="1"/>
      <w:tblStyleColBandSize w:val="1"/>
      <w:tblBorders>
        <w:top w:val="single" w:sz="4" w:space="0" w:color="00B18F" w:themeColor="accent2"/>
        <w:left w:val="single" w:sz="4" w:space="0" w:color="00B18F" w:themeColor="accent2"/>
        <w:bottom w:val="single" w:sz="4" w:space="0" w:color="00B18F" w:themeColor="accent2"/>
        <w:right w:val="single" w:sz="4" w:space="0" w:color="00B18F" w:themeColor="accent2"/>
      </w:tblBorders>
    </w:tblPr>
    <w:tblStylePr w:type="firstRow">
      <w:rPr>
        <w:b/>
        <w:bCs/>
        <w:color w:val="FFFFFF" w:themeColor="background1"/>
      </w:rPr>
      <w:tblPr/>
      <w:tcPr>
        <w:shd w:val="clear" w:color="auto" w:fill="00B18F" w:themeFill="accent2"/>
      </w:tcPr>
    </w:tblStylePr>
    <w:tblStylePr w:type="lastRow">
      <w:rPr>
        <w:b/>
        <w:bCs/>
      </w:rPr>
      <w:tblPr/>
      <w:tcPr>
        <w:tcBorders>
          <w:top w:val="double" w:sz="4" w:space="0" w:color="00B18F"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B18F" w:themeColor="accent2"/>
          <w:right w:val="single" w:sz="4" w:space="0" w:color="00B18F" w:themeColor="accent2"/>
        </w:tcBorders>
      </w:tcPr>
    </w:tblStylePr>
    <w:tblStylePr w:type="band1Horz">
      <w:tblPr/>
      <w:tcPr>
        <w:tcBorders>
          <w:top w:val="single" w:sz="4" w:space="0" w:color="00B18F" w:themeColor="accent2"/>
          <w:bottom w:val="single" w:sz="4" w:space="0" w:color="00B18F"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B18F" w:themeColor="accent2"/>
          <w:left w:val="nil"/>
        </w:tcBorders>
      </w:tcPr>
    </w:tblStylePr>
    <w:tblStylePr w:type="swCell">
      <w:tblPr/>
      <w:tcPr>
        <w:tcBorders>
          <w:top w:val="double" w:sz="4" w:space="0" w:color="00B18F" w:themeColor="accent2"/>
          <w:right w:val="nil"/>
        </w:tcBorders>
      </w:tcPr>
    </w:tblStylePr>
  </w:style>
  <w:style w:type="table" w:styleId="ListTable3-Accent3">
    <w:name w:val="List Table 3 Accent 3"/>
    <w:basedOn w:val="TableNormal"/>
    <w:uiPriority w:val="48"/>
    <w:rsid w:val="00B96E7E"/>
    <w:pPr>
      <w:spacing w:after="260" w:line="240" w:lineRule="auto"/>
    </w:pPr>
    <w:tblPr>
      <w:tblStyleRowBandSize w:val="1"/>
      <w:tblStyleColBandSize w:val="1"/>
      <w:tblBorders>
        <w:top w:val="single" w:sz="4" w:space="0" w:color="64CBE8" w:themeColor="accent3"/>
        <w:left w:val="single" w:sz="4" w:space="0" w:color="64CBE8" w:themeColor="accent3"/>
        <w:bottom w:val="single" w:sz="4" w:space="0" w:color="64CBE8" w:themeColor="accent3"/>
        <w:right w:val="single" w:sz="4" w:space="0" w:color="64CBE8" w:themeColor="accent3"/>
      </w:tblBorders>
    </w:tblPr>
    <w:tblStylePr w:type="firstRow">
      <w:rPr>
        <w:b/>
        <w:bCs/>
        <w:color w:val="FFFFFF" w:themeColor="background1"/>
      </w:rPr>
      <w:tblPr/>
      <w:tcPr>
        <w:shd w:val="clear" w:color="auto" w:fill="64CBE8" w:themeFill="accent3"/>
      </w:tcPr>
    </w:tblStylePr>
    <w:tblStylePr w:type="lastRow">
      <w:rPr>
        <w:b/>
        <w:bCs/>
      </w:rPr>
      <w:tblPr/>
      <w:tcPr>
        <w:tcBorders>
          <w:top w:val="double" w:sz="4" w:space="0" w:color="64CBE8"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64CBE8" w:themeColor="accent3"/>
          <w:right w:val="single" w:sz="4" w:space="0" w:color="64CBE8" w:themeColor="accent3"/>
        </w:tcBorders>
      </w:tcPr>
    </w:tblStylePr>
    <w:tblStylePr w:type="band1Horz">
      <w:tblPr/>
      <w:tcPr>
        <w:tcBorders>
          <w:top w:val="single" w:sz="4" w:space="0" w:color="64CBE8" w:themeColor="accent3"/>
          <w:bottom w:val="single" w:sz="4" w:space="0" w:color="64CBE8"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64CBE8" w:themeColor="accent3"/>
          <w:left w:val="nil"/>
        </w:tcBorders>
      </w:tcPr>
    </w:tblStylePr>
    <w:tblStylePr w:type="swCell">
      <w:tblPr/>
      <w:tcPr>
        <w:tcBorders>
          <w:top w:val="double" w:sz="4" w:space="0" w:color="64CBE8" w:themeColor="accent3"/>
          <w:right w:val="nil"/>
        </w:tcBorders>
      </w:tcPr>
    </w:tblStylePr>
  </w:style>
  <w:style w:type="table" w:styleId="ListTable3-Accent4">
    <w:name w:val="List Table 3 Accent 4"/>
    <w:basedOn w:val="TableNormal"/>
    <w:uiPriority w:val="48"/>
    <w:rsid w:val="00B96E7E"/>
    <w:pPr>
      <w:spacing w:after="260" w:line="240" w:lineRule="auto"/>
    </w:pPr>
    <w:tblPr>
      <w:tblStyleRowBandSize w:val="1"/>
      <w:tblStyleColBandSize w:val="1"/>
      <w:tblBorders>
        <w:top w:val="single" w:sz="4" w:space="0" w:color="00437B" w:themeColor="accent4"/>
        <w:left w:val="single" w:sz="4" w:space="0" w:color="00437B" w:themeColor="accent4"/>
        <w:bottom w:val="single" w:sz="4" w:space="0" w:color="00437B" w:themeColor="accent4"/>
        <w:right w:val="single" w:sz="4" w:space="0" w:color="00437B" w:themeColor="accent4"/>
      </w:tblBorders>
    </w:tblPr>
    <w:tblStylePr w:type="firstRow">
      <w:rPr>
        <w:b/>
        <w:bCs/>
        <w:color w:val="FFFFFF" w:themeColor="background1"/>
      </w:rPr>
      <w:tblPr/>
      <w:tcPr>
        <w:shd w:val="clear" w:color="auto" w:fill="00437B" w:themeFill="accent4"/>
      </w:tcPr>
    </w:tblStylePr>
    <w:tblStylePr w:type="lastRow">
      <w:rPr>
        <w:b/>
        <w:bCs/>
      </w:rPr>
      <w:tblPr/>
      <w:tcPr>
        <w:tcBorders>
          <w:top w:val="double" w:sz="4" w:space="0" w:color="00437B"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437B" w:themeColor="accent4"/>
          <w:right w:val="single" w:sz="4" w:space="0" w:color="00437B" w:themeColor="accent4"/>
        </w:tcBorders>
      </w:tcPr>
    </w:tblStylePr>
    <w:tblStylePr w:type="band1Horz">
      <w:tblPr/>
      <w:tcPr>
        <w:tcBorders>
          <w:top w:val="single" w:sz="4" w:space="0" w:color="00437B" w:themeColor="accent4"/>
          <w:bottom w:val="single" w:sz="4" w:space="0" w:color="00437B"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437B" w:themeColor="accent4"/>
          <w:left w:val="nil"/>
        </w:tcBorders>
      </w:tcPr>
    </w:tblStylePr>
    <w:tblStylePr w:type="swCell">
      <w:tblPr/>
      <w:tcPr>
        <w:tcBorders>
          <w:top w:val="double" w:sz="4" w:space="0" w:color="00437B" w:themeColor="accent4"/>
          <w:right w:val="nil"/>
        </w:tcBorders>
      </w:tcPr>
    </w:tblStylePr>
  </w:style>
  <w:style w:type="table" w:styleId="ListTable3-Accent5">
    <w:name w:val="List Table 3 Accent 5"/>
    <w:basedOn w:val="TableNormal"/>
    <w:uiPriority w:val="48"/>
    <w:rsid w:val="00B96E7E"/>
    <w:pPr>
      <w:spacing w:after="260" w:line="240" w:lineRule="auto"/>
    </w:pPr>
    <w:tblPr>
      <w:tblStyleRowBandSize w:val="1"/>
      <w:tblStyleColBandSize w:val="1"/>
      <w:tblBorders>
        <w:top w:val="single" w:sz="4" w:space="0" w:color="F9C606" w:themeColor="accent5"/>
        <w:left w:val="single" w:sz="4" w:space="0" w:color="F9C606" w:themeColor="accent5"/>
        <w:bottom w:val="single" w:sz="4" w:space="0" w:color="F9C606" w:themeColor="accent5"/>
        <w:right w:val="single" w:sz="4" w:space="0" w:color="F9C606" w:themeColor="accent5"/>
      </w:tblBorders>
    </w:tblPr>
    <w:tblStylePr w:type="firstRow">
      <w:rPr>
        <w:b/>
        <w:bCs/>
        <w:color w:val="FFFFFF" w:themeColor="background1"/>
      </w:rPr>
      <w:tblPr/>
      <w:tcPr>
        <w:shd w:val="clear" w:color="auto" w:fill="F9C606" w:themeFill="accent5"/>
      </w:tcPr>
    </w:tblStylePr>
    <w:tblStylePr w:type="lastRow">
      <w:rPr>
        <w:b/>
        <w:bCs/>
      </w:rPr>
      <w:tblPr/>
      <w:tcPr>
        <w:tcBorders>
          <w:top w:val="double" w:sz="4" w:space="0" w:color="F9C606"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F9C606" w:themeColor="accent5"/>
          <w:right w:val="single" w:sz="4" w:space="0" w:color="F9C606" w:themeColor="accent5"/>
        </w:tcBorders>
      </w:tcPr>
    </w:tblStylePr>
    <w:tblStylePr w:type="band1Horz">
      <w:tblPr/>
      <w:tcPr>
        <w:tcBorders>
          <w:top w:val="single" w:sz="4" w:space="0" w:color="F9C606" w:themeColor="accent5"/>
          <w:bottom w:val="single" w:sz="4" w:space="0" w:color="F9C606"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F9C606" w:themeColor="accent5"/>
          <w:left w:val="nil"/>
        </w:tcBorders>
      </w:tcPr>
    </w:tblStylePr>
    <w:tblStylePr w:type="swCell">
      <w:tblPr/>
      <w:tcPr>
        <w:tcBorders>
          <w:top w:val="double" w:sz="4" w:space="0" w:color="F9C606" w:themeColor="accent5"/>
          <w:right w:val="nil"/>
        </w:tcBorders>
      </w:tcPr>
    </w:tblStylePr>
  </w:style>
  <w:style w:type="table" w:styleId="ListTable3-Accent6">
    <w:name w:val="List Table 3 Accent 6"/>
    <w:basedOn w:val="TableNormal"/>
    <w:uiPriority w:val="48"/>
    <w:rsid w:val="00B96E7E"/>
    <w:pPr>
      <w:spacing w:after="260" w:line="240" w:lineRule="auto"/>
    </w:pPr>
    <w:tblPr>
      <w:tblStyleRowBandSize w:val="1"/>
      <w:tblStyleColBandSize w:val="1"/>
      <w:tblBorders>
        <w:top w:val="single" w:sz="4" w:space="0" w:color="C4D82E" w:themeColor="accent6"/>
        <w:left w:val="single" w:sz="4" w:space="0" w:color="C4D82E" w:themeColor="accent6"/>
        <w:bottom w:val="single" w:sz="4" w:space="0" w:color="C4D82E" w:themeColor="accent6"/>
        <w:right w:val="single" w:sz="4" w:space="0" w:color="C4D82E" w:themeColor="accent6"/>
      </w:tblBorders>
    </w:tblPr>
    <w:tblStylePr w:type="firstRow">
      <w:rPr>
        <w:b/>
        <w:bCs/>
        <w:color w:val="FFFFFF" w:themeColor="background1"/>
      </w:rPr>
      <w:tblPr/>
      <w:tcPr>
        <w:shd w:val="clear" w:color="auto" w:fill="C4D82E" w:themeFill="accent6"/>
      </w:tcPr>
    </w:tblStylePr>
    <w:tblStylePr w:type="lastRow">
      <w:rPr>
        <w:b/>
        <w:bCs/>
      </w:rPr>
      <w:tblPr/>
      <w:tcPr>
        <w:tcBorders>
          <w:top w:val="double" w:sz="4" w:space="0" w:color="C4D82E"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C4D82E" w:themeColor="accent6"/>
          <w:right w:val="single" w:sz="4" w:space="0" w:color="C4D82E" w:themeColor="accent6"/>
        </w:tcBorders>
      </w:tcPr>
    </w:tblStylePr>
    <w:tblStylePr w:type="band1Horz">
      <w:tblPr/>
      <w:tcPr>
        <w:tcBorders>
          <w:top w:val="single" w:sz="4" w:space="0" w:color="C4D82E" w:themeColor="accent6"/>
          <w:bottom w:val="single" w:sz="4" w:space="0" w:color="C4D82E"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4D82E" w:themeColor="accent6"/>
          <w:left w:val="nil"/>
        </w:tcBorders>
      </w:tcPr>
    </w:tblStylePr>
    <w:tblStylePr w:type="swCell">
      <w:tblPr/>
      <w:tcPr>
        <w:tcBorders>
          <w:top w:val="double" w:sz="4" w:space="0" w:color="C4D82E" w:themeColor="accent6"/>
          <w:right w:val="nil"/>
        </w:tcBorders>
      </w:tcPr>
    </w:tblStylePr>
  </w:style>
  <w:style w:type="table" w:styleId="ListTable4">
    <w:name w:val="List Table 4"/>
    <w:basedOn w:val="TableNormal"/>
    <w:uiPriority w:val="49"/>
    <w:rsid w:val="00B96E7E"/>
    <w:pPr>
      <w:spacing w:after="26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rsid w:val="00B96E7E"/>
    <w:pPr>
      <w:spacing w:after="260" w:line="240" w:lineRule="auto"/>
    </w:pPr>
    <w:tblPr>
      <w:tblStyleRowBandSize w:val="1"/>
      <w:tblStyleColBandSize w:val="1"/>
      <w:tblBorders>
        <w:top w:val="single" w:sz="4" w:space="0" w:color="8C63CF" w:themeColor="accent1" w:themeTint="99"/>
        <w:left w:val="single" w:sz="4" w:space="0" w:color="8C63CF" w:themeColor="accent1" w:themeTint="99"/>
        <w:bottom w:val="single" w:sz="4" w:space="0" w:color="8C63CF" w:themeColor="accent1" w:themeTint="99"/>
        <w:right w:val="single" w:sz="4" w:space="0" w:color="8C63CF" w:themeColor="accent1" w:themeTint="99"/>
        <w:insideH w:val="single" w:sz="4" w:space="0" w:color="8C63CF" w:themeColor="accent1" w:themeTint="99"/>
      </w:tblBorders>
    </w:tblPr>
    <w:tblStylePr w:type="firstRow">
      <w:rPr>
        <w:b/>
        <w:bCs/>
        <w:color w:val="FFFFFF" w:themeColor="background1"/>
      </w:rPr>
      <w:tblPr/>
      <w:tcPr>
        <w:tcBorders>
          <w:top w:val="single" w:sz="4" w:space="0" w:color="4B2884" w:themeColor="accent1"/>
          <w:left w:val="single" w:sz="4" w:space="0" w:color="4B2884" w:themeColor="accent1"/>
          <w:bottom w:val="single" w:sz="4" w:space="0" w:color="4B2884" w:themeColor="accent1"/>
          <w:right w:val="single" w:sz="4" w:space="0" w:color="4B2884" w:themeColor="accent1"/>
          <w:insideH w:val="nil"/>
        </w:tcBorders>
        <w:shd w:val="clear" w:color="auto" w:fill="4B2884" w:themeFill="accent1"/>
      </w:tcPr>
    </w:tblStylePr>
    <w:tblStylePr w:type="lastRow">
      <w:rPr>
        <w:b/>
        <w:bCs/>
      </w:rPr>
      <w:tblPr/>
      <w:tcPr>
        <w:tcBorders>
          <w:top w:val="double" w:sz="4" w:space="0" w:color="8C63CF" w:themeColor="accent1" w:themeTint="99"/>
        </w:tcBorders>
      </w:tcPr>
    </w:tblStylePr>
    <w:tblStylePr w:type="firstCol">
      <w:rPr>
        <w:b/>
        <w:bCs/>
      </w:rPr>
    </w:tblStylePr>
    <w:tblStylePr w:type="lastCol">
      <w:rPr>
        <w:b/>
        <w:bCs/>
      </w:rPr>
    </w:tblStylePr>
    <w:tblStylePr w:type="band1Vert">
      <w:tblPr/>
      <w:tcPr>
        <w:shd w:val="clear" w:color="auto" w:fill="D8CBEF" w:themeFill="accent1" w:themeFillTint="33"/>
      </w:tcPr>
    </w:tblStylePr>
    <w:tblStylePr w:type="band1Horz">
      <w:tblPr/>
      <w:tcPr>
        <w:shd w:val="clear" w:color="auto" w:fill="D8CBEF" w:themeFill="accent1" w:themeFillTint="33"/>
      </w:tcPr>
    </w:tblStylePr>
  </w:style>
  <w:style w:type="table" w:styleId="ListTable4-Accent2">
    <w:name w:val="List Table 4 Accent 2"/>
    <w:basedOn w:val="TableNormal"/>
    <w:uiPriority w:val="49"/>
    <w:rsid w:val="00B96E7E"/>
    <w:pPr>
      <w:spacing w:after="260" w:line="240" w:lineRule="auto"/>
    </w:pPr>
    <w:tblPr>
      <w:tblStyleRowBandSize w:val="1"/>
      <w:tblStyleColBandSize w:val="1"/>
      <w:tblBorders>
        <w:top w:val="single" w:sz="4" w:space="0" w:color="37FFD8" w:themeColor="accent2" w:themeTint="99"/>
        <w:left w:val="single" w:sz="4" w:space="0" w:color="37FFD8" w:themeColor="accent2" w:themeTint="99"/>
        <w:bottom w:val="single" w:sz="4" w:space="0" w:color="37FFD8" w:themeColor="accent2" w:themeTint="99"/>
        <w:right w:val="single" w:sz="4" w:space="0" w:color="37FFD8" w:themeColor="accent2" w:themeTint="99"/>
        <w:insideH w:val="single" w:sz="4" w:space="0" w:color="37FFD8" w:themeColor="accent2" w:themeTint="99"/>
      </w:tblBorders>
    </w:tblPr>
    <w:tblStylePr w:type="firstRow">
      <w:rPr>
        <w:b/>
        <w:bCs/>
        <w:color w:val="FFFFFF" w:themeColor="background1"/>
      </w:rPr>
      <w:tblPr/>
      <w:tcPr>
        <w:tcBorders>
          <w:top w:val="single" w:sz="4" w:space="0" w:color="00B18F" w:themeColor="accent2"/>
          <w:left w:val="single" w:sz="4" w:space="0" w:color="00B18F" w:themeColor="accent2"/>
          <w:bottom w:val="single" w:sz="4" w:space="0" w:color="00B18F" w:themeColor="accent2"/>
          <w:right w:val="single" w:sz="4" w:space="0" w:color="00B18F" w:themeColor="accent2"/>
          <w:insideH w:val="nil"/>
        </w:tcBorders>
        <w:shd w:val="clear" w:color="auto" w:fill="00B18F" w:themeFill="accent2"/>
      </w:tcPr>
    </w:tblStylePr>
    <w:tblStylePr w:type="lastRow">
      <w:rPr>
        <w:b/>
        <w:bCs/>
      </w:rPr>
      <w:tblPr/>
      <w:tcPr>
        <w:tcBorders>
          <w:top w:val="double" w:sz="4" w:space="0" w:color="37FFD8" w:themeColor="accent2" w:themeTint="99"/>
        </w:tcBorders>
      </w:tcPr>
    </w:tblStylePr>
    <w:tblStylePr w:type="firstCol">
      <w:rPr>
        <w:b/>
        <w:bCs/>
      </w:rPr>
    </w:tblStylePr>
    <w:tblStylePr w:type="lastCol">
      <w:rPr>
        <w:b/>
        <w:bCs/>
      </w:rPr>
    </w:tblStylePr>
    <w:tblStylePr w:type="band1Vert">
      <w:tblPr/>
      <w:tcPr>
        <w:shd w:val="clear" w:color="auto" w:fill="BCFFF2" w:themeFill="accent2" w:themeFillTint="33"/>
      </w:tcPr>
    </w:tblStylePr>
    <w:tblStylePr w:type="band1Horz">
      <w:tblPr/>
      <w:tcPr>
        <w:shd w:val="clear" w:color="auto" w:fill="BCFFF2" w:themeFill="accent2" w:themeFillTint="33"/>
      </w:tcPr>
    </w:tblStylePr>
  </w:style>
  <w:style w:type="table" w:styleId="ListTable4-Accent3">
    <w:name w:val="List Table 4 Accent 3"/>
    <w:basedOn w:val="TableNormal"/>
    <w:uiPriority w:val="49"/>
    <w:rsid w:val="00B96E7E"/>
    <w:pPr>
      <w:spacing w:after="260" w:line="240" w:lineRule="auto"/>
    </w:pPr>
    <w:tblPr>
      <w:tblStyleRowBandSize w:val="1"/>
      <w:tblStyleColBandSize w:val="1"/>
      <w:tblBorders>
        <w:top w:val="single" w:sz="4" w:space="0" w:color="A1DFF1" w:themeColor="accent3" w:themeTint="99"/>
        <w:left w:val="single" w:sz="4" w:space="0" w:color="A1DFF1" w:themeColor="accent3" w:themeTint="99"/>
        <w:bottom w:val="single" w:sz="4" w:space="0" w:color="A1DFF1" w:themeColor="accent3" w:themeTint="99"/>
        <w:right w:val="single" w:sz="4" w:space="0" w:color="A1DFF1" w:themeColor="accent3" w:themeTint="99"/>
        <w:insideH w:val="single" w:sz="4" w:space="0" w:color="A1DFF1" w:themeColor="accent3" w:themeTint="99"/>
      </w:tblBorders>
    </w:tblPr>
    <w:tblStylePr w:type="firstRow">
      <w:rPr>
        <w:b/>
        <w:bCs/>
        <w:color w:val="FFFFFF" w:themeColor="background1"/>
      </w:rPr>
      <w:tblPr/>
      <w:tcPr>
        <w:tcBorders>
          <w:top w:val="single" w:sz="4" w:space="0" w:color="64CBE8" w:themeColor="accent3"/>
          <w:left w:val="single" w:sz="4" w:space="0" w:color="64CBE8" w:themeColor="accent3"/>
          <w:bottom w:val="single" w:sz="4" w:space="0" w:color="64CBE8" w:themeColor="accent3"/>
          <w:right w:val="single" w:sz="4" w:space="0" w:color="64CBE8" w:themeColor="accent3"/>
          <w:insideH w:val="nil"/>
        </w:tcBorders>
        <w:shd w:val="clear" w:color="auto" w:fill="64CBE8" w:themeFill="accent3"/>
      </w:tcPr>
    </w:tblStylePr>
    <w:tblStylePr w:type="lastRow">
      <w:rPr>
        <w:b/>
        <w:bCs/>
      </w:rPr>
      <w:tblPr/>
      <w:tcPr>
        <w:tcBorders>
          <w:top w:val="double" w:sz="4" w:space="0" w:color="A1DFF1" w:themeColor="accent3" w:themeTint="99"/>
        </w:tcBorders>
      </w:tcPr>
    </w:tblStylePr>
    <w:tblStylePr w:type="firstCol">
      <w:rPr>
        <w:b/>
        <w:bCs/>
      </w:rPr>
    </w:tblStylePr>
    <w:tblStylePr w:type="lastCol">
      <w:rPr>
        <w:b/>
        <w:bCs/>
      </w:rPr>
    </w:tblStylePr>
    <w:tblStylePr w:type="band1Vert">
      <w:tblPr/>
      <w:tcPr>
        <w:shd w:val="clear" w:color="auto" w:fill="DFF4FA" w:themeFill="accent3" w:themeFillTint="33"/>
      </w:tcPr>
    </w:tblStylePr>
    <w:tblStylePr w:type="band1Horz">
      <w:tblPr/>
      <w:tcPr>
        <w:shd w:val="clear" w:color="auto" w:fill="DFF4FA" w:themeFill="accent3" w:themeFillTint="33"/>
      </w:tcPr>
    </w:tblStylePr>
  </w:style>
  <w:style w:type="table" w:styleId="ListTable4-Accent4">
    <w:name w:val="List Table 4 Accent 4"/>
    <w:basedOn w:val="TableNormal"/>
    <w:uiPriority w:val="49"/>
    <w:rsid w:val="00B96E7E"/>
    <w:pPr>
      <w:spacing w:after="260" w:line="240" w:lineRule="auto"/>
    </w:pPr>
    <w:tblPr>
      <w:tblStyleRowBandSize w:val="1"/>
      <w:tblStyleColBandSize w:val="1"/>
      <w:tblBorders>
        <w:top w:val="single" w:sz="4" w:space="0" w:color="1694FF" w:themeColor="accent4" w:themeTint="99"/>
        <w:left w:val="single" w:sz="4" w:space="0" w:color="1694FF" w:themeColor="accent4" w:themeTint="99"/>
        <w:bottom w:val="single" w:sz="4" w:space="0" w:color="1694FF" w:themeColor="accent4" w:themeTint="99"/>
        <w:right w:val="single" w:sz="4" w:space="0" w:color="1694FF" w:themeColor="accent4" w:themeTint="99"/>
        <w:insideH w:val="single" w:sz="4" w:space="0" w:color="1694FF" w:themeColor="accent4" w:themeTint="99"/>
      </w:tblBorders>
    </w:tblPr>
    <w:tblStylePr w:type="firstRow">
      <w:rPr>
        <w:b/>
        <w:bCs/>
        <w:color w:val="FFFFFF" w:themeColor="background1"/>
      </w:rPr>
      <w:tblPr/>
      <w:tcPr>
        <w:tcBorders>
          <w:top w:val="single" w:sz="4" w:space="0" w:color="00437B" w:themeColor="accent4"/>
          <w:left w:val="single" w:sz="4" w:space="0" w:color="00437B" w:themeColor="accent4"/>
          <w:bottom w:val="single" w:sz="4" w:space="0" w:color="00437B" w:themeColor="accent4"/>
          <w:right w:val="single" w:sz="4" w:space="0" w:color="00437B" w:themeColor="accent4"/>
          <w:insideH w:val="nil"/>
        </w:tcBorders>
        <w:shd w:val="clear" w:color="auto" w:fill="00437B" w:themeFill="accent4"/>
      </w:tcPr>
    </w:tblStylePr>
    <w:tblStylePr w:type="lastRow">
      <w:rPr>
        <w:b/>
        <w:bCs/>
      </w:rPr>
      <w:tblPr/>
      <w:tcPr>
        <w:tcBorders>
          <w:top w:val="double" w:sz="4" w:space="0" w:color="1694FF" w:themeColor="accent4" w:themeTint="99"/>
        </w:tcBorders>
      </w:tcPr>
    </w:tblStylePr>
    <w:tblStylePr w:type="firstCol">
      <w:rPr>
        <w:b/>
        <w:bCs/>
      </w:rPr>
    </w:tblStylePr>
    <w:tblStylePr w:type="lastCol">
      <w:rPr>
        <w:b/>
        <w:bCs/>
      </w:rPr>
    </w:tblStylePr>
    <w:tblStylePr w:type="band1Vert">
      <w:tblPr/>
      <w:tcPr>
        <w:shd w:val="clear" w:color="auto" w:fill="B1DBFF" w:themeFill="accent4" w:themeFillTint="33"/>
      </w:tcPr>
    </w:tblStylePr>
    <w:tblStylePr w:type="band1Horz">
      <w:tblPr/>
      <w:tcPr>
        <w:shd w:val="clear" w:color="auto" w:fill="B1DBFF" w:themeFill="accent4" w:themeFillTint="33"/>
      </w:tcPr>
    </w:tblStylePr>
  </w:style>
  <w:style w:type="table" w:styleId="ListTable4-Accent5">
    <w:name w:val="List Table 4 Accent 5"/>
    <w:basedOn w:val="TableNormal"/>
    <w:uiPriority w:val="49"/>
    <w:rsid w:val="00B96E7E"/>
    <w:pPr>
      <w:spacing w:after="260" w:line="240" w:lineRule="auto"/>
    </w:pPr>
    <w:tblPr>
      <w:tblStyleRowBandSize w:val="1"/>
      <w:tblStyleColBandSize w:val="1"/>
      <w:tblBorders>
        <w:top w:val="single" w:sz="4" w:space="0" w:color="FBDC69" w:themeColor="accent5" w:themeTint="99"/>
        <w:left w:val="single" w:sz="4" w:space="0" w:color="FBDC69" w:themeColor="accent5" w:themeTint="99"/>
        <w:bottom w:val="single" w:sz="4" w:space="0" w:color="FBDC69" w:themeColor="accent5" w:themeTint="99"/>
        <w:right w:val="single" w:sz="4" w:space="0" w:color="FBDC69" w:themeColor="accent5" w:themeTint="99"/>
        <w:insideH w:val="single" w:sz="4" w:space="0" w:color="FBDC69" w:themeColor="accent5" w:themeTint="99"/>
      </w:tblBorders>
    </w:tblPr>
    <w:tblStylePr w:type="firstRow">
      <w:rPr>
        <w:b/>
        <w:bCs/>
        <w:color w:val="FFFFFF" w:themeColor="background1"/>
      </w:rPr>
      <w:tblPr/>
      <w:tcPr>
        <w:tcBorders>
          <w:top w:val="single" w:sz="4" w:space="0" w:color="F9C606" w:themeColor="accent5"/>
          <w:left w:val="single" w:sz="4" w:space="0" w:color="F9C606" w:themeColor="accent5"/>
          <w:bottom w:val="single" w:sz="4" w:space="0" w:color="F9C606" w:themeColor="accent5"/>
          <w:right w:val="single" w:sz="4" w:space="0" w:color="F9C606" w:themeColor="accent5"/>
          <w:insideH w:val="nil"/>
        </w:tcBorders>
        <w:shd w:val="clear" w:color="auto" w:fill="F9C606" w:themeFill="accent5"/>
      </w:tcPr>
    </w:tblStylePr>
    <w:tblStylePr w:type="lastRow">
      <w:rPr>
        <w:b/>
        <w:bCs/>
      </w:rPr>
      <w:tblPr/>
      <w:tcPr>
        <w:tcBorders>
          <w:top w:val="double" w:sz="4" w:space="0" w:color="FBDC69" w:themeColor="accent5" w:themeTint="99"/>
        </w:tcBorders>
      </w:tcPr>
    </w:tblStylePr>
    <w:tblStylePr w:type="firstCol">
      <w:rPr>
        <w:b/>
        <w:bCs/>
      </w:rPr>
    </w:tblStylePr>
    <w:tblStylePr w:type="lastCol">
      <w:rPr>
        <w:b/>
        <w:bCs/>
      </w:rPr>
    </w:tblStylePr>
    <w:tblStylePr w:type="band1Vert">
      <w:tblPr/>
      <w:tcPr>
        <w:shd w:val="clear" w:color="auto" w:fill="FDF3CD" w:themeFill="accent5" w:themeFillTint="33"/>
      </w:tcPr>
    </w:tblStylePr>
    <w:tblStylePr w:type="band1Horz">
      <w:tblPr/>
      <w:tcPr>
        <w:shd w:val="clear" w:color="auto" w:fill="FDF3CD" w:themeFill="accent5" w:themeFillTint="33"/>
      </w:tcPr>
    </w:tblStylePr>
  </w:style>
  <w:style w:type="table" w:styleId="ListTable4-Accent6">
    <w:name w:val="List Table 4 Accent 6"/>
    <w:basedOn w:val="TableNormal"/>
    <w:uiPriority w:val="49"/>
    <w:rsid w:val="00B96E7E"/>
    <w:pPr>
      <w:spacing w:after="260" w:line="240" w:lineRule="auto"/>
    </w:pPr>
    <w:tblPr>
      <w:tblStyleRowBandSize w:val="1"/>
      <w:tblStyleColBandSize w:val="1"/>
      <w:tblBorders>
        <w:top w:val="single" w:sz="4" w:space="0" w:color="DBE781" w:themeColor="accent6" w:themeTint="99"/>
        <w:left w:val="single" w:sz="4" w:space="0" w:color="DBE781" w:themeColor="accent6" w:themeTint="99"/>
        <w:bottom w:val="single" w:sz="4" w:space="0" w:color="DBE781" w:themeColor="accent6" w:themeTint="99"/>
        <w:right w:val="single" w:sz="4" w:space="0" w:color="DBE781" w:themeColor="accent6" w:themeTint="99"/>
        <w:insideH w:val="single" w:sz="4" w:space="0" w:color="DBE781" w:themeColor="accent6" w:themeTint="99"/>
      </w:tblBorders>
    </w:tblPr>
    <w:tblStylePr w:type="firstRow">
      <w:rPr>
        <w:b/>
        <w:bCs/>
        <w:color w:val="FFFFFF" w:themeColor="background1"/>
      </w:rPr>
      <w:tblPr/>
      <w:tcPr>
        <w:tcBorders>
          <w:top w:val="single" w:sz="4" w:space="0" w:color="C4D82E" w:themeColor="accent6"/>
          <w:left w:val="single" w:sz="4" w:space="0" w:color="C4D82E" w:themeColor="accent6"/>
          <w:bottom w:val="single" w:sz="4" w:space="0" w:color="C4D82E" w:themeColor="accent6"/>
          <w:right w:val="single" w:sz="4" w:space="0" w:color="C4D82E" w:themeColor="accent6"/>
          <w:insideH w:val="nil"/>
        </w:tcBorders>
        <w:shd w:val="clear" w:color="auto" w:fill="C4D82E" w:themeFill="accent6"/>
      </w:tcPr>
    </w:tblStylePr>
    <w:tblStylePr w:type="lastRow">
      <w:rPr>
        <w:b/>
        <w:bCs/>
      </w:rPr>
      <w:tblPr/>
      <w:tcPr>
        <w:tcBorders>
          <w:top w:val="double" w:sz="4" w:space="0" w:color="DBE781" w:themeColor="accent6" w:themeTint="99"/>
        </w:tcBorders>
      </w:tcPr>
    </w:tblStylePr>
    <w:tblStylePr w:type="firstCol">
      <w:rPr>
        <w:b/>
        <w:bCs/>
      </w:rPr>
    </w:tblStylePr>
    <w:tblStylePr w:type="lastCol">
      <w:rPr>
        <w:b/>
        <w:bCs/>
      </w:rPr>
    </w:tblStylePr>
    <w:tblStylePr w:type="band1Vert">
      <w:tblPr/>
      <w:tcPr>
        <w:shd w:val="clear" w:color="auto" w:fill="F3F7D5" w:themeFill="accent6" w:themeFillTint="33"/>
      </w:tcPr>
    </w:tblStylePr>
    <w:tblStylePr w:type="band1Horz">
      <w:tblPr/>
      <w:tcPr>
        <w:shd w:val="clear" w:color="auto" w:fill="F3F7D5" w:themeFill="accent6" w:themeFillTint="33"/>
      </w:tcPr>
    </w:tblStylePr>
  </w:style>
  <w:style w:type="table" w:styleId="ListTable5Dark">
    <w:name w:val="List Table 5 Dark"/>
    <w:basedOn w:val="TableNormal"/>
    <w:uiPriority w:val="50"/>
    <w:rsid w:val="00B96E7E"/>
    <w:pPr>
      <w:spacing w:after="260" w:line="240" w:lineRule="auto"/>
    </w:pPr>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rsid w:val="00B96E7E"/>
    <w:pPr>
      <w:spacing w:after="260" w:line="240" w:lineRule="auto"/>
    </w:pPr>
    <w:rPr>
      <w:color w:val="FFFFFF" w:themeColor="background1"/>
    </w:rPr>
    <w:tblPr>
      <w:tblStyleRowBandSize w:val="1"/>
      <w:tblStyleColBandSize w:val="1"/>
      <w:tblBorders>
        <w:top w:val="single" w:sz="24" w:space="0" w:color="4B2884" w:themeColor="accent1"/>
        <w:left w:val="single" w:sz="24" w:space="0" w:color="4B2884" w:themeColor="accent1"/>
        <w:bottom w:val="single" w:sz="24" w:space="0" w:color="4B2884" w:themeColor="accent1"/>
        <w:right w:val="single" w:sz="24" w:space="0" w:color="4B2884" w:themeColor="accent1"/>
      </w:tblBorders>
    </w:tblPr>
    <w:tcPr>
      <w:shd w:val="clear" w:color="auto" w:fill="4B2884"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rsid w:val="00B96E7E"/>
    <w:pPr>
      <w:spacing w:after="260" w:line="240" w:lineRule="auto"/>
    </w:pPr>
    <w:rPr>
      <w:color w:val="FFFFFF" w:themeColor="background1"/>
    </w:rPr>
    <w:tblPr>
      <w:tblStyleRowBandSize w:val="1"/>
      <w:tblStyleColBandSize w:val="1"/>
      <w:tblBorders>
        <w:top w:val="single" w:sz="24" w:space="0" w:color="00B18F" w:themeColor="accent2"/>
        <w:left w:val="single" w:sz="24" w:space="0" w:color="00B18F" w:themeColor="accent2"/>
        <w:bottom w:val="single" w:sz="24" w:space="0" w:color="00B18F" w:themeColor="accent2"/>
        <w:right w:val="single" w:sz="24" w:space="0" w:color="00B18F" w:themeColor="accent2"/>
      </w:tblBorders>
    </w:tblPr>
    <w:tcPr>
      <w:shd w:val="clear" w:color="auto" w:fill="00B18F"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rsid w:val="00B96E7E"/>
    <w:pPr>
      <w:spacing w:after="260" w:line="240" w:lineRule="auto"/>
    </w:pPr>
    <w:rPr>
      <w:color w:val="FFFFFF" w:themeColor="background1"/>
    </w:rPr>
    <w:tblPr>
      <w:tblStyleRowBandSize w:val="1"/>
      <w:tblStyleColBandSize w:val="1"/>
      <w:tblBorders>
        <w:top w:val="single" w:sz="24" w:space="0" w:color="64CBE8" w:themeColor="accent3"/>
        <w:left w:val="single" w:sz="24" w:space="0" w:color="64CBE8" w:themeColor="accent3"/>
        <w:bottom w:val="single" w:sz="24" w:space="0" w:color="64CBE8" w:themeColor="accent3"/>
        <w:right w:val="single" w:sz="24" w:space="0" w:color="64CBE8" w:themeColor="accent3"/>
      </w:tblBorders>
    </w:tblPr>
    <w:tcPr>
      <w:shd w:val="clear" w:color="auto" w:fill="64CBE8"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rsid w:val="00B96E7E"/>
    <w:pPr>
      <w:spacing w:after="260" w:line="240" w:lineRule="auto"/>
    </w:pPr>
    <w:rPr>
      <w:color w:val="FFFFFF" w:themeColor="background1"/>
    </w:rPr>
    <w:tblPr>
      <w:tblStyleRowBandSize w:val="1"/>
      <w:tblStyleColBandSize w:val="1"/>
      <w:tblBorders>
        <w:top w:val="single" w:sz="24" w:space="0" w:color="00437B" w:themeColor="accent4"/>
        <w:left w:val="single" w:sz="24" w:space="0" w:color="00437B" w:themeColor="accent4"/>
        <w:bottom w:val="single" w:sz="24" w:space="0" w:color="00437B" w:themeColor="accent4"/>
        <w:right w:val="single" w:sz="24" w:space="0" w:color="00437B" w:themeColor="accent4"/>
      </w:tblBorders>
    </w:tblPr>
    <w:tcPr>
      <w:shd w:val="clear" w:color="auto" w:fill="00437B"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rsid w:val="00B96E7E"/>
    <w:pPr>
      <w:spacing w:after="260" w:line="240" w:lineRule="auto"/>
    </w:pPr>
    <w:rPr>
      <w:color w:val="FFFFFF" w:themeColor="background1"/>
    </w:rPr>
    <w:tblPr>
      <w:tblStyleRowBandSize w:val="1"/>
      <w:tblStyleColBandSize w:val="1"/>
      <w:tblBorders>
        <w:top w:val="single" w:sz="24" w:space="0" w:color="F9C606" w:themeColor="accent5"/>
        <w:left w:val="single" w:sz="24" w:space="0" w:color="F9C606" w:themeColor="accent5"/>
        <w:bottom w:val="single" w:sz="24" w:space="0" w:color="F9C606" w:themeColor="accent5"/>
        <w:right w:val="single" w:sz="24" w:space="0" w:color="F9C606" w:themeColor="accent5"/>
      </w:tblBorders>
    </w:tblPr>
    <w:tcPr>
      <w:shd w:val="clear" w:color="auto" w:fill="F9C606"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rsid w:val="00B96E7E"/>
    <w:pPr>
      <w:spacing w:after="260" w:line="240" w:lineRule="auto"/>
    </w:pPr>
    <w:rPr>
      <w:color w:val="FFFFFF" w:themeColor="background1"/>
    </w:rPr>
    <w:tblPr>
      <w:tblStyleRowBandSize w:val="1"/>
      <w:tblStyleColBandSize w:val="1"/>
      <w:tblBorders>
        <w:top w:val="single" w:sz="24" w:space="0" w:color="C4D82E" w:themeColor="accent6"/>
        <w:left w:val="single" w:sz="24" w:space="0" w:color="C4D82E" w:themeColor="accent6"/>
        <w:bottom w:val="single" w:sz="24" w:space="0" w:color="C4D82E" w:themeColor="accent6"/>
        <w:right w:val="single" w:sz="24" w:space="0" w:color="C4D82E" w:themeColor="accent6"/>
      </w:tblBorders>
    </w:tblPr>
    <w:tcPr>
      <w:shd w:val="clear" w:color="auto" w:fill="C4D82E"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rsid w:val="00B96E7E"/>
    <w:pPr>
      <w:spacing w:after="26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uiPriority w:val="51"/>
    <w:rsid w:val="00B96E7E"/>
    <w:pPr>
      <w:spacing w:after="260" w:line="240" w:lineRule="auto"/>
    </w:pPr>
    <w:rPr>
      <w:color w:val="381E62" w:themeColor="accent1" w:themeShade="BF"/>
    </w:rPr>
    <w:tblPr>
      <w:tblStyleRowBandSize w:val="1"/>
      <w:tblStyleColBandSize w:val="1"/>
      <w:tblBorders>
        <w:top w:val="single" w:sz="4" w:space="0" w:color="4B2884" w:themeColor="accent1"/>
        <w:bottom w:val="single" w:sz="4" w:space="0" w:color="4B2884" w:themeColor="accent1"/>
      </w:tblBorders>
    </w:tblPr>
    <w:tblStylePr w:type="firstRow">
      <w:rPr>
        <w:b/>
        <w:bCs/>
      </w:rPr>
      <w:tblPr/>
      <w:tcPr>
        <w:tcBorders>
          <w:bottom w:val="single" w:sz="4" w:space="0" w:color="4B2884" w:themeColor="accent1"/>
        </w:tcBorders>
      </w:tcPr>
    </w:tblStylePr>
    <w:tblStylePr w:type="lastRow">
      <w:rPr>
        <w:b/>
        <w:bCs/>
      </w:rPr>
      <w:tblPr/>
      <w:tcPr>
        <w:tcBorders>
          <w:top w:val="double" w:sz="4" w:space="0" w:color="4B2884" w:themeColor="accent1"/>
        </w:tcBorders>
      </w:tcPr>
    </w:tblStylePr>
    <w:tblStylePr w:type="firstCol">
      <w:rPr>
        <w:b/>
        <w:bCs/>
      </w:rPr>
    </w:tblStylePr>
    <w:tblStylePr w:type="lastCol">
      <w:rPr>
        <w:b/>
        <w:bCs/>
      </w:rPr>
    </w:tblStylePr>
    <w:tblStylePr w:type="band1Vert">
      <w:tblPr/>
      <w:tcPr>
        <w:shd w:val="clear" w:color="auto" w:fill="D8CBEF" w:themeFill="accent1" w:themeFillTint="33"/>
      </w:tcPr>
    </w:tblStylePr>
    <w:tblStylePr w:type="band1Horz">
      <w:tblPr/>
      <w:tcPr>
        <w:shd w:val="clear" w:color="auto" w:fill="D8CBEF" w:themeFill="accent1" w:themeFillTint="33"/>
      </w:tcPr>
    </w:tblStylePr>
  </w:style>
  <w:style w:type="table" w:styleId="ListTable6Colorful-Accent2">
    <w:name w:val="List Table 6 Colorful Accent 2"/>
    <w:basedOn w:val="TableNormal"/>
    <w:uiPriority w:val="51"/>
    <w:rsid w:val="00B96E7E"/>
    <w:pPr>
      <w:spacing w:after="260" w:line="240" w:lineRule="auto"/>
    </w:pPr>
    <w:rPr>
      <w:color w:val="00846A" w:themeColor="accent2" w:themeShade="BF"/>
    </w:rPr>
    <w:tblPr>
      <w:tblStyleRowBandSize w:val="1"/>
      <w:tblStyleColBandSize w:val="1"/>
      <w:tblBorders>
        <w:top w:val="single" w:sz="4" w:space="0" w:color="00B18F" w:themeColor="accent2"/>
        <w:bottom w:val="single" w:sz="4" w:space="0" w:color="00B18F" w:themeColor="accent2"/>
      </w:tblBorders>
    </w:tblPr>
    <w:tblStylePr w:type="firstRow">
      <w:rPr>
        <w:b/>
        <w:bCs/>
      </w:rPr>
      <w:tblPr/>
      <w:tcPr>
        <w:tcBorders>
          <w:bottom w:val="single" w:sz="4" w:space="0" w:color="00B18F" w:themeColor="accent2"/>
        </w:tcBorders>
      </w:tcPr>
    </w:tblStylePr>
    <w:tblStylePr w:type="lastRow">
      <w:rPr>
        <w:b/>
        <w:bCs/>
      </w:rPr>
      <w:tblPr/>
      <w:tcPr>
        <w:tcBorders>
          <w:top w:val="double" w:sz="4" w:space="0" w:color="00B18F" w:themeColor="accent2"/>
        </w:tcBorders>
      </w:tcPr>
    </w:tblStylePr>
    <w:tblStylePr w:type="firstCol">
      <w:rPr>
        <w:b/>
        <w:bCs/>
      </w:rPr>
    </w:tblStylePr>
    <w:tblStylePr w:type="lastCol">
      <w:rPr>
        <w:b/>
        <w:bCs/>
      </w:rPr>
    </w:tblStylePr>
    <w:tblStylePr w:type="band1Vert">
      <w:tblPr/>
      <w:tcPr>
        <w:shd w:val="clear" w:color="auto" w:fill="BCFFF2" w:themeFill="accent2" w:themeFillTint="33"/>
      </w:tcPr>
    </w:tblStylePr>
    <w:tblStylePr w:type="band1Horz">
      <w:tblPr/>
      <w:tcPr>
        <w:shd w:val="clear" w:color="auto" w:fill="BCFFF2" w:themeFill="accent2" w:themeFillTint="33"/>
      </w:tcPr>
    </w:tblStylePr>
  </w:style>
  <w:style w:type="table" w:styleId="ListTable6Colorful-Accent3">
    <w:name w:val="List Table 6 Colorful Accent 3"/>
    <w:basedOn w:val="TableNormal"/>
    <w:uiPriority w:val="51"/>
    <w:rsid w:val="00B96E7E"/>
    <w:pPr>
      <w:spacing w:after="260" w:line="240" w:lineRule="auto"/>
    </w:pPr>
    <w:rPr>
      <w:color w:val="20AFD8" w:themeColor="accent3" w:themeShade="BF"/>
    </w:rPr>
    <w:tblPr>
      <w:tblStyleRowBandSize w:val="1"/>
      <w:tblStyleColBandSize w:val="1"/>
      <w:tblBorders>
        <w:top w:val="single" w:sz="4" w:space="0" w:color="64CBE8" w:themeColor="accent3"/>
        <w:bottom w:val="single" w:sz="4" w:space="0" w:color="64CBE8" w:themeColor="accent3"/>
      </w:tblBorders>
    </w:tblPr>
    <w:tblStylePr w:type="firstRow">
      <w:rPr>
        <w:b/>
        <w:bCs/>
      </w:rPr>
      <w:tblPr/>
      <w:tcPr>
        <w:tcBorders>
          <w:bottom w:val="single" w:sz="4" w:space="0" w:color="64CBE8" w:themeColor="accent3"/>
        </w:tcBorders>
      </w:tcPr>
    </w:tblStylePr>
    <w:tblStylePr w:type="lastRow">
      <w:rPr>
        <w:b/>
        <w:bCs/>
      </w:rPr>
      <w:tblPr/>
      <w:tcPr>
        <w:tcBorders>
          <w:top w:val="double" w:sz="4" w:space="0" w:color="64CBE8" w:themeColor="accent3"/>
        </w:tcBorders>
      </w:tcPr>
    </w:tblStylePr>
    <w:tblStylePr w:type="firstCol">
      <w:rPr>
        <w:b/>
        <w:bCs/>
      </w:rPr>
    </w:tblStylePr>
    <w:tblStylePr w:type="lastCol">
      <w:rPr>
        <w:b/>
        <w:bCs/>
      </w:rPr>
    </w:tblStylePr>
    <w:tblStylePr w:type="band1Vert">
      <w:tblPr/>
      <w:tcPr>
        <w:shd w:val="clear" w:color="auto" w:fill="DFF4FA" w:themeFill="accent3" w:themeFillTint="33"/>
      </w:tcPr>
    </w:tblStylePr>
    <w:tblStylePr w:type="band1Horz">
      <w:tblPr/>
      <w:tcPr>
        <w:shd w:val="clear" w:color="auto" w:fill="DFF4FA" w:themeFill="accent3" w:themeFillTint="33"/>
      </w:tcPr>
    </w:tblStylePr>
  </w:style>
  <w:style w:type="table" w:styleId="ListTable6Colorful-Accent4">
    <w:name w:val="List Table 6 Colorful Accent 4"/>
    <w:basedOn w:val="TableNormal"/>
    <w:uiPriority w:val="51"/>
    <w:rsid w:val="00B96E7E"/>
    <w:pPr>
      <w:spacing w:after="260" w:line="240" w:lineRule="auto"/>
    </w:pPr>
    <w:rPr>
      <w:color w:val="00315C" w:themeColor="accent4" w:themeShade="BF"/>
    </w:rPr>
    <w:tblPr>
      <w:tblStyleRowBandSize w:val="1"/>
      <w:tblStyleColBandSize w:val="1"/>
      <w:tblBorders>
        <w:top w:val="single" w:sz="4" w:space="0" w:color="00437B" w:themeColor="accent4"/>
        <w:bottom w:val="single" w:sz="4" w:space="0" w:color="00437B" w:themeColor="accent4"/>
      </w:tblBorders>
    </w:tblPr>
    <w:tblStylePr w:type="firstRow">
      <w:rPr>
        <w:b/>
        <w:bCs/>
      </w:rPr>
      <w:tblPr/>
      <w:tcPr>
        <w:tcBorders>
          <w:bottom w:val="single" w:sz="4" w:space="0" w:color="00437B" w:themeColor="accent4"/>
        </w:tcBorders>
      </w:tcPr>
    </w:tblStylePr>
    <w:tblStylePr w:type="lastRow">
      <w:rPr>
        <w:b/>
        <w:bCs/>
      </w:rPr>
      <w:tblPr/>
      <w:tcPr>
        <w:tcBorders>
          <w:top w:val="double" w:sz="4" w:space="0" w:color="00437B" w:themeColor="accent4"/>
        </w:tcBorders>
      </w:tcPr>
    </w:tblStylePr>
    <w:tblStylePr w:type="firstCol">
      <w:rPr>
        <w:b/>
        <w:bCs/>
      </w:rPr>
    </w:tblStylePr>
    <w:tblStylePr w:type="lastCol">
      <w:rPr>
        <w:b/>
        <w:bCs/>
      </w:rPr>
    </w:tblStylePr>
    <w:tblStylePr w:type="band1Vert">
      <w:tblPr/>
      <w:tcPr>
        <w:shd w:val="clear" w:color="auto" w:fill="B1DBFF" w:themeFill="accent4" w:themeFillTint="33"/>
      </w:tcPr>
    </w:tblStylePr>
    <w:tblStylePr w:type="band1Horz">
      <w:tblPr/>
      <w:tcPr>
        <w:shd w:val="clear" w:color="auto" w:fill="B1DBFF" w:themeFill="accent4" w:themeFillTint="33"/>
      </w:tcPr>
    </w:tblStylePr>
  </w:style>
  <w:style w:type="table" w:styleId="ListTable6Colorful-Accent5">
    <w:name w:val="List Table 6 Colorful Accent 5"/>
    <w:basedOn w:val="TableNormal"/>
    <w:uiPriority w:val="51"/>
    <w:rsid w:val="00B96E7E"/>
    <w:pPr>
      <w:spacing w:after="260" w:line="240" w:lineRule="auto"/>
    </w:pPr>
    <w:rPr>
      <w:color w:val="BA9304" w:themeColor="accent5" w:themeShade="BF"/>
    </w:rPr>
    <w:tblPr>
      <w:tblStyleRowBandSize w:val="1"/>
      <w:tblStyleColBandSize w:val="1"/>
      <w:tblBorders>
        <w:top w:val="single" w:sz="4" w:space="0" w:color="F9C606" w:themeColor="accent5"/>
        <w:bottom w:val="single" w:sz="4" w:space="0" w:color="F9C606" w:themeColor="accent5"/>
      </w:tblBorders>
    </w:tblPr>
    <w:tblStylePr w:type="firstRow">
      <w:rPr>
        <w:b/>
        <w:bCs/>
      </w:rPr>
      <w:tblPr/>
      <w:tcPr>
        <w:tcBorders>
          <w:bottom w:val="single" w:sz="4" w:space="0" w:color="F9C606" w:themeColor="accent5"/>
        </w:tcBorders>
      </w:tcPr>
    </w:tblStylePr>
    <w:tblStylePr w:type="lastRow">
      <w:rPr>
        <w:b/>
        <w:bCs/>
      </w:rPr>
      <w:tblPr/>
      <w:tcPr>
        <w:tcBorders>
          <w:top w:val="double" w:sz="4" w:space="0" w:color="F9C606" w:themeColor="accent5"/>
        </w:tcBorders>
      </w:tcPr>
    </w:tblStylePr>
    <w:tblStylePr w:type="firstCol">
      <w:rPr>
        <w:b/>
        <w:bCs/>
      </w:rPr>
    </w:tblStylePr>
    <w:tblStylePr w:type="lastCol">
      <w:rPr>
        <w:b/>
        <w:bCs/>
      </w:rPr>
    </w:tblStylePr>
    <w:tblStylePr w:type="band1Vert">
      <w:tblPr/>
      <w:tcPr>
        <w:shd w:val="clear" w:color="auto" w:fill="FDF3CD" w:themeFill="accent5" w:themeFillTint="33"/>
      </w:tcPr>
    </w:tblStylePr>
    <w:tblStylePr w:type="band1Horz">
      <w:tblPr/>
      <w:tcPr>
        <w:shd w:val="clear" w:color="auto" w:fill="FDF3CD" w:themeFill="accent5" w:themeFillTint="33"/>
      </w:tcPr>
    </w:tblStylePr>
  </w:style>
  <w:style w:type="table" w:styleId="ListTable6Colorful-Accent6">
    <w:name w:val="List Table 6 Colorful Accent 6"/>
    <w:basedOn w:val="TableNormal"/>
    <w:uiPriority w:val="51"/>
    <w:rsid w:val="00B96E7E"/>
    <w:pPr>
      <w:spacing w:after="260" w:line="240" w:lineRule="auto"/>
    </w:pPr>
    <w:rPr>
      <w:color w:val="95A51F" w:themeColor="accent6" w:themeShade="BF"/>
    </w:rPr>
    <w:tblPr>
      <w:tblStyleRowBandSize w:val="1"/>
      <w:tblStyleColBandSize w:val="1"/>
      <w:tblBorders>
        <w:top w:val="single" w:sz="4" w:space="0" w:color="C4D82E" w:themeColor="accent6"/>
        <w:bottom w:val="single" w:sz="4" w:space="0" w:color="C4D82E" w:themeColor="accent6"/>
      </w:tblBorders>
    </w:tblPr>
    <w:tblStylePr w:type="firstRow">
      <w:rPr>
        <w:b/>
        <w:bCs/>
      </w:rPr>
      <w:tblPr/>
      <w:tcPr>
        <w:tcBorders>
          <w:bottom w:val="single" w:sz="4" w:space="0" w:color="C4D82E" w:themeColor="accent6"/>
        </w:tcBorders>
      </w:tcPr>
    </w:tblStylePr>
    <w:tblStylePr w:type="lastRow">
      <w:rPr>
        <w:b/>
        <w:bCs/>
      </w:rPr>
      <w:tblPr/>
      <w:tcPr>
        <w:tcBorders>
          <w:top w:val="double" w:sz="4" w:space="0" w:color="C4D82E" w:themeColor="accent6"/>
        </w:tcBorders>
      </w:tcPr>
    </w:tblStylePr>
    <w:tblStylePr w:type="firstCol">
      <w:rPr>
        <w:b/>
        <w:bCs/>
      </w:rPr>
    </w:tblStylePr>
    <w:tblStylePr w:type="lastCol">
      <w:rPr>
        <w:b/>
        <w:bCs/>
      </w:rPr>
    </w:tblStylePr>
    <w:tblStylePr w:type="band1Vert">
      <w:tblPr/>
      <w:tcPr>
        <w:shd w:val="clear" w:color="auto" w:fill="F3F7D5" w:themeFill="accent6" w:themeFillTint="33"/>
      </w:tcPr>
    </w:tblStylePr>
    <w:tblStylePr w:type="band1Horz">
      <w:tblPr/>
      <w:tcPr>
        <w:shd w:val="clear" w:color="auto" w:fill="F3F7D5" w:themeFill="accent6" w:themeFillTint="33"/>
      </w:tcPr>
    </w:tblStylePr>
  </w:style>
  <w:style w:type="table" w:styleId="ListTable7Colorful">
    <w:name w:val="List Table 7 Colorful"/>
    <w:basedOn w:val="TableNormal"/>
    <w:uiPriority w:val="52"/>
    <w:rsid w:val="00B96E7E"/>
    <w:pPr>
      <w:spacing w:after="260"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rsid w:val="00B96E7E"/>
    <w:pPr>
      <w:spacing w:after="260" w:line="240" w:lineRule="auto"/>
    </w:pPr>
    <w:rPr>
      <w:color w:val="381E62"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B2884"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B2884"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B2884"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B2884" w:themeColor="accent1"/>
        </w:tcBorders>
        <w:shd w:val="clear" w:color="auto" w:fill="FFFFFF" w:themeFill="background1"/>
      </w:tcPr>
    </w:tblStylePr>
    <w:tblStylePr w:type="band1Vert">
      <w:tblPr/>
      <w:tcPr>
        <w:shd w:val="clear" w:color="auto" w:fill="D8CBEF" w:themeFill="accent1" w:themeFillTint="33"/>
      </w:tcPr>
    </w:tblStylePr>
    <w:tblStylePr w:type="band1Horz">
      <w:tblPr/>
      <w:tcPr>
        <w:shd w:val="clear" w:color="auto" w:fill="D8CBE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rsid w:val="00B96E7E"/>
    <w:pPr>
      <w:spacing w:after="260" w:line="240" w:lineRule="auto"/>
    </w:pPr>
    <w:rPr>
      <w:color w:val="00846A"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B18F"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B18F"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B18F"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B18F" w:themeColor="accent2"/>
        </w:tcBorders>
        <w:shd w:val="clear" w:color="auto" w:fill="FFFFFF" w:themeFill="background1"/>
      </w:tcPr>
    </w:tblStylePr>
    <w:tblStylePr w:type="band1Vert">
      <w:tblPr/>
      <w:tcPr>
        <w:shd w:val="clear" w:color="auto" w:fill="BCFFF2" w:themeFill="accent2" w:themeFillTint="33"/>
      </w:tcPr>
    </w:tblStylePr>
    <w:tblStylePr w:type="band1Horz">
      <w:tblPr/>
      <w:tcPr>
        <w:shd w:val="clear" w:color="auto" w:fill="BCFFF2"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rsid w:val="00B96E7E"/>
    <w:pPr>
      <w:spacing w:after="260" w:line="240" w:lineRule="auto"/>
    </w:pPr>
    <w:rPr>
      <w:color w:val="20AFD8"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64CBE8"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64CBE8"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64CBE8"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64CBE8" w:themeColor="accent3"/>
        </w:tcBorders>
        <w:shd w:val="clear" w:color="auto" w:fill="FFFFFF" w:themeFill="background1"/>
      </w:tcPr>
    </w:tblStylePr>
    <w:tblStylePr w:type="band1Vert">
      <w:tblPr/>
      <w:tcPr>
        <w:shd w:val="clear" w:color="auto" w:fill="DFF4FA" w:themeFill="accent3" w:themeFillTint="33"/>
      </w:tcPr>
    </w:tblStylePr>
    <w:tblStylePr w:type="band1Horz">
      <w:tblPr/>
      <w:tcPr>
        <w:shd w:val="clear" w:color="auto" w:fill="DFF4FA"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rsid w:val="00B96E7E"/>
    <w:pPr>
      <w:spacing w:after="260" w:line="240" w:lineRule="auto"/>
    </w:pPr>
    <w:rPr>
      <w:color w:val="00315C"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437B"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437B"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437B"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437B" w:themeColor="accent4"/>
        </w:tcBorders>
        <w:shd w:val="clear" w:color="auto" w:fill="FFFFFF" w:themeFill="background1"/>
      </w:tcPr>
    </w:tblStylePr>
    <w:tblStylePr w:type="band1Vert">
      <w:tblPr/>
      <w:tcPr>
        <w:shd w:val="clear" w:color="auto" w:fill="B1DBFF" w:themeFill="accent4" w:themeFillTint="33"/>
      </w:tcPr>
    </w:tblStylePr>
    <w:tblStylePr w:type="band1Horz">
      <w:tblPr/>
      <w:tcPr>
        <w:shd w:val="clear" w:color="auto" w:fill="B1DBFF"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rsid w:val="00B96E7E"/>
    <w:pPr>
      <w:spacing w:after="260" w:line="240" w:lineRule="auto"/>
    </w:pPr>
    <w:rPr>
      <w:color w:val="BA9304"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F9C606"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F9C606"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F9C606"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F9C606" w:themeColor="accent5"/>
        </w:tcBorders>
        <w:shd w:val="clear" w:color="auto" w:fill="FFFFFF" w:themeFill="background1"/>
      </w:tcPr>
    </w:tblStylePr>
    <w:tblStylePr w:type="band1Vert">
      <w:tblPr/>
      <w:tcPr>
        <w:shd w:val="clear" w:color="auto" w:fill="FDF3CD" w:themeFill="accent5" w:themeFillTint="33"/>
      </w:tcPr>
    </w:tblStylePr>
    <w:tblStylePr w:type="band1Horz">
      <w:tblPr/>
      <w:tcPr>
        <w:shd w:val="clear" w:color="auto" w:fill="FDF3CD"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rsid w:val="00B96E7E"/>
    <w:pPr>
      <w:spacing w:after="260" w:line="240" w:lineRule="auto"/>
    </w:pPr>
    <w:rPr>
      <w:color w:val="95A51F"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4D82E"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C4D82E"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4D82E"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C4D82E" w:themeColor="accent6"/>
        </w:tcBorders>
        <w:shd w:val="clear" w:color="auto" w:fill="FFFFFF" w:themeFill="background1"/>
      </w:tcPr>
    </w:tblStylePr>
    <w:tblStylePr w:type="band1Vert">
      <w:tblPr/>
      <w:tcPr>
        <w:shd w:val="clear" w:color="auto" w:fill="F3F7D5" w:themeFill="accent6" w:themeFillTint="33"/>
      </w:tcPr>
    </w:tblStylePr>
    <w:tblStylePr w:type="band1Horz">
      <w:tblPr/>
      <w:tcPr>
        <w:shd w:val="clear" w:color="auto" w:fill="F3F7D5"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MacroText">
    <w:name w:val="macro"/>
    <w:link w:val="MacroTextChar"/>
    <w:uiPriority w:val="99"/>
    <w:semiHidden/>
    <w:rsid w:val="00B96E7E"/>
    <w:pPr>
      <w:tabs>
        <w:tab w:val="left" w:pos="480"/>
        <w:tab w:val="left" w:pos="960"/>
        <w:tab w:val="left" w:pos="1440"/>
        <w:tab w:val="left" w:pos="1920"/>
        <w:tab w:val="left" w:pos="2400"/>
        <w:tab w:val="left" w:pos="2880"/>
        <w:tab w:val="left" w:pos="3360"/>
        <w:tab w:val="left" w:pos="3840"/>
        <w:tab w:val="left" w:pos="4320"/>
      </w:tabs>
      <w:spacing w:after="260"/>
    </w:pPr>
    <w:rPr>
      <w:rFonts w:ascii="Consolas" w:hAnsi="Consolas"/>
      <w:lang w:val="en-GB"/>
    </w:rPr>
  </w:style>
  <w:style w:type="character" w:customStyle="1" w:styleId="MacroTextChar">
    <w:name w:val="Macro Text Char"/>
    <w:basedOn w:val="DefaultParagraphFont"/>
    <w:link w:val="MacroText"/>
    <w:uiPriority w:val="99"/>
    <w:semiHidden/>
    <w:rsid w:val="00B96E7E"/>
    <w:rPr>
      <w:rFonts w:ascii="Consolas" w:hAnsi="Consolas"/>
      <w:lang w:val="en-GB"/>
    </w:rPr>
  </w:style>
  <w:style w:type="table" w:styleId="MediumGrid1">
    <w:name w:val="Medium Grid 1"/>
    <w:basedOn w:val="TableNormal"/>
    <w:uiPriority w:val="67"/>
    <w:semiHidden/>
    <w:unhideWhenUsed/>
    <w:rsid w:val="00B96E7E"/>
    <w:pPr>
      <w:spacing w:after="26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unhideWhenUsed/>
    <w:rsid w:val="00B96E7E"/>
    <w:pPr>
      <w:spacing w:after="260" w:line="240" w:lineRule="auto"/>
    </w:pPr>
    <w:tblPr>
      <w:tblStyleRowBandSize w:val="1"/>
      <w:tblStyleColBandSize w:val="1"/>
      <w:tblBorders>
        <w:top w:val="single" w:sz="8" w:space="0" w:color="703CC4" w:themeColor="accent1" w:themeTint="BF"/>
        <w:left w:val="single" w:sz="8" w:space="0" w:color="703CC4" w:themeColor="accent1" w:themeTint="BF"/>
        <w:bottom w:val="single" w:sz="8" w:space="0" w:color="703CC4" w:themeColor="accent1" w:themeTint="BF"/>
        <w:right w:val="single" w:sz="8" w:space="0" w:color="703CC4" w:themeColor="accent1" w:themeTint="BF"/>
        <w:insideH w:val="single" w:sz="8" w:space="0" w:color="703CC4" w:themeColor="accent1" w:themeTint="BF"/>
        <w:insideV w:val="single" w:sz="8" w:space="0" w:color="703CC4" w:themeColor="accent1" w:themeTint="BF"/>
      </w:tblBorders>
    </w:tblPr>
    <w:tcPr>
      <w:shd w:val="clear" w:color="auto" w:fill="CFBEEB" w:themeFill="accent1" w:themeFillTint="3F"/>
    </w:tcPr>
    <w:tblStylePr w:type="firstRow">
      <w:rPr>
        <w:b/>
        <w:bCs/>
      </w:rPr>
    </w:tblStylePr>
    <w:tblStylePr w:type="lastRow">
      <w:rPr>
        <w:b/>
        <w:bCs/>
      </w:rPr>
      <w:tblPr/>
      <w:tcPr>
        <w:tcBorders>
          <w:top w:val="single" w:sz="18" w:space="0" w:color="703CC4" w:themeColor="accent1" w:themeTint="BF"/>
        </w:tcBorders>
      </w:tcPr>
    </w:tblStylePr>
    <w:tblStylePr w:type="firstCol">
      <w:rPr>
        <w:b/>
        <w:bCs/>
      </w:rPr>
    </w:tblStylePr>
    <w:tblStylePr w:type="lastCol">
      <w:rPr>
        <w:b/>
        <w:bCs/>
      </w:rPr>
    </w:tblStylePr>
    <w:tblStylePr w:type="band1Vert">
      <w:tblPr/>
      <w:tcPr>
        <w:shd w:val="clear" w:color="auto" w:fill="9F7DD7" w:themeFill="accent1" w:themeFillTint="7F"/>
      </w:tcPr>
    </w:tblStylePr>
    <w:tblStylePr w:type="band1Horz">
      <w:tblPr/>
      <w:tcPr>
        <w:shd w:val="clear" w:color="auto" w:fill="9F7DD7" w:themeFill="accent1" w:themeFillTint="7F"/>
      </w:tcPr>
    </w:tblStylePr>
  </w:style>
  <w:style w:type="table" w:styleId="MediumGrid1-Accent2">
    <w:name w:val="Medium Grid 1 Accent 2"/>
    <w:basedOn w:val="TableNormal"/>
    <w:uiPriority w:val="67"/>
    <w:semiHidden/>
    <w:unhideWhenUsed/>
    <w:rsid w:val="00B96E7E"/>
    <w:pPr>
      <w:spacing w:after="260" w:line="240" w:lineRule="auto"/>
    </w:pPr>
    <w:tblPr>
      <w:tblStyleRowBandSize w:val="1"/>
      <w:tblStyleColBandSize w:val="1"/>
      <w:tblBorders>
        <w:top w:val="single" w:sz="8" w:space="0" w:color="05FFCF" w:themeColor="accent2" w:themeTint="BF"/>
        <w:left w:val="single" w:sz="8" w:space="0" w:color="05FFCF" w:themeColor="accent2" w:themeTint="BF"/>
        <w:bottom w:val="single" w:sz="8" w:space="0" w:color="05FFCF" w:themeColor="accent2" w:themeTint="BF"/>
        <w:right w:val="single" w:sz="8" w:space="0" w:color="05FFCF" w:themeColor="accent2" w:themeTint="BF"/>
        <w:insideH w:val="single" w:sz="8" w:space="0" w:color="05FFCF" w:themeColor="accent2" w:themeTint="BF"/>
        <w:insideV w:val="single" w:sz="8" w:space="0" w:color="05FFCF" w:themeColor="accent2" w:themeTint="BF"/>
      </w:tblBorders>
    </w:tblPr>
    <w:tcPr>
      <w:shd w:val="clear" w:color="auto" w:fill="ACFFEF" w:themeFill="accent2" w:themeFillTint="3F"/>
    </w:tcPr>
    <w:tblStylePr w:type="firstRow">
      <w:rPr>
        <w:b/>
        <w:bCs/>
      </w:rPr>
    </w:tblStylePr>
    <w:tblStylePr w:type="lastRow">
      <w:rPr>
        <w:b/>
        <w:bCs/>
      </w:rPr>
      <w:tblPr/>
      <w:tcPr>
        <w:tcBorders>
          <w:top w:val="single" w:sz="18" w:space="0" w:color="05FFCF" w:themeColor="accent2" w:themeTint="BF"/>
        </w:tcBorders>
      </w:tcPr>
    </w:tblStylePr>
    <w:tblStylePr w:type="firstCol">
      <w:rPr>
        <w:b/>
        <w:bCs/>
      </w:rPr>
    </w:tblStylePr>
    <w:tblStylePr w:type="lastCol">
      <w:rPr>
        <w:b/>
        <w:bCs/>
      </w:rPr>
    </w:tblStylePr>
    <w:tblStylePr w:type="band1Vert">
      <w:tblPr/>
      <w:tcPr>
        <w:shd w:val="clear" w:color="auto" w:fill="59FFDF" w:themeFill="accent2" w:themeFillTint="7F"/>
      </w:tcPr>
    </w:tblStylePr>
    <w:tblStylePr w:type="band1Horz">
      <w:tblPr/>
      <w:tcPr>
        <w:shd w:val="clear" w:color="auto" w:fill="59FFDF" w:themeFill="accent2" w:themeFillTint="7F"/>
      </w:tcPr>
    </w:tblStylePr>
  </w:style>
  <w:style w:type="table" w:styleId="MediumGrid1-Accent3">
    <w:name w:val="Medium Grid 1 Accent 3"/>
    <w:basedOn w:val="TableNormal"/>
    <w:uiPriority w:val="67"/>
    <w:semiHidden/>
    <w:unhideWhenUsed/>
    <w:rsid w:val="00B96E7E"/>
    <w:pPr>
      <w:spacing w:after="260" w:line="240" w:lineRule="auto"/>
    </w:pPr>
    <w:tblPr>
      <w:tblStyleRowBandSize w:val="1"/>
      <w:tblStyleColBandSize w:val="1"/>
      <w:tblBorders>
        <w:top w:val="single" w:sz="8" w:space="0" w:color="8AD7ED" w:themeColor="accent3" w:themeTint="BF"/>
        <w:left w:val="single" w:sz="8" w:space="0" w:color="8AD7ED" w:themeColor="accent3" w:themeTint="BF"/>
        <w:bottom w:val="single" w:sz="8" w:space="0" w:color="8AD7ED" w:themeColor="accent3" w:themeTint="BF"/>
        <w:right w:val="single" w:sz="8" w:space="0" w:color="8AD7ED" w:themeColor="accent3" w:themeTint="BF"/>
        <w:insideH w:val="single" w:sz="8" w:space="0" w:color="8AD7ED" w:themeColor="accent3" w:themeTint="BF"/>
        <w:insideV w:val="single" w:sz="8" w:space="0" w:color="8AD7ED" w:themeColor="accent3" w:themeTint="BF"/>
      </w:tblBorders>
    </w:tblPr>
    <w:tcPr>
      <w:shd w:val="clear" w:color="auto" w:fill="D8F2F9" w:themeFill="accent3" w:themeFillTint="3F"/>
    </w:tcPr>
    <w:tblStylePr w:type="firstRow">
      <w:rPr>
        <w:b/>
        <w:bCs/>
      </w:rPr>
    </w:tblStylePr>
    <w:tblStylePr w:type="lastRow">
      <w:rPr>
        <w:b/>
        <w:bCs/>
      </w:rPr>
      <w:tblPr/>
      <w:tcPr>
        <w:tcBorders>
          <w:top w:val="single" w:sz="18" w:space="0" w:color="8AD7ED" w:themeColor="accent3" w:themeTint="BF"/>
        </w:tcBorders>
      </w:tcPr>
    </w:tblStylePr>
    <w:tblStylePr w:type="firstCol">
      <w:rPr>
        <w:b/>
        <w:bCs/>
      </w:rPr>
    </w:tblStylePr>
    <w:tblStylePr w:type="lastCol">
      <w:rPr>
        <w:b/>
        <w:bCs/>
      </w:rPr>
    </w:tblStylePr>
    <w:tblStylePr w:type="band1Vert">
      <w:tblPr/>
      <w:tcPr>
        <w:shd w:val="clear" w:color="auto" w:fill="B1E4F3" w:themeFill="accent3" w:themeFillTint="7F"/>
      </w:tcPr>
    </w:tblStylePr>
    <w:tblStylePr w:type="band1Horz">
      <w:tblPr/>
      <w:tcPr>
        <w:shd w:val="clear" w:color="auto" w:fill="B1E4F3" w:themeFill="accent3" w:themeFillTint="7F"/>
      </w:tcPr>
    </w:tblStylePr>
  </w:style>
  <w:style w:type="table" w:styleId="MediumGrid1-Accent4">
    <w:name w:val="Medium Grid 1 Accent 4"/>
    <w:basedOn w:val="TableNormal"/>
    <w:uiPriority w:val="67"/>
    <w:semiHidden/>
    <w:unhideWhenUsed/>
    <w:rsid w:val="00B96E7E"/>
    <w:pPr>
      <w:spacing w:after="260" w:line="240" w:lineRule="auto"/>
    </w:pPr>
    <w:tblPr>
      <w:tblStyleRowBandSize w:val="1"/>
      <w:tblStyleColBandSize w:val="1"/>
      <w:tblBorders>
        <w:top w:val="single" w:sz="8" w:space="0" w:color="0077DC" w:themeColor="accent4" w:themeTint="BF"/>
        <w:left w:val="single" w:sz="8" w:space="0" w:color="0077DC" w:themeColor="accent4" w:themeTint="BF"/>
        <w:bottom w:val="single" w:sz="8" w:space="0" w:color="0077DC" w:themeColor="accent4" w:themeTint="BF"/>
        <w:right w:val="single" w:sz="8" w:space="0" w:color="0077DC" w:themeColor="accent4" w:themeTint="BF"/>
        <w:insideH w:val="single" w:sz="8" w:space="0" w:color="0077DC" w:themeColor="accent4" w:themeTint="BF"/>
        <w:insideV w:val="single" w:sz="8" w:space="0" w:color="0077DC" w:themeColor="accent4" w:themeTint="BF"/>
      </w:tblBorders>
    </w:tblPr>
    <w:tcPr>
      <w:shd w:val="clear" w:color="auto" w:fill="9FD3FF" w:themeFill="accent4" w:themeFillTint="3F"/>
    </w:tcPr>
    <w:tblStylePr w:type="firstRow">
      <w:rPr>
        <w:b/>
        <w:bCs/>
      </w:rPr>
    </w:tblStylePr>
    <w:tblStylePr w:type="lastRow">
      <w:rPr>
        <w:b/>
        <w:bCs/>
      </w:rPr>
      <w:tblPr/>
      <w:tcPr>
        <w:tcBorders>
          <w:top w:val="single" w:sz="18" w:space="0" w:color="0077DC" w:themeColor="accent4" w:themeTint="BF"/>
        </w:tcBorders>
      </w:tcPr>
    </w:tblStylePr>
    <w:tblStylePr w:type="firstCol">
      <w:rPr>
        <w:b/>
        <w:bCs/>
      </w:rPr>
    </w:tblStylePr>
    <w:tblStylePr w:type="lastCol">
      <w:rPr>
        <w:b/>
        <w:bCs/>
      </w:rPr>
    </w:tblStylePr>
    <w:tblStylePr w:type="band1Vert">
      <w:tblPr/>
      <w:tcPr>
        <w:shd w:val="clear" w:color="auto" w:fill="3EA6FF" w:themeFill="accent4" w:themeFillTint="7F"/>
      </w:tcPr>
    </w:tblStylePr>
    <w:tblStylePr w:type="band1Horz">
      <w:tblPr/>
      <w:tcPr>
        <w:shd w:val="clear" w:color="auto" w:fill="3EA6FF" w:themeFill="accent4" w:themeFillTint="7F"/>
      </w:tcPr>
    </w:tblStylePr>
  </w:style>
  <w:style w:type="table" w:styleId="MediumGrid1-Accent5">
    <w:name w:val="Medium Grid 1 Accent 5"/>
    <w:basedOn w:val="TableNormal"/>
    <w:uiPriority w:val="67"/>
    <w:semiHidden/>
    <w:unhideWhenUsed/>
    <w:rsid w:val="00B96E7E"/>
    <w:pPr>
      <w:spacing w:after="260" w:line="240" w:lineRule="auto"/>
    </w:pPr>
    <w:tblPr>
      <w:tblStyleRowBandSize w:val="1"/>
      <w:tblStyleColBandSize w:val="1"/>
      <w:tblBorders>
        <w:top w:val="single" w:sz="8" w:space="0" w:color="FAD444" w:themeColor="accent5" w:themeTint="BF"/>
        <w:left w:val="single" w:sz="8" w:space="0" w:color="FAD444" w:themeColor="accent5" w:themeTint="BF"/>
        <w:bottom w:val="single" w:sz="8" w:space="0" w:color="FAD444" w:themeColor="accent5" w:themeTint="BF"/>
        <w:right w:val="single" w:sz="8" w:space="0" w:color="FAD444" w:themeColor="accent5" w:themeTint="BF"/>
        <w:insideH w:val="single" w:sz="8" w:space="0" w:color="FAD444" w:themeColor="accent5" w:themeTint="BF"/>
        <w:insideV w:val="single" w:sz="8" w:space="0" w:color="FAD444" w:themeColor="accent5" w:themeTint="BF"/>
      </w:tblBorders>
    </w:tblPr>
    <w:tcPr>
      <w:shd w:val="clear" w:color="auto" w:fill="FDF0C1" w:themeFill="accent5" w:themeFillTint="3F"/>
    </w:tcPr>
    <w:tblStylePr w:type="firstRow">
      <w:rPr>
        <w:b/>
        <w:bCs/>
      </w:rPr>
    </w:tblStylePr>
    <w:tblStylePr w:type="lastRow">
      <w:rPr>
        <w:b/>
        <w:bCs/>
      </w:rPr>
      <w:tblPr/>
      <w:tcPr>
        <w:tcBorders>
          <w:top w:val="single" w:sz="18" w:space="0" w:color="FAD444" w:themeColor="accent5" w:themeTint="BF"/>
        </w:tcBorders>
      </w:tcPr>
    </w:tblStylePr>
    <w:tblStylePr w:type="firstCol">
      <w:rPr>
        <w:b/>
        <w:bCs/>
      </w:rPr>
    </w:tblStylePr>
    <w:tblStylePr w:type="lastCol">
      <w:rPr>
        <w:b/>
        <w:bCs/>
      </w:rPr>
    </w:tblStylePr>
    <w:tblStylePr w:type="band1Vert">
      <w:tblPr/>
      <w:tcPr>
        <w:shd w:val="clear" w:color="auto" w:fill="FCE282" w:themeFill="accent5" w:themeFillTint="7F"/>
      </w:tcPr>
    </w:tblStylePr>
    <w:tblStylePr w:type="band1Horz">
      <w:tblPr/>
      <w:tcPr>
        <w:shd w:val="clear" w:color="auto" w:fill="FCE282" w:themeFill="accent5" w:themeFillTint="7F"/>
      </w:tcPr>
    </w:tblStylePr>
  </w:style>
  <w:style w:type="table" w:styleId="MediumGrid1-Accent6">
    <w:name w:val="Medium Grid 1 Accent 6"/>
    <w:basedOn w:val="TableNormal"/>
    <w:uiPriority w:val="67"/>
    <w:semiHidden/>
    <w:unhideWhenUsed/>
    <w:rsid w:val="00B96E7E"/>
    <w:pPr>
      <w:spacing w:after="260" w:line="240" w:lineRule="auto"/>
    </w:pPr>
    <w:tblPr>
      <w:tblStyleRowBandSize w:val="1"/>
      <w:tblStyleColBandSize w:val="1"/>
      <w:tblBorders>
        <w:top w:val="single" w:sz="8" w:space="0" w:color="D2E162" w:themeColor="accent6" w:themeTint="BF"/>
        <w:left w:val="single" w:sz="8" w:space="0" w:color="D2E162" w:themeColor="accent6" w:themeTint="BF"/>
        <w:bottom w:val="single" w:sz="8" w:space="0" w:color="D2E162" w:themeColor="accent6" w:themeTint="BF"/>
        <w:right w:val="single" w:sz="8" w:space="0" w:color="D2E162" w:themeColor="accent6" w:themeTint="BF"/>
        <w:insideH w:val="single" w:sz="8" w:space="0" w:color="D2E162" w:themeColor="accent6" w:themeTint="BF"/>
        <w:insideV w:val="single" w:sz="8" w:space="0" w:color="D2E162" w:themeColor="accent6" w:themeTint="BF"/>
      </w:tblBorders>
    </w:tblPr>
    <w:tcPr>
      <w:shd w:val="clear" w:color="auto" w:fill="F0F5CB" w:themeFill="accent6" w:themeFillTint="3F"/>
    </w:tcPr>
    <w:tblStylePr w:type="firstRow">
      <w:rPr>
        <w:b/>
        <w:bCs/>
      </w:rPr>
    </w:tblStylePr>
    <w:tblStylePr w:type="lastRow">
      <w:rPr>
        <w:b/>
        <w:bCs/>
      </w:rPr>
      <w:tblPr/>
      <w:tcPr>
        <w:tcBorders>
          <w:top w:val="single" w:sz="18" w:space="0" w:color="D2E162" w:themeColor="accent6" w:themeTint="BF"/>
        </w:tcBorders>
      </w:tcPr>
    </w:tblStylePr>
    <w:tblStylePr w:type="firstCol">
      <w:rPr>
        <w:b/>
        <w:bCs/>
      </w:rPr>
    </w:tblStylePr>
    <w:tblStylePr w:type="lastCol">
      <w:rPr>
        <w:b/>
        <w:bCs/>
      </w:rPr>
    </w:tblStylePr>
    <w:tblStylePr w:type="band1Vert">
      <w:tblPr/>
      <w:tcPr>
        <w:shd w:val="clear" w:color="auto" w:fill="E1EB96" w:themeFill="accent6" w:themeFillTint="7F"/>
      </w:tcPr>
    </w:tblStylePr>
    <w:tblStylePr w:type="band1Horz">
      <w:tblPr/>
      <w:tcPr>
        <w:shd w:val="clear" w:color="auto" w:fill="E1EB96" w:themeFill="accent6" w:themeFillTint="7F"/>
      </w:tcPr>
    </w:tblStylePr>
  </w:style>
  <w:style w:type="table" w:styleId="MediumGrid2">
    <w:name w:val="Medium Grid 2"/>
    <w:basedOn w:val="TableNormal"/>
    <w:uiPriority w:val="68"/>
    <w:semiHidden/>
    <w:unhideWhenUsed/>
    <w:rsid w:val="00B96E7E"/>
    <w:pPr>
      <w:spacing w:after="26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semiHidden/>
    <w:unhideWhenUsed/>
    <w:rsid w:val="00B96E7E"/>
    <w:pPr>
      <w:spacing w:after="26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2884" w:themeColor="accent1"/>
        <w:left w:val="single" w:sz="8" w:space="0" w:color="4B2884" w:themeColor="accent1"/>
        <w:bottom w:val="single" w:sz="8" w:space="0" w:color="4B2884" w:themeColor="accent1"/>
        <w:right w:val="single" w:sz="8" w:space="0" w:color="4B2884" w:themeColor="accent1"/>
        <w:insideH w:val="single" w:sz="8" w:space="0" w:color="4B2884" w:themeColor="accent1"/>
        <w:insideV w:val="single" w:sz="8" w:space="0" w:color="4B2884" w:themeColor="accent1"/>
      </w:tblBorders>
    </w:tblPr>
    <w:tcPr>
      <w:shd w:val="clear" w:color="auto" w:fill="CFBEEB" w:themeFill="accent1" w:themeFillTint="3F"/>
    </w:tcPr>
    <w:tblStylePr w:type="firstRow">
      <w:rPr>
        <w:b/>
        <w:bCs/>
        <w:color w:val="000000" w:themeColor="text1"/>
      </w:rPr>
      <w:tblPr/>
      <w:tcPr>
        <w:shd w:val="clear" w:color="auto" w:fill="ECE5F7"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8CBEF" w:themeFill="accent1" w:themeFillTint="33"/>
      </w:tcPr>
    </w:tblStylePr>
    <w:tblStylePr w:type="band1Vert">
      <w:tblPr/>
      <w:tcPr>
        <w:shd w:val="clear" w:color="auto" w:fill="9F7DD7" w:themeFill="accent1" w:themeFillTint="7F"/>
      </w:tcPr>
    </w:tblStylePr>
    <w:tblStylePr w:type="band1Horz">
      <w:tblPr/>
      <w:tcPr>
        <w:tcBorders>
          <w:insideH w:val="single" w:sz="6" w:space="0" w:color="4B2884" w:themeColor="accent1"/>
          <w:insideV w:val="single" w:sz="6" w:space="0" w:color="4B2884" w:themeColor="accent1"/>
        </w:tcBorders>
        <w:shd w:val="clear" w:color="auto" w:fill="9F7DD7"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semiHidden/>
    <w:unhideWhenUsed/>
    <w:rsid w:val="00B96E7E"/>
    <w:pPr>
      <w:spacing w:after="26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B18F" w:themeColor="accent2"/>
        <w:left w:val="single" w:sz="8" w:space="0" w:color="00B18F" w:themeColor="accent2"/>
        <w:bottom w:val="single" w:sz="8" w:space="0" w:color="00B18F" w:themeColor="accent2"/>
        <w:right w:val="single" w:sz="8" w:space="0" w:color="00B18F" w:themeColor="accent2"/>
        <w:insideH w:val="single" w:sz="8" w:space="0" w:color="00B18F" w:themeColor="accent2"/>
        <w:insideV w:val="single" w:sz="8" w:space="0" w:color="00B18F" w:themeColor="accent2"/>
      </w:tblBorders>
    </w:tblPr>
    <w:tcPr>
      <w:shd w:val="clear" w:color="auto" w:fill="ACFFEF" w:themeFill="accent2" w:themeFillTint="3F"/>
    </w:tcPr>
    <w:tblStylePr w:type="firstRow">
      <w:rPr>
        <w:b/>
        <w:bCs/>
        <w:color w:val="000000" w:themeColor="text1"/>
      </w:rPr>
      <w:tblPr/>
      <w:tcPr>
        <w:shd w:val="clear" w:color="auto" w:fill="DEFFF8"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CFFF2" w:themeFill="accent2" w:themeFillTint="33"/>
      </w:tcPr>
    </w:tblStylePr>
    <w:tblStylePr w:type="band1Vert">
      <w:tblPr/>
      <w:tcPr>
        <w:shd w:val="clear" w:color="auto" w:fill="59FFDF" w:themeFill="accent2" w:themeFillTint="7F"/>
      </w:tcPr>
    </w:tblStylePr>
    <w:tblStylePr w:type="band1Horz">
      <w:tblPr/>
      <w:tcPr>
        <w:tcBorders>
          <w:insideH w:val="single" w:sz="6" w:space="0" w:color="00B18F" w:themeColor="accent2"/>
          <w:insideV w:val="single" w:sz="6" w:space="0" w:color="00B18F" w:themeColor="accent2"/>
        </w:tcBorders>
        <w:shd w:val="clear" w:color="auto" w:fill="59FFDF"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semiHidden/>
    <w:unhideWhenUsed/>
    <w:rsid w:val="00B96E7E"/>
    <w:pPr>
      <w:spacing w:after="26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64CBE8" w:themeColor="accent3"/>
        <w:left w:val="single" w:sz="8" w:space="0" w:color="64CBE8" w:themeColor="accent3"/>
        <w:bottom w:val="single" w:sz="8" w:space="0" w:color="64CBE8" w:themeColor="accent3"/>
        <w:right w:val="single" w:sz="8" w:space="0" w:color="64CBE8" w:themeColor="accent3"/>
        <w:insideH w:val="single" w:sz="8" w:space="0" w:color="64CBE8" w:themeColor="accent3"/>
        <w:insideV w:val="single" w:sz="8" w:space="0" w:color="64CBE8" w:themeColor="accent3"/>
      </w:tblBorders>
    </w:tblPr>
    <w:tcPr>
      <w:shd w:val="clear" w:color="auto" w:fill="D8F2F9" w:themeFill="accent3" w:themeFillTint="3F"/>
    </w:tcPr>
    <w:tblStylePr w:type="firstRow">
      <w:rPr>
        <w:b/>
        <w:bCs/>
        <w:color w:val="000000" w:themeColor="text1"/>
      </w:rPr>
      <w:tblPr/>
      <w:tcPr>
        <w:shd w:val="clear" w:color="auto" w:fill="EFF9FC"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F4FA" w:themeFill="accent3" w:themeFillTint="33"/>
      </w:tcPr>
    </w:tblStylePr>
    <w:tblStylePr w:type="band1Vert">
      <w:tblPr/>
      <w:tcPr>
        <w:shd w:val="clear" w:color="auto" w:fill="B1E4F3" w:themeFill="accent3" w:themeFillTint="7F"/>
      </w:tcPr>
    </w:tblStylePr>
    <w:tblStylePr w:type="band1Horz">
      <w:tblPr/>
      <w:tcPr>
        <w:tcBorders>
          <w:insideH w:val="single" w:sz="6" w:space="0" w:color="64CBE8" w:themeColor="accent3"/>
          <w:insideV w:val="single" w:sz="6" w:space="0" w:color="64CBE8" w:themeColor="accent3"/>
        </w:tcBorders>
        <w:shd w:val="clear" w:color="auto" w:fill="B1E4F3"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semiHidden/>
    <w:unhideWhenUsed/>
    <w:rsid w:val="00B96E7E"/>
    <w:pPr>
      <w:spacing w:after="26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437B" w:themeColor="accent4"/>
        <w:left w:val="single" w:sz="8" w:space="0" w:color="00437B" w:themeColor="accent4"/>
        <w:bottom w:val="single" w:sz="8" w:space="0" w:color="00437B" w:themeColor="accent4"/>
        <w:right w:val="single" w:sz="8" w:space="0" w:color="00437B" w:themeColor="accent4"/>
        <w:insideH w:val="single" w:sz="8" w:space="0" w:color="00437B" w:themeColor="accent4"/>
        <w:insideV w:val="single" w:sz="8" w:space="0" w:color="00437B" w:themeColor="accent4"/>
      </w:tblBorders>
    </w:tblPr>
    <w:tcPr>
      <w:shd w:val="clear" w:color="auto" w:fill="9FD3FF" w:themeFill="accent4" w:themeFillTint="3F"/>
    </w:tcPr>
    <w:tblStylePr w:type="firstRow">
      <w:rPr>
        <w:b/>
        <w:bCs/>
        <w:color w:val="000000" w:themeColor="text1"/>
      </w:rPr>
      <w:tblPr/>
      <w:tcPr>
        <w:shd w:val="clear" w:color="auto" w:fill="D9EDFF"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1DBFF" w:themeFill="accent4" w:themeFillTint="33"/>
      </w:tcPr>
    </w:tblStylePr>
    <w:tblStylePr w:type="band1Vert">
      <w:tblPr/>
      <w:tcPr>
        <w:shd w:val="clear" w:color="auto" w:fill="3EA6FF" w:themeFill="accent4" w:themeFillTint="7F"/>
      </w:tcPr>
    </w:tblStylePr>
    <w:tblStylePr w:type="band1Horz">
      <w:tblPr/>
      <w:tcPr>
        <w:tcBorders>
          <w:insideH w:val="single" w:sz="6" w:space="0" w:color="00437B" w:themeColor="accent4"/>
          <w:insideV w:val="single" w:sz="6" w:space="0" w:color="00437B" w:themeColor="accent4"/>
        </w:tcBorders>
        <w:shd w:val="clear" w:color="auto" w:fill="3EA6FF"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semiHidden/>
    <w:unhideWhenUsed/>
    <w:rsid w:val="00B96E7E"/>
    <w:pPr>
      <w:spacing w:after="26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9C606" w:themeColor="accent5"/>
        <w:left w:val="single" w:sz="8" w:space="0" w:color="F9C606" w:themeColor="accent5"/>
        <w:bottom w:val="single" w:sz="8" w:space="0" w:color="F9C606" w:themeColor="accent5"/>
        <w:right w:val="single" w:sz="8" w:space="0" w:color="F9C606" w:themeColor="accent5"/>
        <w:insideH w:val="single" w:sz="8" w:space="0" w:color="F9C606" w:themeColor="accent5"/>
        <w:insideV w:val="single" w:sz="8" w:space="0" w:color="F9C606" w:themeColor="accent5"/>
      </w:tblBorders>
    </w:tblPr>
    <w:tcPr>
      <w:shd w:val="clear" w:color="auto" w:fill="FDF0C1" w:themeFill="accent5" w:themeFillTint="3F"/>
    </w:tcPr>
    <w:tblStylePr w:type="firstRow">
      <w:rPr>
        <w:b/>
        <w:bCs/>
        <w:color w:val="000000" w:themeColor="text1"/>
      </w:rPr>
      <w:tblPr/>
      <w:tcPr>
        <w:shd w:val="clear" w:color="auto" w:fill="FEF9E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F3CD" w:themeFill="accent5" w:themeFillTint="33"/>
      </w:tcPr>
    </w:tblStylePr>
    <w:tblStylePr w:type="band1Vert">
      <w:tblPr/>
      <w:tcPr>
        <w:shd w:val="clear" w:color="auto" w:fill="FCE282" w:themeFill="accent5" w:themeFillTint="7F"/>
      </w:tcPr>
    </w:tblStylePr>
    <w:tblStylePr w:type="band1Horz">
      <w:tblPr/>
      <w:tcPr>
        <w:tcBorders>
          <w:insideH w:val="single" w:sz="6" w:space="0" w:color="F9C606" w:themeColor="accent5"/>
          <w:insideV w:val="single" w:sz="6" w:space="0" w:color="F9C606" w:themeColor="accent5"/>
        </w:tcBorders>
        <w:shd w:val="clear" w:color="auto" w:fill="FCE28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semiHidden/>
    <w:unhideWhenUsed/>
    <w:rsid w:val="00B96E7E"/>
    <w:pPr>
      <w:spacing w:after="26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4D82E" w:themeColor="accent6"/>
        <w:left w:val="single" w:sz="8" w:space="0" w:color="C4D82E" w:themeColor="accent6"/>
        <w:bottom w:val="single" w:sz="8" w:space="0" w:color="C4D82E" w:themeColor="accent6"/>
        <w:right w:val="single" w:sz="8" w:space="0" w:color="C4D82E" w:themeColor="accent6"/>
        <w:insideH w:val="single" w:sz="8" w:space="0" w:color="C4D82E" w:themeColor="accent6"/>
        <w:insideV w:val="single" w:sz="8" w:space="0" w:color="C4D82E" w:themeColor="accent6"/>
      </w:tblBorders>
    </w:tblPr>
    <w:tcPr>
      <w:shd w:val="clear" w:color="auto" w:fill="F0F5CB" w:themeFill="accent6" w:themeFillTint="3F"/>
    </w:tcPr>
    <w:tblStylePr w:type="firstRow">
      <w:rPr>
        <w:b/>
        <w:bCs/>
        <w:color w:val="000000" w:themeColor="text1"/>
      </w:rPr>
      <w:tblPr/>
      <w:tcPr>
        <w:shd w:val="clear" w:color="auto" w:fill="F9FBEA"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3F7D5" w:themeFill="accent6" w:themeFillTint="33"/>
      </w:tcPr>
    </w:tblStylePr>
    <w:tblStylePr w:type="band1Vert">
      <w:tblPr/>
      <w:tcPr>
        <w:shd w:val="clear" w:color="auto" w:fill="E1EB96" w:themeFill="accent6" w:themeFillTint="7F"/>
      </w:tcPr>
    </w:tblStylePr>
    <w:tblStylePr w:type="band1Horz">
      <w:tblPr/>
      <w:tcPr>
        <w:tcBorders>
          <w:insideH w:val="single" w:sz="6" w:space="0" w:color="C4D82E" w:themeColor="accent6"/>
          <w:insideV w:val="single" w:sz="6" w:space="0" w:color="C4D82E" w:themeColor="accent6"/>
        </w:tcBorders>
        <w:shd w:val="clear" w:color="auto" w:fill="E1EB96"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semiHidden/>
    <w:unhideWhenUsed/>
    <w:rsid w:val="00B96E7E"/>
    <w:pPr>
      <w:spacing w:after="26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semiHidden/>
    <w:unhideWhenUsed/>
    <w:rsid w:val="00B96E7E"/>
    <w:pPr>
      <w:spacing w:after="26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FBEEB"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2884"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2884"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2884"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2884"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9F7DD7"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9F7DD7" w:themeFill="accent1" w:themeFillTint="7F"/>
      </w:tcPr>
    </w:tblStylePr>
  </w:style>
  <w:style w:type="table" w:styleId="MediumGrid3-Accent2">
    <w:name w:val="Medium Grid 3 Accent 2"/>
    <w:basedOn w:val="TableNormal"/>
    <w:uiPriority w:val="69"/>
    <w:semiHidden/>
    <w:unhideWhenUsed/>
    <w:rsid w:val="00B96E7E"/>
    <w:pPr>
      <w:spacing w:after="26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ACFFEF"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B18F"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B18F"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B18F"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B18F"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59FFDF"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59FFDF" w:themeFill="accent2" w:themeFillTint="7F"/>
      </w:tcPr>
    </w:tblStylePr>
  </w:style>
  <w:style w:type="table" w:styleId="MediumGrid3-Accent3">
    <w:name w:val="Medium Grid 3 Accent 3"/>
    <w:basedOn w:val="TableNormal"/>
    <w:uiPriority w:val="69"/>
    <w:semiHidden/>
    <w:unhideWhenUsed/>
    <w:rsid w:val="00B96E7E"/>
    <w:pPr>
      <w:spacing w:after="26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8F2F9"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64CBE8"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64CBE8"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64CBE8"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64CBE8"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1E4F3"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1E4F3" w:themeFill="accent3" w:themeFillTint="7F"/>
      </w:tcPr>
    </w:tblStylePr>
  </w:style>
  <w:style w:type="table" w:styleId="MediumGrid3-Accent4">
    <w:name w:val="Medium Grid 3 Accent 4"/>
    <w:basedOn w:val="TableNormal"/>
    <w:uiPriority w:val="69"/>
    <w:semiHidden/>
    <w:unhideWhenUsed/>
    <w:rsid w:val="00B96E7E"/>
    <w:pPr>
      <w:spacing w:after="26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9FD3FF"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437B"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437B"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437B"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437B"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3EA6FF"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3EA6FF" w:themeFill="accent4" w:themeFillTint="7F"/>
      </w:tcPr>
    </w:tblStylePr>
  </w:style>
  <w:style w:type="table" w:styleId="MediumGrid3-Accent5">
    <w:name w:val="Medium Grid 3 Accent 5"/>
    <w:basedOn w:val="TableNormal"/>
    <w:uiPriority w:val="69"/>
    <w:semiHidden/>
    <w:unhideWhenUsed/>
    <w:rsid w:val="00B96E7E"/>
    <w:pPr>
      <w:spacing w:after="26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F0C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9C60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9C60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9C60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9C60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CE28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CE282" w:themeFill="accent5" w:themeFillTint="7F"/>
      </w:tcPr>
    </w:tblStylePr>
  </w:style>
  <w:style w:type="table" w:styleId="MediumGrid3-Accent6">
    <w:name w:val="Medium Grid 3 Accent 6"/>
    <w:basedOn w:val="TableNormal"/>
    <w:uiPriority w:val="69"/>
    <w:semiHidden/>
    <w:unhideWhenUsed/>
    <w:rsid w:val="00B96E7E"/>
    <w:pPr>
      <w:spacing w:after="26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0F5CB"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4D8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4D8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4D8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4D8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E1EB96"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E1EB96" w:themeFill="accent6" w:themeFillTint="7F"/>
      </w:tcPr>
    </w:tblStylePr>
  </w:style>
  <w:style w:type="table" w:styleId="MediumList1">
    <w:name w:val="Medium List 1"/>
    <w:basedOn w:val="TableNormal"/>
    <w:uiPriority w:val="65"/>
    <w:semiHidden/>
    <w:unhideWhenUsed/>
    <w:rsid w:val="00B96E7E"/>
    <w:pPr>
      <w:spacing w:after="26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5F6369"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unhideWhenUsed/>
    <w:rsid w:val="00B96E7E"/>
    <w:pPr>
      <w:spacing w:after="260" w:line="240" w:lineRule="auto"/>
    </w:pPr>
    <w:rPr>
      <w:color w:val="000000" w:themeColor="text1"/>
    </w:rPr>
    <w:tblPr>
      <w:tblStyleRowBandSize w:val="1"/>
      <w:tblStyleColBandSize w:val="1"/>
      <w:tblBorders>
        <w:top w:val="single" w:sz="8" w:space="0" w:color="4B2884" w:themeColor="accent1"/>
        <w:bottom w:val="single" w:sz="8" w:space="0" w:color="4B2884" w:themeColor="accent1"/>
      </w:tblBorders>
    </w:tblPr>
    <w:tblStylePr w:type="firstRow">
      <w:rPr>
        <w:rFonts w:asciiTheme="majorHAnsi" w:eastAsiaTheme="majorEastAsia" w:hAnsiTheme="majorHAnsi" w:cstheme="majorBidi"/>
      </w:rPr>
      <w:tblPr/>
      <w:tcPr>
        <w:tcBorders>
          <w:top w:val="nil"/>
          <w:bottom w:val="single" w:sz="8" w:space="0" w:color="4B2884" w:themeColor="accent1"/>
        </w:tcBorders>
      </w:tcPr>
    </w:tblStylePr>
    <w:tblStylePr w:type="lastRow">
      <w:rPr>
        <w:b/>
        <w:bCs/>
        <w:color w:val="5F6369" w:themeColor="text2"/>
      </w:rPr>
      <w:tblPr/>
      <w:tcPr>
        <w:tcBorders>
          <w:top w:val="single" w:sz="8" w:space="0" w:color="4B2884" w:themeColor="accent1"/>
          <w:bottom w:val="single" w:sz="8" w:space="0" w:color="4B2884" w:themeColor="accent1"/>
        </w:tcBorders>
      </w:tcPr>
    </w:tblStylePr>
    <w:tblStylePr w:type="firstCol">
      <w:rPr>
        <w:b/>
        <w:bCs/>
      </w:rPr>
    </w:tblStylePr>
    <w:tblStylePr w:type="lastCol">
      <w:rPr>
        <w:b/>
        <w:bCs/>
      </w:rPr>
      <w:tblPr/>
      <w:tcPr>
        <w:tcBorders>
          <w:top w:val="single" w:sz="8" w:space="0" w:color="4B2884" w:themeColor="accent1"/>
          <w:bottom w:val="single" w:sz="8" w:space="0" w:color="4B2884" w:themeColor="accent1"/>
        </w:tcBorders>
      </w:tcPr>
    </w:tblStylePr>
    <w:tblStylePr w:type="band1Vert">
      <w:tblPr/>
      <w:tcPr>
        <w:shd w:val="clear" w:color="auto" w:fill="CFBEEB" w:themeFill="accent1" w:themeFillTint="3F"/>
      </w:tcPr>
    </w:tblStylePr>
    <w:tblStylePr w:type="band1Horz">
      <w:tblPr/>
      <w:tcPr>
        <w:shd w:val="clear" w:color="auto" w:fill="CFBEEB" w:themeFill="accent1" w:themeFillTint="3F"/>
      </w:tcPr>
    </w:tblStylePr>
  </w:style>
  <w:style w:type="table" w:styleId="MediumList1-Accent2">
    <w:name w:val="Medium List 1 Accent 2"/>
    <w:basedOn w:val="TableNormal"/>
    <w:uiPriority w:val="65"/>
    <w:semiHidden/>
    <w:unhideWhenUsed/>
    <w:rsid w:val="00B96E7E"/>
    <w:pPr>
      <w:spacing w:after="260" w:line="240" w:lineRule="auto"/>
    </w:pPr>
    <w:rPr>
      <w:color w:val="000000" w:themeColor="text1"/>
    </w:rPr>
    <w:tblPr>
      <w:tblStyleRowBandSize w:val="1"/>
      <w:tblStyleColBandSize w:val="1"/>
      <w:tblBorders>
        <w:top w:val="single" w:sz="8" w:space="0" w:color="00B18F" w:themeColor="accent2"/>
        <w:bottom w:val="single" w:sz="8" w:space="0" w:color="00B18F" w:themeColor="accent2"/>
      </w:tblBorders>
    </w:tblPr>
    <w:tblStylePr w:type="firstRow">
      <w:rPr>
        <w:rFonts w:asciiTheme="majorHAnsi" w:eastAsiaTheme="majorEastAsia" w:hAnsiTheme="majorHAnsi" w:cstheme="majorBidi"/>
      </w:rPr>
      <w:tblPr/>
      <w:tcPr>
        <w:tcBorders>
          <w:top w:val="nil"/>
          <w:bottom w:val="single" w:sz="8" w:space="0" w:color="00B18F" w:themeColor="accent2"/>
        </w:tcBorders>
      </w:tcPr>
    </w:tblStylePr>
    <w:tblStylePr w:type="lastRow">
      <w:rPr>
        <w:b/>
        <w:bCs/>
        <w:color w:val="5F6369" w:themeColor="text2"/>
      </w:rPr>
      <w:tblPr/>
      <w:tcPr>
        <w:tcBorders>
          <w:top w:val="single" w:sz="8" w:space="0" w:color="00B18F" w:themeColor="accent2"/>
          <w:bottom w:val="single" w:sz="8" w:space="0" w:color="00B18F" w:themeColor="accent2"/>
        </w:tcBorders>
      </w:tcPr>
    </w:tblStylePr>
    <w:tblStylePr w:type="firstCol">
      <w:rPr>
        <w:b/>
        <w:bCs/>
      </w:rPr>
    </w:tblStylePr>
    <w:tblStylePr w:type="lastCol">
      <w:rPr>
        <w:b/>
        <w:bCs/>
      </w:rPr>
      <w:tblPr/>
      <w:tcPr>
        <w:tcBorders>
          <w:top w:val="single" w:sz="8" w:space="0" w:color="00B18F" w:themeColor="accent2"/>
          <w:bottom w:val="single" w:sz="8" w:space="0" w:color="00B18F" w:themeColor="accent2"/>
        </w:tcBorders>
      </w:tcPr>
    </w:tblStylePr>
    <w:tblStylePr w:type="band1Vert">
      <w:tblPr/>
      <w:tcPr>
        <w:shd w:val="clear" w:color="auto" w:fill="ACFFEF" w:themeFill="accent2" w:themeFillTint="3F"/>
      </w:tcPr>
    </w:tblStylePr>
    <w:tblStylePr w:type="band1Horz">
      <w:tblPr/>
      <w:tcPr>
        <w:shd w:val="clear" w:color="auto" w:fill="ACFFEF" w:themeFill="accent2" w:themeFillTint="3F"/>
      </w:tcPr>
    </w:tblStylePr>
  </w:style>
  <w:style w:type="table" w:styleId="MediumList1-Accent3">
    <w:name w:val="Medium List 1 Accent 3"/>
    <w:basedOn w:val="TableNormal"/>
    <w:uiPriority w:val="65"/>
    <w:semiHidden/>
    <w:unhideWhenUsed/>
    <w:rsid w:val="00B96E7E"/>
    <w:pPr>
      <w:spacing w:after="260" w:line="240" w:lineRule="auto"/>
    </w:pPr>
    <w:rPr>
      <w:color w:val="000000" w:themeColor="text1"/>
    </w:rPr>
    <w:tblPr>
      <w:tblStyleRowBandSize w:val="1"/>
      <w:tblStyleColBandSize w:val="1"/>
      <w:tblBorders>
        <w:top w:val="single" w:sz="8" w:space="0" w:color="64CBE8" w:themeColor="accent3"/>
        <w:bottom w:val="single" w:sz="8" w:space="0" w:color="64CBE8" w:themeColor="accent3"/>
      </w:tblBorders>
    </w:tblPr>
    <w:tblStylePr w:type="firstRow">
      <w:rPr>
        <w:rFonts w:asciiTheme="majorHAnsi" w:eastAsiaTheme="majorEastAsia" w:hAnsiTheme="majorHAnsi" w:cstheme="majorBidi"/>
      </w:rPr>
      <w:tblPr/>
      <w:tcPr>
        <w:tcBorders>
          <w:top w:val="nil"/>
          <w:bottom w:val="single" w:sz="8" w:space="0" w:color="64CBE8" w:themeColor="accent3"/>
        </w:tcBorders>
      </w:tcPr>
    </w:tblStylePr>
    <w:tblStylePr w:type="lastRow">
      <w:rPr>
        <w:b/>
        <w:bCs/>
        <w:color w:val="5F6369" w:themeColor="text2"/>
      </w:rPr>
      <w:tblPr/>
      <w:tcPr>
        <w:tcBorders>
          <w:top w:val="single" w:sz="8" w:space="0" w:color="64CBE8" w:themeColor="accent3"/>
          <w:bottom w:val="single" w:sz="8" w:space="0" w:color="64CBE8" w:themeColor="accent3"/>
        </w:tcBorders>
      </w:tcPr>
    </w:tblStylePr>
    <w:tblStylePr w:type="firstCol">
      <w:rPr>
        <w:b/>
        <w:bCs/>
      </w:rPr>
    </w:tblStylePr>
    <w:tblStylePr w:type="lastCol">
      <w:rPr>
        <w:b/>
        <w:bCs/>
      </w:rPr>
      <w:tblPr/>
      <w:tcPr>
        <w:tcBorders>
          <w:top w:val="single" w:sz="8" w:space="0" w:color="64CBE8" w:themeColor="accent3"/>
          <w:bottom w:val="single" w:sz="8" w:space="0" w:color="64CBE8" w:themeColor="accent3"/>
        </w:tcBorders>
      </w:tcPr>
    </w:tblStylePr>
    <w:tblStylePr w:type="band1Vert">
      <w:tblPr/>
      <w:tcPr>
        <w:shd w:val="clear" w:color="auto" w:fill="D8F2F9" w:themeFill="accent3" w:themeFillTint="3F"/>
      </w:tcPr>
    </w:tblStylePr>
    <w:tblStylePr w:type="band1Horz">
      <w:tblPr/>
      <w:tcPr>
        <w:shd w:val="clear" w:color="auto" w:fill="D8F2F9" w:themeFill="accent3" w:themeFillTint="3F"/>
      </w:tcPr>
    </w:tblStylePr>
  </w:style>
  <w:style w:type="table" w:styleId="MediumList1-Accent4">
    <w:name w:val="Medium List 1 Accent 4"/>
    <w:basedOn w:val="TableNormal"/>
    <w:uiPriority w:val="65"/>
    <w:semiHidden/>
    <w:unhideWhenUsed/>
    <w:rsid w:val="00B96E7E"/>
    <w:pPr>
      <w:spacing w:after="260" w:line="240" w:lineRule="auto"/>
    </w:pPr>
    <w:rPr>
      <w:color w:val="000000" w:themeColor="text1"/>
    </w:rPr>
    <w:tblPr>
      <w:tblStyleRowBandSize w:val="1"/>
      <w:tblStyleColBandSize w:val="1"/>
      <w:tblBorders>
        <w:top w:val="single" w:sz="8" w:space="0" w:color="00437B" w:themeColor="accent4"/>
        <w:bottom w:val="single" w:sz="8" w:space="0" w:color="00437B" w:themeColor="accent4"/>
      </w:tblBorders>
    </w:tblPr>
    <w:tblStylePr w:type="firstRow">
      <w:rPr>
        <w:rFonts w:asciiTheme="majorHAnsi" w:eastAsiaTheme="majorEastAsia" w:hAnsiTheme="majorHAnsi" w:cstheme="majorBidi"/>
      </w:rPr>
      <w:tblPr/>
      <w:tcPr>
        <w:tcBorders>
          <w:top w:val="nil"/>
          <w:bottom w:val="single" w:sz="8" w:space="0" w:color="00437B" w:themeColor="accent4"/>
        </w:tcBorders>
      </w:tcPr>
    </w:tblStylePr>
    <w:tblStylePr w:type="lastRow">
      <w:rPr>
        <w:b/>
        <w:bCs/>
        <w:color w:val="5F6369" w:themeColor="text2"/>
      </w:rPr>
      <w:tblPr/>
      <w:tcPr>
        <w:tcBorders>
          <w:top w:val="single" w:sz="8" w:space="0" w:color="00437B" w:themeColor="accent4"/>
          <w:bottom w:val="single" w:sz="8" w:space="0" w:color="00437B" w:themeColor="accent4"/>
        </w:tcBorders>
      </w:tcPr>
    </w:tblStylePr>
    <w:tblStylePr w:type="firstCol">
      <w:rPr>
        <w:b/>
        <w:bCs/>
      </w:rPr>
    </w:tblStylePr>
    <w:tblStylePr w:type="lastCol">
      <w:rPr>
        <w:b/>
        <w:bCs/>
      </w:rPr>
      <w:tblPr/>
      <w:tcPr>
        <w:tcBorders>
          <w:top w:val="single" w:sz="8" w:space="0" w:color="00437B" w:themeColor="accent4"/>
          <w:bottom w:val="single" w:sz="8" w:space="0" w:color="00437B" w:themeColor="accent4"/>
        </w:tcBorders>
      </w:tcPr>
    </w:tblStylePr>
    <w:tblStylePr w:type="band1Vert">
      <w:tblPr/>
      <w:tcPr>
        <w:shd w:val="clear" w:color="auto" w:fill="9FD3FF" w:themeFill="accent4" w:themeFillTint="3F"/>
      </w:tcPr>
    </w:tblStylePr>
    <w:tblStylePr w:type="band1Horz">
      <w:tblPr/>
      <w:tcPr>
        <w:shd w:val="clear" w:color="auto" w:fill="9FD3FF" w:themeFill="accent4" w:themeFillTint="3F"/>
      </w:tcPr>
    </w:tblStylePr>
  </w:style>
  <w:style w:type="table" w:styleId="MediumList1-Accent5">
    <w:name w:val="Medium List 1 Accent 5"/>
    <w:basedOn w:val="TableNormal"/>
    <w:uiPriority w:val="65"/>
    <w:semiHidden/>
    <w:unhideWhenUsed/>
    <w:rsid w:val="00B96E7E"/>
    <w:pPr>
      <w:spacing w:after="260" w:line="240" w:lineRule="auto"/>
    </w:pPr>
    <w:rPr>
      <w:color w:val="000000" w:themeColor="text1"/>
    </w:rPr>
    <w:tblPr>
      <w:tblStyleRowBandSize w:val="1"/>
      <w:tblStyleColBandSize w:val="1"/>
      <w:tblBorders>
        <w:top w:val="single" w:sz="8" w:space="0" w:color="F9C606" w:themeColor="accent5"/>
        <w:bottom w:val="single" w:sz="8" w:space="0" w:color="F9C606" w:themeColor="accent5"/>
      </w:tblBorders>
    </w:tblPr>
    <w:tblStylePr w:type="firstRow">
      <w:rPr>
        <w:rFonts w:asciiTheme="majorHAnsi" w:eastAsiaTheme="majorEastAsia" w:hAnsiTheme="majorHAnsi" w:cstheme="majorBidi"/>
      </w:rPr>
      <w:tblPr/>
      <w:tcPr>
        <w:tcBorders>
          <w:top w:val="nil"/>
          <w:bottom w:val="single" w:sz="8" w:space="0" w:color="F9C606" w:themeColor="accent5"/>
        </w:tcBorders>
      </w:tcPr>
    </w:tblStylePr>
    <w:tblStylePr w:type="lastRow">
      <w:rPr>
        <w:b/>
        <w:bCs/>
        <w:color w:val="5F6369" w:themeColor="text2"/>
      </w:rPr>
      <w:tblPr/>
      <w:tcPr>
        <w:tcBorders>
          <w:top w:val="single" w:sz="8" w:space="0" w:color="F9C606" w:themeColor="accent5"/>
          <w:bottom w:val="single" w:sz="8" w:space="0" w:color="F9C606" w:themeColor="accent5"/>
        </w:tcBorders>
      </w:tcPr>
    </w:tblStylePr>
    <w:tblStylePr w:type="firstCol">
      <w:rPr>
        <w:b/>
        <w:bCs/>
      </w:rPr>
    </w:tblStylePr>
    <w:tblStylePr w:type="lastCol">
      <w:rPr>
        <w:b/>
        <w:bCs/>
      </w:rPr>
      <w:tblPr/>
      <w:tcPr>
        <w:tcBorders>
          <w:top w:val="single" w:sz="8" w:space="0" w:color="F9C606" w:themeColor="accent5"/>
          <w:bottom w:val="single" w:sz="8" w:space="0" w:color="F9C606" w:themeColor="accent5"/>
        </w:tcBorders>
      </w:tcPr>
    </w:tblStylePr>
    <w:tblStylePr w:type="band1Vert">
      <w:tblPr/>
      <w:tcPr>
        <w:shd w:val="clear" w:color="auto" w:fill="FDF0C1" w:themeFill="accent5" w:themeFillTint="3F"/>
      </w:tcPr>
    </w:tblStylePr>
    <w:tblStylePr w:type="band1Horz">
      <w:tblPr/>
      <w:tcPr>
        <w:shd w:val="clear" w:color="auto" w:fill="FDF0C1" w:themeFill="accent5" w:themeFillTint="3F"/>
      </w:tcPr>
    </w:tblStylePr>
  </w:style>
  <w:style w:type="table" w:styleId="MediumList1-Accent6">
    <w:name w:val="Medium List 1 Accent 6"/>
    <w:basedOn w:val="TableNormal"/>
    <w:uiPriority w:val="65"/>
    <w:semiHidden/>
    <w:unhideWhenUsed/>
    <w:rsid w:val="00B96E7E"/>
    <w:pPr>
      <w:spacing w:after="260" w:line="240" w:lineRule="auto"/>
    </w:pPr>
    <w:rPr>
      <w:color w:val="000000" w:themeColor="text1"/>
    </w:rPr>
    <w:tblPr>
      <w:tblStyleRowBandSize w:val="1"/>
      <w:tblStyleColBandSize w:val="1"/>
      <w:tblBorders>
        <w:top w:val="single" w:sz="8" w:space="0" w:color="C4D82E" w:themeColor="accent6"/>
        <w:bottom w:val="single" w:sz="8" w:space="0" w:color="C4D82E" w:themeColor="accent6"/>
      </w:tblBorders>
    </w:tblPr>
    <w:tblStylePr w:type="firstRow">
      <w:rPr>
        <w:rFonts w:asciiTheme="majorHAnsi" w:eastAsiaTheme="majorEastAsia" w:hAnsiTheme="majorHAnsi" w:cstheme="majorBidi"/>
      </w:rPr>
      <w:tblPr/>
      <w:tcPr>
        <w:tcBorders>
          <w:top w:val="nil"/>
          <w:bottom w:val="single" w:sz="8" w:space="0" w:color="C4D82E" w:themeColor="accent6"/>
        </w:tcBorders>
      </w:tcPr>
    </w:tblStylePr>
    <w:tblStylePr w:type="lastRow">
      <w:rPr>
        <w:b/>
        <w:bCs/>
        <w:color w:val="5F6369" w:themeColor="text2"/>
      </w:rPr>
      <w:tblPr/>
      <w:tcPr>
        <w:tcBorders>
          <w:top w:val="single" w:sz="8" w:space="0" w:color="C4D82E" w:themeColor="accent6"/>
          <w:bottom w:val="single" w:sz="8" w:space="0" w:color="C4D82E" w:themeColor="accent6"/>
        </w:tcBorders>
      </w:tcPr>
    </w:tblStylePr>
    <w:tblStylePr w:type="firstCol">
      <w:rPr>
        <w:b/>
        <w:bCs/>
      </w:rPr>
    </w:tblStylePr>
    <w:tblStylePr w:type="lastCol">
      <w:rPr>
        <w:b/>
        <w:bCs/>
      </w:rPr>
      <w:tblPr/>
      <w:tcPr>
        <w:tcBorders>
          <w:top w:val="single" w:sz="8" w:space="0" w:color="C4D82E" w:themeColor="accent6"/>
          <w:bottom w:val="single" w:sz="8" w:space="0" w:color="C4D82E" w:themeColor="accent6"/>
        </w:tcBorders>
      </w:tcPr>
    </w:tblStylePr>
    <w:tblStylePr w:type="band1Vert">
      <w:tblPr/>
      <w:tcPr>
        <w:shd w:val="clear" w:color="auto" w:fill="F0F5CB" w:themeFill="accent6" w:themeFillTint="3F"/>
      </w:tcPr>
    </w:tblStylePr>
    <w:tblStylePr w:type="band1Horz">
      <w:tblPr/>
      <w:tcPr>
        <w:shd w:val="clear" w:color="auto" w:fill="F0F5CB" w:themeFill="accent6" w:themeFillTint="3F"/>
      </w:tcPr>
    </w:tblStylePr>
  </w:style>
  <w:style w:type="table" w:styleId="MediumList2">
    <w:name w:val="Medium List 2"/>
    <w:basedOn w:val="TableNormal"/>
    <w:uiPriority w:val="66"/>
    <w:semiHidden/>
    <w:unhideWhenUsed/>
    <w:rsid w:val="00B96E7E"/>
    <w:pPr>
      <w:spacing w:after="26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semiHidden/>
    <w:unhideWhenUsed/>
    <w:rsid w:val="00B96E7E"/>
    <w:pPr>
      <w:spacing w:after="26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2884" w:themeColor="accent1"/>
        <w:left w:val="single" w:sz="8" w:space="0" w:color="4B2884" w:themeColor="accent1"/>
        <w:bottom w:val="single" w:sz="8" w:space="0" w:color="4B2884" w:themeColor="accent1"/>
        <w:right w:val="single" w:sz="8" w:space="0" w:color="4B2884" w:themeColor="accent1"/>
      </w:tblBorders>
    </w:tblPr>
    <w:tblStylePr w:type="firstRow">
      <w:rPr>
        <w:sz w:val="24"/>
        <w:szCs w:val="24"/>
      </w:rPr>
      <w:tblPr/>
      <w:tcPr>
        <w:tcBorders>
          <w:top w:val="nil"/>
          <w:left w:val="nil"/>
          <w:bottom w:val="single" w:sz="24" w:space="0" w:color="4B2884" w:themeColor="accent1"/>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2884" w:themeColor="accent1"/>
          <w:insideH w:val="nil"/>
          <w:insideV w:val="nil"/>
        </w:tcBorders>
        <w:shd w:val="clear" w:color="auto" w:fill="FFFFFF" w:themeFill="background1"/>
      </w:tcPr>
    </w:tblStylePr>
    <w:tblStylePr w:type="lastCol">
      <w:tblPr/>
      <w:tcPr>
        <w:tcBorders>
          <w:top w:val="nil"/>
          <w:left w:val="single" w:sz="8" w:space="0" w:color="4B2884"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FBEEB" w:themeFill="accent1" w:themeFillTint="3F"/>
      </w:tcPr>
    </w:tblStylePr>
    <w:tblStylePr w:type="band1Horz">
      <w:tblPr/>
      <w:tcPr>
        <w:tcBorders>
          <w:top w:val="nil"/>
          <w:bottom w:val="nil"/>
          <w:insideH w:val="nil"/>
          <w:insideV w:val="nil"/>
        </w:tcBorders>
        <w:shd w:val="clear" w:color="auto" w:fill="CFBEEB"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semiHidden/>
    <w:unhideWhenUsed/>
    <w:rsid w:val="00B96E7E"/>
    <w:pPr>
      <w:spacing w:after="26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B18F" w:themeColor="accent2"/>
        <w:left w:val="single" w:sz="8" w:space="0" w:color="00B18F" w:themeColor="accent2"/>
        <w:bottom w:val="single" w:sz="8" w:space="0" w:color="00B18F" w:themeColor="accent2"/>
        <w:right w:val="single" w:sz="8" w:space="0" w:color="00B18F" w:themeColor="accent2"/>
      </w:tblBorders>
    </w:tblPr>
    <w:tblStylePr w:type="firstRow">
      <w:rPr>
        <w:sz w:val="24"/>
        <w:szCs w:val="24"/>
      </w:rPr>
      <w:tblPr/>
      <w:tcPr>
        <w:tcBorders>
          <w:top w:val="nil"/>
          <w:left w:val="nil"/>
          <w:bottom w:val="single" w:sz="24" w:space="0" w:color="00B18F" w:themeColor="accent2"/>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B18F" w:themeColor="accent2"/>
          <w:insideH w:val="nil"/>
          <w:insideV w:val="nil"/>
        </w:tcBorders>
        <w:shd w:val="clear" w:color="auto" w:fill="FFFFFF" w:themeFill="background1"/>
      </w:tcPr>
    </w:tblStylePr>
    <w:tblStylePr w:type="lastCol">
      <w:tblPr/>
      <w:tcPr>
        <w:tcBorders>
          <w:top w:val="nil"/>
          <w:left w:val="single" w:sz="8" w:space="0" w:color="00B18F"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ACFFEF" w:themeFill="accent2" w:themeFillTint="3F"/>
      </w:tcPr>
    </w:tblStylePr>
    <w:tblStylePr w:type="band1Horz">
      <w:tblPr/>
      <w:tcPr>
        <w:tcBorders>
          <w:top w:val="nil"/>
          <w:bottom w:val="nil"/>
          <w:insideH w:val="nil"/>
          <w:insideV w:val="nil"/>
        </w:tcBorders>
        <w:shd w:val="clear" w:color="auto" w:fill="ACFFEF"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semiHidden/>
    <w:unhideWhenUsed/>
    <w:rsid w:val="00B96E7E"/>
    <w:pPr>
      <w:spacing w:after="26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64CBE8" w:themeColor="accent3"/>
        <w:left w:val="single" w:sz="8" w:space="0" w:color="64CBE8" w:themeColor="accent3"/>
        <w:bottom w:val="single" w:sz="8" w:space="0" w:color="64CBE8" w:themeColor="accent3"/>
        <w:right w:val="single" w:sz="8" w:space="0" w:color="64CBE8" w:themeColor="accent3"/>
      </w:tblBorders>
    </w:tblPr>
    <w:tblStylePr w:type="firstRow">
      <w:rPr>
        <w:sz w:val="24"/>
        <w:szCs w:val="24"/>
      </w:rPr>
      <w:tblPr/>
      <w:tcPr>
        <w:tcBorders>
          <w:top w:val="nil"/>
          <w:left w:val="nil"/>
          <w:bottom w:val="single" w:sz="24" w:space="0" w:color="64CBE8" w:themeColor="accent3"/>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64CBE8" w:themeColor="accent3"/>
          <w:insideH w:val="nil"/>
          <w:insideV w:val="nil"/>
        </w:tcBorders>
        <w:shd w:val="clear" w:color="auto" w:fill="FFFFFF" w:themeFill="background1"/>
      </w:tcPr>
    </w:tblStylePr>
    <w:tblStylePr w:type="lastCol">
      <w:tblPr/>
      <w:tcPr>
        <w:tcBorders>
          <w:top w:val="nil"/>
          <w:left w:val="single" w:sz="8" w:space="0" w:color="64CBE8"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8F2F9" w:themeFill="accent3" w:themeFillTint="3F"/>
      </w:tcPr>
    </w:tblStylePr>
    <w:tblStylePr w:type="band1Horz">
      <w:tblPr/>
      <w:tcPr>
        <w:tcBorders>
          <w:top w:val="nil"/>
          <w:bottom w:val="nil"/>
          <w:insideH w:val="nil"/>
          <w:insideV w:val="nil"/>
        </w:tcBorders>
        <w:shd w:val="clear" w:color="auto" w:fill="D8F2F9"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semiHidden/>
    <w:unhideWhenUsed/>
    <w:rsid w:val="00B96E7E"/>
    <w:pPr>
      <w:spacing w:after="26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437B" w:themeColor="accent4"/>
        <w:left w:val="single" w:sz="8" w:space="0" w:color="00437B" w:themeColor="accent4"/>
        <w:bottom w:val="single" w:sz="8" w:space="0" w:color="00437B" w:themeColor="accent4"/>
        <w:right w:val="single" w:sz="8" w:space="0" w:color="00437B" w:themeColor="accent4"/>
      </w:tblBorders>
    </w:tblPr>
    <w:tblStylePr w:type="firstRow">
      <w:rPr>
        <w:sz w:val="24"/>
        <w:szCs w:val="24"/>
      </w:rPr>
      <w:tblPr/>
      <w:tcPr>
        <w:tcBorders>
          <w:top w:val="nil"/>
          <w:left w:val="nil"/>
          <w:bottom w:val="single" w:sz="24" w:space="0" w:color="00437B" w:themeColor="accent4"/>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437B" w:themeColor="accent4"/>
          <w:insideH w:val="nil"/>
          <w:insideV w:val="nil"/>
        </w:tcBorders>
        <w:shd w:val="clear" w:color="auto" w:fill="FFFFFF" w:themeFill="background1"/>
      </w:tcPr>
    </w:tblStylePr>
    <w:tblStylePr w:type="lastCol">
      <w:tblPr/>
      <w:tcPr>
        <w:tcBorders>
          <w:top w:val="nil"/>
          <w:left w:val="single" w:sz="8" w:space="0" w:color="00437B"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9FD3FF" w:themeFill="accent4" w:themeFillTint="3F"/>
      </w:tcPr>
    </w:tblStylePr>
    <w:tblStylePr w:type="band1Horz">
      <w:tblPr/>
      <w:tcPr>
        <w:tcBorders>
          <w:top w:val="nil"/>
          <w:bottom w:val="nil"/>
          <w:insideH w:val="nil"/>
          <w:insideV w:val="nil"/>
        </w:tcBorders>
        <w:shd w:val="clear" w:color="auto" w:fill="9FD3FF"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semiHidden/>
    <w:unhideWhenUsed/>
    <w:rsid w:val="00B96E7E"/>
    <w:pPr>
      <w:spacing w:after="26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9C606" w:themeColor="accent5"/>
        <w:left w:val="single" w:sz="8" w:space="0" w:color="F9C606" w:themeColor="accent5"/>
        <w:bottom w:val="single" w:sz="8" w:space="0" w:color="F9C606" w:themeColor="accent5"/>
        <w:right w:val="single" w:sz="8" w:space="0" w:color="F9C606" w:themeColor="accent5"/>
      </w:tblBorders>
    </w:tblPr>
    <w:tblStylePr w:type="firstRow">
      <w:rPr>
        <w:sz w:val="24"/>
        <w:szCs w:val="24"/>
      </w:rPr>
      <w:tblPr/>
      <w:tcPr>
        <w:tcBorders>
          <w:top w:val="nil"/>
          <w:left w:val="nil"/>
          <w:bottom w:val="single" w:sz="24" w:space="0" w:color="F9C606" w:themeColor="accent5"/>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9C606" w:themeColor="accent5"/>
          <w:insideH w:val="nil"/>
          <w:insideV w:val="nil"/>
        </w:tcBorders>
        <w:shd w:val="clear" w:color="auto" w:fill="FFFFFF" w:themeFill="background1"/>
      </w:tcPr>
    </w:tblStylePr>
    <w:tblStylePr w:type="lastCol">
      <w:tblPr/>
      <w:tcPr>
        <w:tcBorders>
          <w:top w:val="nil"/>
          <w:left w:val="single" w:sz="8" w:space="0" w:color="F9C60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F0C1" w:themeFill="accent5" w:themeFillTint="3F"/>
      </w:tcPr>
    </w:tblStylePr>
    <w:tblStylePr w:type="band1Horz">
      <w:tblPr/>
      <w:tcPr>
        <w:tcBorders>
          <w:top w:val="nil"/>
          <w:bottom w:val="nil"/>
          <w:insideH w:val="nil"/>
          <w:insideV w:val="nil"/>
        </w:tcBorders>
        <w:shd w:val="clear" w:color="auto" w:fill="FDF0C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semiHidden/>
    <w:unhideWhenUsed/>
    <w:rsid w:val="00B96E7E"/>
    <w:pPr>
      <w:spacing w:after="26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4D82E" w:themeColor="accent6"/>
        <w:left w:val="single" w:sz="8" w:space="0" w:color="C4D82E" w:themeColor="accent6"/>
        <w:bottom w:val="single" w:sz="8" w:space="0" w:color="C4D82E" w:themeColor="accent6"/>
        <w:right w:val="single" w:sz="8" w:space="0" w:color="C4D82E" w:themeColor="accent6"/>
      </w:tblBorders>
    </w:tblPr>
    <w:tblStylePr w:type="firstRow">
      <w:rPr>
        <w:sz w:val="24"/>
        <w:szCs w:val="24"/>
      </w:rPr>
      <w:tblPr/>
      <w:tcPr>
        <w:tcBorders>
          <w:top w:val="nil"/>
          <w:left w:val="nil"/>
          <w:bottom w:val="single" w:sz="24" w:space="0" w:color="C4D82E" w:themeColor="accent6"/>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4D82E" w:themeColor="accent6"/>
          <w:insideH w:val="nil"/>
          <w:insideV w:val="nil"/>
        </w:tcBorders>
        <w:shd w:val="clear" w:color="auto" w:fill="FFFFFF" w:themeFill="background1"/>
      </w:tcPr>
    </w:tblStylePr>
    <w:tblStylePr w:type="lastCol">
      <w:tblPr/>
      <w:tcPr>
        <w:tcBorders>
          <w:top w:val="nil"/>
          <w:left w:val="single" w:sz="8" w:space="0" w:color="C4D8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0F5CB" w:themeFill="accent6" w:themeFillTint="3F"/>
      </w:tcPr>
    </w:tblStylePr>
    <w:tblStylePr w:type="band1Horz">
      <w:tblPr/>
      <w:tcPr>
        <w:tcBorders>
          <w:top w:val="nil"/>
          <w:bottom w:val="nil"/>
          <w:insideH w:val="nil"/>
          <w:insideV w:val="nil"/>
        </w:tcBorders>
        <w:shd w:val="clear" w:color="auto" w:fill="F0F5CB"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Shading1">
    <w:name w:val="Medium Shading 1"/>
    <w:basedOn w:val="TableNormal"/>
    <w:uiPriority w:val="63"/>
    <w:semiHidden/>
    <w:unhideWhenUsed/>
    <w:rsid w:val="00B96E7E"/>
    <w:pPr>
      <w:spacing w:after="26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unhideWhenUsed/>
    <w:rsid w:val="00B96E7E"/>
    <w:pPr>
      <w:spacing w:after="260" w:line="240" w:lineRule="auto"/>
    </w:pPr>
    <w:tblPr>
      <w:tblStyleRowBandSize w:val="1"/>
      <w:tblStyleColBandSize w:val="1"/>
      <w:tblBorders>
        <w:top w:val="single" w:sz="8" w:space="0" w:color="703CC4" w:themeColor="accent1" w:themeTint="BF"/>
        <w:left w:val="single" w:sz="8" w:space="0" w:color="703CC4" w:themeColor="accent1" w:themeTint="BF"/>
        <w:bottom w:val="single" w:sz="8" w:space="0" w:color="703CC4" w:themeColor="accent1" w:themeTint="BF"/>
        <w:right w:val="single" w:sz="8" w:space="0" w:color="703CC4" w:themeColor="accent1" w:themeTint="BF"/>
        <w:insideH w:val="single" w:sz="8" w:space="0" w:color="703CC4" w:themeColor="accent1" w:themeTint="BF"/>
      </w:tblBorders>
    </w:tblPr>
    <w:tblStylePr w:type="firstRow">
      <w:pPr>
        <w:spacing w:before="0" w:after="0" w:line="240" w:lineRule="auto"/>
      </w:pPr>
      <w:rPr>
        <w:b/>
        <w:bCs/>
        <w:color w:val="FFFFFF" w:themeColor="background1"/>
      </w:rPr>
      <w:tblPr/>
      <w:tcPr>
        <w:tcBorders>
          <w:top w:val="single" w:sz="8" w:space="0" w:color="703CC4" w:themeColor="accent1" w:themeTint="BF"/>
          <w:left w:val="single" w:sz="8" w:space="0" w:color="703CC4" w:themeColor="accent1" w:themeTint="BF"/>
          <w:bottom w:val="single" w:sz="8" w:space="0" w:color="703CC4" w:themeColor="accent1" w:themeTint="BF"/>
          <w:right w:val="single" w:sz="8" w:space="0" w:color="703CC4" w:themeColor="accent1" w:themeTint="BF"/>
          <w:insideH w:val="nil"/>
          <w:insideV w:val="nil"/>
        </w:tcBorders>
        <w:shd w:val="clear" w:color="auto" w:fill="4B2884" w:themeFill="accent1"/>
      </w:tcPr>
    </w:tblStylePr>
    <w:tblStylePr w:type="lastRow">
      <w:pPr>
        <w:spacing w:before="0" w:after="0" w:line="240" w:lineRule="auto"/>
      </w:pPr>
      <w:rPr>
        <w:b/>
        <w:bCs/>
      </w:rPr>
      <w:tblPr/>
      <w:tcPr>
        <w:tcBorders>
          <w:top w:val="double" w:sz="6" w:space="0" w:color="703CC4" w:themeColor="accent1" w:themeTint="BF"/>
          <w:left w:val="single" w:sz="8" w:space="0" w:color="703CC4" w:themeColor="accent1" w:themeTint="BF"/>
          <w:bottom w:val="single" w:sz="8" w:space="0" w:color="703CC4" w:themeColor="accent1" w:themeTint="BF"/>
          <w:right w:val="single" w:sz="8" w:space="0" w:color="703CC4" w:themeColor="accent1" w:themeTint="BF"/>
          <w:insideH w:val="nil"/>
          <w:insideV w:val="nil"/>
        </w:tcBorders>
      </w:tcPr>
    </w:tblStylePr>
    <w:tblStylePr w:type="firstCol">
      <w:rPr>
        <w:b/>
        <w:bCs/>
      </w:rPr>
    </w:tblStylePr>
    <w:tblStylePr w:type="lastCol">
      <w:rPr>
        <w:b/>
        <w:bCs/>
      </w:rPr>
    </w:tblStylePr>
    <w:tblStylePr w:type="band1Vert">
      <w:tblPr/>
      <w:tcPr>
        <w:shd w:val="clear" w:color="auto" w:fill="CFBEEB" w:themeFill="accent1" w:themeFillTint="3F"/>
      </w:tcPr>
    </w:tblStylePr>
    <w:tblStylePr w:type="band1Horz">
      <w:tblPr/>
      <w:tcPr>
        <w:tcBorders>
          <w:insideH w:val="nil"/>
          <w:insideV w:val="nil"/>
        </w:tcBorders>
        <w:shd w:val="clear" w:color="auto" w:fill="CFBEEB"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unhideWhenUsed/>
    <w:rsid w:val="00B96E7E"/>
    <w:pPr>
      <w:spacing w:after="260" w:line="240" w:lineRule="auto"/>
    </w:pPr>
    <w:tblPr>
      <w:tblStyleRowBandSize w:val="1"/>
      <w:tblStyleColBandSize w:val="1"/>
      <w:tblBorders>
        <w:top w:val="single" w:sz="8" w:space="0" w:color="05FFCF" w:themeColor="accent2" w:themeTint="BF"/>
        <w:left w:val="single" w:sz="8" w:space="0" w:color="05FFCF" w:themeColor="accent2" w:themeTint="BF"/>
        <w:bottom w:val="single" w:sz="8" w:space="0" w:color="05FFCF" w:themeColor="accent2" w:themeTint="BF"/>
        <w:right w:val="single" w:sz="8" w:space="0" w:color="05FFCF" w:themeColor="accent2" w:themeTint="BF"/>
        <w:insideH w:val="single" w:sz="8" w:space="0" w:color="05FFCF" w:themeColor="accent2" w:themeTint="BF"/>
      </w:tblBorders>
    </w:tblPr>
    <w:tblStylePr w:type="firstRow">
      <w:pPr>
        <w:spacing w:before="0" w:after="0" w:line="240" w:lineRule="auto"/>
      </w:pPr>
      <w:rPr>
        <w:b/>
        <w:bCs/>
        <w:color w:val="FFFFFF" w:themeColor="background1"/>
      </w:rPr>
      <w:tblPr/>
      <w:tcPr>
        <w:tcBorders>
          <w:top w:val="single" w:sz="8" w:space="0" w:color="05FFCF" w:themeColor="accent2" w:themeTint="BF"/>
          <w:left w:val="single" w:sz="8" w:space="0" w:color="05FFCF" w:themeColor="accent2" w:themeTint="BF"/>
          <w:bottom w:val="single" w:sz="8" w:space="0" w:color="05FFCF" w:themeColor="accent2" w:themeTint="BF"/>
          <w:right w:val="single" w:sz="8" w:space="0" w:color="05FFCF" w:themeColor="accent2" w:themeTint="BF"/>
          <w:insideH w:val="nil"/>
          <w:insideV w:val="nil"/>
        </w:tcBorders>
        <w:shd w:val="clear" w:color="auto" w:fill="00B18F" w:themeFill="accent2"/>
      </w:tcPr>
    </w:tblStylePr>
    <w:tblStylePr w:type="lastRow">
      <w:pPr>
        <w:spacing w:before="0" w:after="0" w:line="240" w:lineRule="auto"/>
      </w:pPr>
      <w:rPr>
        <w:b/>
        <w:bCs/>
      </w:rPr>
      <w:tblPr/>
      <w:tcPr>
        <w:tcBorders>
          <w:top w:val="double" w:sz="6" w:space="0" w:color="05FFCF" w:themeColor="accent2" w:themeTint="BF"/>
          <w:left w:val="single" w:sz="8" w:space="0" w:color="05FFCF" w:themeColor="accent2" w:themeTint="BF"/>
          <w:bottom w:val="single" w:sz="8" w:space="0" w:color="05FFCF" w:themeColor="accent2" w:themeTint="BF"/>
          <w:right w:val="single" w:sz="8" w:space="0" w:color="05FFCF" w:themeColor="accent2" w:themeTint="BF"/>
          <w:insideH w:val="nil"/>
          <w:insideV w:val="nil"/>
        </w:tcBorders>
      </w:tcPr>
    </w:tblStylePr>
    <w:tblStylePr w:type="firstCol">
      <w:rPr>
        <w:b/>
        <w:bCs/>
      </w:rPr>
    </w:tblStylePr>
    <w:tblStylePr w:type="lastCol">
      <w:rPr>
        <w:b/>
        <w:bCs/>
      </w:rPr>
    </w:tblStylePr>
    <w:tblStylePr w:type="band1Vert">
      <w:tblPr/>
      <w:tcPr>
        <w:shd w:val="clear" w:color="auto" w:fill="ACFFEF" w:themeFill="accent2" w:themeFillTint="3F"/>
      </w:tcPr>
    </w:tblStylePr>
    <w:tblStylePr w:type="band1Horz">
      <w:tblPr/>
      <w:tcPr>
        <w:tcBorders>
          <w:insideH w:val="nil"/>
          <w:insideV w:val="nil"/>
        </w:tcBorders>
        <w:shd w:val="clear" w:color="auto" w:fill="ACFFEF"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unhideWhenUsed/>
    <w:rsid w:val="00B96E7E"/>
    <w:pPr>
      <w:spacing w:after="260" w:line="240" w:lineRule="auto"/>
    </w:pPr>
    <w:tblPr>
      <w:tblStyleRowBandSize w:val="1"/>
      <w:tblStyleColBandSize w:val="1"/>
      <w:tblBorders>
        <w:top w:val="single" w:sz="8" w:space="0" w:color="8AD7ED" w:themeColor="accent3" w:themeTint="BF"/>
        <w:left w:val="single" w:sz="8" w:space="0" w:color="8AD7ED" w:themeColor="accent3" w:themeTint="BF"/>
        <w:bottom w:val="single" w:sz="8" w:space="0" w:color="8AD7ED" w:themeColor="accent3" w:themeTint="BF"/>
        <w:right w:val="single" w:sz="8" w:space="0" w:color="8AD7ED" w:themeColor="accent3" w:themeTint="BF"/>
        <w:insideH w:val="single" w:sz="8" w:space="0" w:color="8AD7ED" w:themeColor="accent3" w:themeTint="BF"/>
      </w:tblBorders>
    </w:tblPr>
    <w:tblStylePr w:type="firstRow">
      <w:pPr>
        <w:spacing w:before="0" w:after="0" w:line="240" w:lineRule="auto"/>
      </w:pPr>
      <w:rPr>
        <w:b/>
        <w:bCs/>
        <w:color w:val="FFFFFF" w:themeColor="background1"/>
      </w:rPr>
      <w:tblPr/>
      <w:tcPr>
        <w:tcBorders>
          <w:top w:val="single" w:sz="8" w:space="0" w:color="8AD7ED" w:themeColor="accent3" w:themeTint="BF"/>
          <w:left w:val="single" w:sz="8" w:space="0" w:color="8AD7ED" w:themeColor="accent3" w:themeTint="BF"/>
          <w:bottom w:val="single" w:sz="8" w:space="0" w:color="8AD7ED" w:themeColor="accent3" w:themeTint="BF"/>
          <w:right w:val="single" w:sz="8" w:space="0" w:color="8AD7ED" w:themeColor="accent3" w:themeTint="BF"/>
          <w:insideH w:val="nil"/>
          <w:insideV w:val="nil"/>
        </w:tcBorders>
        <w:shd w:val="clear" w:color="auto" w:fill="64CBE8" w:themeFill="accent3"/>
      </w:tcPr>
    </w:tblStylePr>
    <w:tblStylePr w:type="lastRow">
      <w:pPr>
        <w:spacing w:before="0" w:after="0" w:line="240" w:lineRule="auto"/>
      </w:pPr>
      <w:rPr>
        <w:b/>
        <w:bCs/>
      </w:rPr>
      <w:tblPr/>
      <w:tcPr>
        <w:tcBorders>
          <w:top w:val="double" w:sz="6" w:space="0" w:color="8AD7ED" w:themeColor="accent3" w:themeTint="BF"/>
          <w:left w:val="single" w:sz="8" w:space="0" w:color="8AD7ED" w:themeColor="accent3" w:themeTint="BF"/>
          <w:bottom w:val="single" w:sz="8" w:space="0" w:color="8AD7ED" w:themeColor="accent3" w:themeTint="BF"/>
          <w:right w:val="single" w:sz="8" w:space="0" w:color="8AD7ED" w:themeColor="accent3" w:themeTint="BF"/>
          <w:insideH w:val="nil"/>
          <w:insideV w:val="nil"/>
        </w:tcBorders>
      </w:tcPr>
    </w:tblStylePr>
    <w:tblStylePr w:type="firstCol">
      <w:rPr>
        <w:b/>
        <w:bCs/>
      </w:rPr>
    </w:tblStylePr>
    <w:tblStylePr w:type="lastCol">
      <w:rPr>
        <w:b/>
        <w:bCs/>
      </w:rPr>
    </w:tblStylePr>
    <w:tblStylePr w:type="band1Vert">
      <w:tblPr/>
      <w:tcPr>
        <w:shd w:val="clear" w:color="auto" w:fill="D8F2F9" w:themeFill="accent3" w:themeFillTint="3F"/>
      </w:tcPr>
    </w:tblStylePr>
    <w:tblStylePr w:type="band1Horz">
      <w:tblPr/>
      <w:tcPr>
        <w:tcBorders>
          <w:insideH w:val="nil"/>
          <w:insideV w:val="nil"/>
        </w:tcBorders>
        <w:shd w:val="clear" w:color="auto" w:fill="D8F2F9"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unhideWhenUsed/>
    <w:rsid w:val="00B96E7E"/>
    <w:pPr>
      <w:spacing w:after="260" w:line="240" w:lineRule="auto"/>
    </w:pPr>
    <w:tblPr>
      <w:tblStyleRowBandSize w:val="1"/>
      <w:tblStyleColBandSize w:val="1"/>
      <w:tblBorders>
        <w:top w:val="single" w:sz="8" w:space="0" w:color="0077DC" w:themeColor="accent4" w:themeTint="BF"/>
        <w:left w:val="single" w:sz="8" w:space="0" w:color="0077DC" w:themeColor="accent4" w:themeTint="BF"/>
        <w:bottom w:val="single" w:sz="8" w:space="0" w:color="0077DC" w:themeColor="accent4" w:themeTint="BF"/>
        <w:right w:val="single" w:sz="8" w:space="0" w:color="0077DC" w:themeColor="accent4" w:themeTint="BF"/>
        <w:insideH w:val="single" w:sz="8" w:space="0" w:color="0077DC" w:themeColor="accent4" w:themeTint="BF"/>
      </w:tblBorders>
    </w:tblPr>
    <w:tblStylePr w:type="firstRow">
      <w:pPr>
        <w:spacing w:before="0" w:after="0" w:line="240" w:lineRule="auto"/>
      </w:pPr>
      <w:rPr>
        <w:b/>
        <w:bCs/>
        <w:color w:val="FFFFFF" w:themeColor="background1"/>
      </w:rPr>
      <w:tblPr/>
      <w:tcPr>
        <w:tcBorders>
          <w:top w:val="single" w:sz="8" w:space="0" w:color="0077DC" w:themeColor="accent4" w:themeTint="BF"/>
          <w:left w:val="single" w:sz="8" w:space="0" w:color="0077DC" w:themeColor="accent4" w:themeTint="BF"/>
          <w:bottom w:val="single" w:sz="8" w:space="0" w:color="0077DC" w:themeColor="accent4" w:themeTint="BF"/>
          <w:right w:val="single" w:sz="8" w:space="0" w:color="0077DC" w:themeColor="accent4" w:themeTint="BF"/>
          <w:insideH w:val="nil"/>
          <w:insideV w:val="nil"/>
        </w:tcBorders>
        <w:shd w:val="clear" w:color="auto" w:fill="00437B" w:themeFill="accent4"/>
      </w:tcPr>
    </w:tblStylePr>
    <w:tblStylePr w:type="lastRow">
      <w:pPr>
        <w:spacing w:before="0" w:after="0" w:line="240" w:lineRule="auto"/>
      </w:pPr>
      <w:rPr>
        <w:b/>
        <w:bCs/>
      </w:rPr>
      <w:tblPr/>
      <w:tcPr>
        <w:tcBorders>
          <w:top w:val="double" w:sz="6" w:space="0" w:color="0077DC" w:themeColor="accent4" w:themeTint="BF"/>
          <w:left w:val="single" w:sz="8" w:space="0" w:color="0077DC" w:themeColor="accent4" w:themeTint="BF"/>
          <w:bottom w:val="single" w:sz="8" w:space="0" w:color="0077DC" w:themeColor="accent4" w:themeTint="BF"/>
          <w:right w:val="single" w:sz="8" w:space="0" w:color="0077DC" w:themeColor="accent4" w:themeTint="BF"/>
          <w:insideH w:val="nil"/>
          <w:insideV w:val="nil"/>
        </w:tcBorders>
      </w:tcPr>
    </w:tblStylePr>
    <w:tblStylePr w:type="firstCol">
      <w:rPr>
        <w:b/>
        <w:bCs/>
      </w:rPr>
    </w:tblStylePr>
    <w:tblStylePr w:type="lastCol">
      <w:rPr>
        <w:b/>
        <w:bCs/>
      </w:rPr>
    </w:tblStylePr>
    <w:tblStylePr w:type="band1Vert">
      <w:tblPr/>
      <w:tcPr>
        <w:shd w:val="clear" w:color="auto" w:fill="9FD3FF" w:themeFill="accent4" w:themeFillTint="3F"/>
      </w:tcPr>
    </w:tblStylePr>
    <w:tblStylePr w:type="band1Horz">
      <w:tblPr/>
      <w:tcPr>
        <w:tcBorders>
          <w:insideH w:val="nil"/>
          <w:insideV w:val="nil"/>
        </w:tcBorders>
        <w:shd w:val="clear" w:color="auto" w:fill="9FD3FF"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unhideWhenUsed/>
    <w:rsid w:val="00B96E7E"/>
    <w:pPr>
      <w:spacing w:after="260" w:line="240" w:lineRule="auto"/>
    </w:pPr>
    <w:tblPr>
      <w:tblStyleRowBandSize w:val="1"/>
      <w:tblStyleColBandSize w:val="1"/>
      <w:tblBorders>
        <w:top w:val="single" w:sz="8" w:space="0" w:color="FAD444" w:themeColor="accent5" w:themeTint="BF"/>
        <w:left w:val="single" w:sz="8" w:space="0" w:color="FAD444" w:themeColor="accent5" w:themeTint="BF"/>
        <w:bottom w:val="single" w:sz="8" w:space="0" w:color="FAD444" w:themeColor="accent5" w:themeTint="BF"/>
        <w:right w:val="single" w:sz="8" w:space="0" w:color="FAD444" w:themeColor="accent5" w:themeTint="BF"/>
        <w:insideH w:val="single" w:sz="8" w:space="0" w:color="FAD444" w:themeColor="accent5" w:themeTint="BF"/>
      </w:tblBorders>
    </w:tblPr>
    <w:tblStylePr w:type="firstRow">
      <w:pPr>
        <w:spacing w:before="0" w:after="0" w:line="240" w:lineRule="auto"/>
      </w:pPr>
      <w:rPr>
        <w:b/>
        <w:bCs/>
        <w:color w:val="FFFFFF" w:themeColor="background1"/>
      </w:rPr>
      <w:tblPr/>
      <w:tcPr>
        <w:tcBorders>
          <w:top w:val="single" w:sz="8" w:space="0" w:color="FAD444" w:themeColor="accent5" w:themeTint="BF"/>
          <w:left w:val="single" w:sz="8" w:space="0" w:color="FAD444" w:themeColor="accent5" w:themeTint="BF"/>
          <w:bottom w:val="single" w:sz="8" w:space="0" w:color="FAD444" w:themeColor="accent5" w:themeTint="BF"/>
          <w:right w:val="single" w:sz="8" w:space="0" w:color="FAD444" w:themeColor="accent5" w:themeTint="BF"/>
          <w:insideH w:val="nil"/>
          <w:insideV w:val="nil"/>
        </w:tcBorders>
        <w:shd w:val="clear" w:color="auto" w:fill="F9C606" w:themeFill="accent5"/>
      </w:tcPr>
    </w:tblStylePr>
    <w:tblStylePr w:type="lastRow">
      <w:pPr>
        <w:spacing w:before="0" w:after="0" w:line="240" w:lineRule="auto"/>
      </w:pPr>
      <w:rPr>
        <w:b/>
        <w:bCs/>
      </w:rPr>
      <w:tblPr/>
      <w:tcPr>
        <w:tcBorders>
          <w:top w:val="double" w:sz="6" w:space="0" w:color="FAD444" w:themeColor="accent5" w:themeTint="BF"/>
          <w:left w:val="single" w:sz="8" w:space="0" w:color="FAD444" w:themeColor="accent5" w:themeTint="BF"/>
          <w:bottom w:val="single" w:sz="8" w:space="0" w:color="FAD444" w:themeColor="accent5" w:themeTint="BF"/>
          <w:right w:val="single" w:sz="8" w:space="0" w:color="FAD444" w:themeColor="accent5" w:themeTint="BF"/>
          <w:insideH w:val="nil"/>
          <w:insideV w:val="nil"/>
        </w:tcBorders>
      </w:tcPr>
    </w:tblStylePr>
    <w:tblStylePr w:type="firstCol">
      <w:rPr>
        <w:b/>
        <w:bCs/>
      </w:rPr>
    </w:tblStylePr>
    <w:tblStylePr w:type="lastCol">
      <w:rPr>
        <w:b/>
        <w:bCs/>
      </w:rPr>
    </w:tblStylePr>
    <w:tblStylePr w:type="band1Vert">
      <w:tblPr/>
      <w:tcPr>
        <w:shd w:val="clear" w:color="auto" w:fill="FDF0C1" w:themeFill="accent5" w:themeFillTint="3F"/>
      </w:tcPr>
    </w:tblStylePr>
    <w:tblStylePr w:type="band1Horz">
      <w:tblPr/>
      <w:tcPr>
        <w:tcBorders>
          <w:insideH w:val="nil"/>
          <w:insideV w:val="nil"/>
        </w:tcBorders>
        <w:shd w:val="clear" w:color="auto" w:fill="FDF0C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unhideWhenUsed/>
    <w:rsid w:val="00B96E7E"/>
    <w:pPr>
      <w:spacing w:after="260" w:line="240" w:lineRule="auto"/>
    </w:pPr>
    <w:tblPr>
      <w:tblStyleRowBandSize w:val="1"/>
      <w:tblStyleColBandSize w:val="1"/>
      <w:tblBorders>
        <w:top w:val="single" w:sz="8" w:space="0" w:color="D2E162" w:themeColor="accent6" w:themeTint="BF"/>
        <w:left w:val="single" w:sz="8" w:space="0" w:color="D2E162" w:themeColor="accent6" w:themeTint="BF"/>
        <w:bottom w:val="single" w:sz="8" w:space="0" w:color="D2E162" w:themeColor="accent6" w:themeTint="BF"/>
        <w:right w:val="single" w:sz="8" w:space="0" w:color="D2E162" w:themeColor="accent6" w:themeTint="BF"/>
        <w:insideH w:val="single" w:sz="8" w:space="0" w:color="D2E162" w:themeColor="accent6" w:themeTint="BF"/>
      </w:tblBorders>
    </w:tblPr>
    <w:tblStylePr w:type="firstRow">
      <w:pPr>
        <w:spacing w:before="0" w:after="0" w:line="240" w:lineRule="auto"/>
      </w:pPr>
      <w:rPr>
        <w:b/>
        <w:bCs/>
        <w:color w:val="FFFFFF" w:themeColor="background1"/>
      </w:rPr>
      <w:tblPr/>
      <w:tcPr>
        <w:tcBorders>
          <w:top w:val="single" w:sz="8" w:space="0" w:color="D2E162" w:themeColor="accent6" w:themeTint="BF"/>
          <w:left w:val="single" w:sz="8" w:space="0" w:color="D2E162" w:themeColor="accent6" w:themeTint="BF"/>
          <w:bottom w:val="single" w:sz="8" w:space="0" w:color="D2E162" w:themeColor="accent6" w:themeTint="BF"/>
          <w:right w:val="single" w:sz="8" w:space="0" w:color="D2E162" w:themeColor="accent6" w:themeTint="BF"/>
          <w:insideH w:val="nil"/>
          <w:insideV w:val="nil"/>
        </w:tcBorders>
        <w:shd w:val="clear" w:color="auto" w:fill="C4D82E" w:themeFill="accent6"/>
      </w:tcPr>
    </w:tblStylePr>
    <w:tblStylePr w:type="lastRow">
      <w:pPr>
        <w:spacing w:before="0" w:after="0" w:line="240" w:lineRule="auto"/>
      </w:pPr>
      <w:rPr>
        <w:b/>
        <w:bCs/>
      </w:rPr>
      <w:tblPr/>
      <w:tcPr>
        <w:tcBorders>
          <w:top w:val="double" w:sz="6" w:space="0" w:color="D2E162" w:themeColor="accent6" w:themeTint="BF"/>
          <w:left w:val="single" w:sz="8" w:space="0" w:color="D2E162" w:themeColor="accent6" w:themeTint="BF"/>
          <w:bottom w:val="single" w:sz="8" w:space="0" w:color="D2E162" w:themeColor="accent6" w:themeTint="BF"/>
          <w:right w:val="single" w:sz="8" w:space="0" w:color="D2E162" w:themeColor="accent6" w:themeTint="BF"/>
          <w:insideH w:val="nil"/>
          <w:insideV w:val="nil"/>
        </w:tcBorders>
      </w:tcPr>
    </w:tblStylePr>
    <w:tblStylePr w:type="firstCol">
      <w:rPr>
        <w:b/>
        <w:bCs/>
      </w:rPr>
    </w:tblStylePr>
    <w:tblStylePr w:type="lastCol">
      <w:rPr>
        <w:b/>
        <w:bCs/>
      </w:rPr>
    </w:tblStylePr>
    <w:tblStylePr w:type="band1Vert">
      <w:tblPr/>
      <w:tcPr>
        <w:shd w:val="clear" w:color="auto" w:fill="F0F5CB" w:themeFill="accent6" w:themeFillTint="3F"/>
      </w:tcPr>
    </w:tblStylePr>
    <w:tblStylePr w:type="band1Horz">
      <w:tblPr/>
      <w:tcPr>
        <w:tcBorders>
          <w:insideH w:val="nil"/>
          <w:insideV w:val="nil"/>
        </w:tcBorders>
        <w:shd w:val="clear" w:color="auto" w:fill="F0F5CB"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unhideWhenUsed/>
    <w:rsid w:val="00B96E7E"/>
    <w:pPr>
      <w:spacing w:after="26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1">
    <w:name w:val="Medium Shading 2 Accent 1"/>
    <w:basedOn w:val="TableNormal"/>
    <w:uiPriority w:val="64"/>
    <w:semiHidden/>
    <w:unhideWhenUsed/>
    <w:rsid w:val="00B96E7E"/>
    <w:pPr>
      <w:spacing w:after="26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2884"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4B2884" w:themeFill="accent1"/>
      </w:tcPr>
    </w:tblStylePr>
    <w:tblStylePr w:type="lastCol">
      <w:rPr>
        <w:b/>
        <w:bCs/>
        <w:color w:val="FFFFFF" w:themeColor="background1"/>
      </w:rPr>
      <w:tblPr/>
      <w:tcPr>
        <w:tcBorders>
          <w:left w:val="nil"/>
          <w:right w:val="nil"/>
          <w:insideH w:val="nil"/>
          <w:insideV w:val="nil"/>
        </w:tcBorders>
        <w:shd w:val="clear" w:color="auto" w:fill="4B2884"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2">
    <w:name w:val="Medium Shading 2 Accent 2"/>
    <w:basedOn w:val="TableNormal"/>
    <w:uiPriority w:val="64"/>
    <w:semiHidden/>
    <w:unhideWhenUsed/>
    <w:rsid w:val="00B96E7E"/>
    <w:pPr>
      <w:spacing w:after="26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B18F"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00B18F" w:themeFill="accent2"/>
      </w:tcPr>
    </w:tblStylePr>
    <w:tblStylePr w:type="lastCol">
      <w:rPr>
        <w:b/>
        <w:bCs/>
        <w:color w:val="FFFFFF" w:themeColor="background1"/>
      </w:rPr>
      <w:tblPr/>
      <w:tcPr>
        <w:tcBorders>
          <w:left w:val="nil"/>
          <w:right w:val="nil"/>
          <w:insideH w:val="nil"/>
          <w:insideV w:val="nil"/>
        </w:tcBorders>
        <w:shd w:val="clear" w:color="auto" w:fill="00B18F"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3">
    <w:name w:val="Medium Shading 2 Accent 3"/>
    <w:basedOn w:val="TableNormal"/>
    <w:uiPriority w:val="64"/>
    <w:semiHidden/>
    <w:unhideWhenUsed/>
    <w:rsid w:val="00B96E7E"/>
    <w:pPr>
      <w:spacing w:after="26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64CBE8"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64CBE8" w:themeFill="accent3"/>
      </w:tcPr>
    </w:tblStylePr>
    <w:tblStylePr w:type="lastCol">
      <w:rPr>
        <w:b/>
        <w:bCs/>
        <w:color w:val="FFFFFF" w:themeColor="background1"/>
      </w:rPr>
      <w:tblPr/>
      <w:tcPr>
        <w:tcBorders>
          <w:left w:val="nil"/>
          <w:right w:val="nil"/>
          <w:insideH w:val="nil"/>
          <w:insideV w:val="nil"/>
        </w:tcBorders>
        <w:shd w:val="clear" w:color="auto" w:fill="64CBE8"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4">
    <w:name w:val="Medium Shading 2 Accent 4"/>
    <w:basedOn w:val="TableNormal"/>
    <w:uiPriority w:val="64"/>
    <w:semiHidden/>
    <w:unhideWhenUsed/>
    <w:rsid w:val="00B96E7E"/>
    <w:pPr>
      <w:spacing w:after="26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437B"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00437B" w:themeFill="accent4"/>
      </w:tcPr>
    </w:tblStylePr>
    <w:tblStylePr w:type="lastCol">
      <w:rPr>
        <w:b/>
        <w:bCs/>
        <w:color w:val="FFFFFF" w:themeColor="background1"/>
      </w:rPr>
      <w:tblPr/>
      <w:tcPr>
        <w:tcBorders>
          <w:left w:val="nil"/>
          <w:right w:val="nil"/>
          <w:insideH w:val="nil"/>
          <w:insideV w:val="nil"/>
        </w:tcBorders>
        <w:shd w:val="clear" w:color="auto" w:fill="00437B"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5">
    <w:name w:val="Medium Shading 2 Accent 5"/>
    <w:basedOn w:val="TableNormal"/>
    <w:uiPriority w:val="64"/>
    <w:semiHidden/>
    <w:unhideWhenUsed/>
    <w:rsid w:val="00B96E7E"/>
    <w:pPr>
      <w:spacing w:after="26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9C60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F9C606" w:themeFill="accent5"/>
      </w:tcPr>
    </w:tblStylePr>
    <w:tblStylePr w:type="lastCol">
      <w:rPr>
        <w:b/>
        <w:bCs/>
        <w:color w:val="FFFFFF" w:themeColor="background1"/>
      </w:rPr>
      <w:tblPr/>
      <w:tcPr>
        <w:tcBorders>
          <w:left w:val="nil"/>
          <w:right w:val="nil"/>
          <w:insideH w:val="nil"/>
          <w:insideV w:val="nil"/>
        </w:tcBorders>
        <w:shd w:val="clear" w:color="auto" w:fill="F9C60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6">
    <w:name w:val="Medium Shading 2 Accent 6"/>
    <w:basedOn w:val="TableNormal"/>
    <w:uiPriority w:val="64"/>
    <w:semiHidden/>
    <w:unhideWhenUsed/>
    <w:rsid w:val="00B96E7E"/>
    <w:pPr>
      <w:spacing w:after="26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4D8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C4D82E" w:themeFill="accent6"/>
      </w:tcPr>
    </w:tblStylePr>
    <w:tblStylePr w:type="lastCol">
      <w:rPr>
        <w:b/>
        <w:bCs/>
        <w:color w:val="FFFFFF" w:themeColor="background1"/>
      </w:rPr>
      <w:tblPr/>
      <w:tcPr>
        <w:tcBorders>
          <w:left w:val="nil"/>
          <w:right w:val="nil"/>
          <w:insideH w:val="nil"/>
          <w:insideV w:val="nil"/>
        </w:tcBorders>
        <w:shd w:val="clear" w:color="auto" w:fill="C4D8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character" w:styleId="Mention">
    <w:name w:val="Mention"/>
    <w:basedOn w:val="DefaultParagraphFont"/>
    <w:uiPriority w:val="99"/>
    <w:unhideWhenUsed/>
    <w:rsid w:val="00B96E7E"/>
    <w:rPr>
      <w:color w:val="2B579A"/>
      <w:shd w:val="clear" w:color="auto" w:fill="E1DFDD"/>
      <w:lang w:val="en-GB"/>
    </w:rPr>
  </w:style>
  <w:style w:type="paragraph" w:styleId="MessageHeader">
    <w:name w:val="Message Header"/>
    <w:basedOn w:val="Normal"/>
    <w:link w:val="MessageHeaderChar"/>
    <w:uiPriority w:val="99"/>
    <w:semiHidden/>
    <w:rsid w:val="00B96E7E"/>
    <w:pPr>
      <w:pBdr>
        <w:top w:val="single" w:sz="6" w:space="1" w:color="auto"/>
        <w:left w:val="single" w:sz="6" w:space="1" w:color="auto"/>
        <w:bottom w:val="single" w:sz="6" w:space="1" w:color="auto"/>
        <w:right w:val="single" w:sz="6" w:space="1" w:color="auto"/>
      </w:pBdr>
      <w:shd w:val="pct20" w:color="auto" w:fill="auto"/>
      <w:spacing w:line="240" w:lineRule="auto"/>
      <w:ind w:left="1134" w:hanging="1134"/>
    </w:pPr>
    <w:rPr>
      <w:rFonts w:asciiTheme="majorHAnsi" w:eastAsiaTheme="majorEastAsia" w:hAnsiTheme="majorHAnsi" w:cstheme="majorBidi"/>
      <w:sz w:val="24"/>
      <w:szCs w:val="24"/>
    </w:rPr>
  </w:style>
  <w:style w:type="character" w:customStyle="1" w:styleId="MessageHeaderChar">
    <w:name w:val="Message Header Char"/>
    <w:basedOn w:val="DefaultParagraphFont"/>
    <w:link w:val="MessageHeader"/>
    <w:uiPriority w:val="99"/>
    <w:semiHidden/>
    <w:rsid w:val="00B96E7E"/>
    <w:rPr>
      <w:rFonts w:asciiTheme="majorHAnsi" w:eastAsiaTheme="majorEastAsia" w:hAnsiTheme="majorHAnsi" w:cstheme="majorBidi"/>
      <w:sz w:val="24"/>
      <w:szCs w:val="24"/>
      <w:shd w:val="pct20" w:color="auto" w:fill="auto"/>
      <w:lang w:val="en-GB"/>
    </w:rPr>
  </w:style>
  <w:style w:type="paragraph" w:styleId="NormalWeb">
    <w:name w:val="Normal (Web)"/>
    <w:basedOn w:val="Normal"/>
    <w:uiPriority w:val="99"/>
    <w:rsid w:val="00B96E7E"/>
    <w:rPr>
      <w:rFonts w:ascii="Times New Roman" w:hAnsi="Times New Roman" w:cs="Times New Roman"/>
      <w:sz w:val="24"/>
      <w:szCs w:val="24"/>
    </w:rPr>
  </w:style>
  <w:style w:type="paragraph" w:styleId="NoteHeading">
    <w:name w:val="Note Heading"/>
    <w:basedOn w:val="Normal"/>
    <w:next w:val="Normal"/>
    <w:link w:val="NoteHeadingChar"/>
    <w:uiPriority w:val="99"/>
    <w:semiHidden/>
    <w:rsid w:val="00B96E7E"/>
    <w:pPr>
      <w:spacing w:line="240" w:lineRule="auto"/>
    </w:pPr>
  </w:style>
  <w:style w:type="character" w:customStyle="1" w:styleId="NoteHeadingChar">
    <w:name w:val="Note Heading Char"/>
    <w:basedOn w:val="DefaultParagraphFont"/>
    <w:link w:val="NoteHeading"/>
    <w:uiPriority w:val="99"/>
    <w:semiHidden/>
    <w:rsid w:val="00B96E7E"/>
    <w:rPr>
      <w:lang w:val="en-GB"/>
    </w:rPr>
  </w:style>
  <w:style w:type="table" w:styleId="PlainTable1">
    <w:name w:val="Plain Table 1"/>
    <w:basedOn w:val="TableNormal"/>
    <w:uiPriority w:val="41"/>
    <w:rsid w:val="00B96E7E"/>
    <w:pPr>
      <w:spacing w:after="26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B96E7E"/>
    <w:pPr>
      <w:spacing w:after="26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rsid w:val="00B96E7E"/>
    <w:pPr>
      <w:spacing w:after="26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rsid w:val="00B96E7E"/>
    <w:pPr>
      <w:spacing w:after="26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rsid w:val="00B96E7E"/>
    <w:pPr>
      <w:spacing w:after="26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PlainText">
    <w:name w:val="Plain Text"/>
    <w:basedOn w:val="Normal"/>
    <w:link w:val="PlainTextChar"/>
    <w:uiPriority w:val="99"/>
    <w:semiHidden/>
    <w:rsid w:val="00B96E7E"/>
    <w:pPr>
      <w:spacing w:line="240" w:lineRule="auto"/>
    </w:pPr>
    <w:rPr>
      <w:rFonts w:ascii="Consolas" w:hAnsi="Consolas"/>
      <w:sz w:val="21"/>
      <w:szCs w:val="21"/>
    </w:rPr>
  </w:style>
  <w:style w:type="character" w:customStyle="1" w:styleId="PlainTextChar">
    <w:name w:val="Plain Text Char"/>
    <w:basedOn w:val="DefaultParagraphFont"/>
    <w:link w:val="PlainText"/>
    <w:uiPriority w:val="99"/>
    <w:semiHidden/>
    <w:rsid w:val="00B96E7E"/>
    <w:rPr>
      <w:rFonts w:ascii="Consolas" w:hAnsi="Consolas"/>
      <w:sz w:val="21"/>
      <w:szCs w:val="21"/>
      <w:lang w:val="en-GB"/>
    </w:rPr>
  </w:style>
  <w:style w:type="paragraph" w:styleId="Salutation">
    <w:name w:val="Salutation"/>
    <w:basedOn w:val="Normal"/>
    <w:next w:val="Normal"/>
    <w:link w:val="SalutationChar"/>
    <w:uiPriority w:val="99"/>
    <w:semiHidden/>
    <w:rsid w:val="00B96E7E"/>
  </w:style>
  <w:style w:type="character" w:customStyle="1" w:styleId="SalutationChar">
    <w:name w:val="Salutation Char"/>
    <w:basedOn w:val="DefaultParagraphFont"/>
    <w:link w:val="Salutation"/>
    <w:uiPriority w:val="99"/>
    <w:semiHidden/>
    <w:rsid w:val="00B96E7E"/>
    <w:rPr>
      <w:lang w:val="en-GB"/>
    </w:rPr>
  </w:style>
  <w:style w:type="character" w:styleId="SmartHyperlink">
    <w:name w:val="Smart Hyperlink"/>
    <w:basedOn w:val="DefaultParagraphFont"/>
    <w:uiPriority w:val="99"/>
    <w:semiHidden/>
    <w:unhideWhenUsed/>
    <w:rsid w:val="00B96E7E"/>
    <w:rPr>
      <w:u w:val="dotted"/>
      <w:lang w:val="en-GB"/>
    </w:rPr>
  </w:style>
  <w:style w:type="table" w:styleId="Table3Deffects1">
    <w:name w:val="Table 3D effects 1"/>
    <w:basedOn w:val="TableNormal"/>
    <w:uiPriority w:val="99"/>
    <w:semiHidden/>
    <w:unhideWhenUsed/>
    <w:rsid w:val="00B96E7E"/>
    <w:pPr>
      <w:spacing w:after="260"/>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B96E7E"/>
    <w:pPr>
      <w:spacing w:after="260"/>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B96E7E"/>
    <w:pPr>
      <w:spacing w:after="260"/>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B96E7E"/>
    <w:pPr>
      <w:spacing w:after="260"/>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B96E7E"/>
    <w:pPr>
      <w:spacing w:after="260"/>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B96E7E"/>
    <w:pPr>
      <w:spacing w:after="26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B96E7E"/>
    <w:pPr>
      <w:spacing w:after="260"/>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B96E7E"/>
    <w:pPr>
      <w:spacing w:after="260"/>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B96E7E"/>
    <w:pPr>
      <w:spacing w:after="260"/>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B96E7E"/>
    <w:pPr>
      <w:spacing w:after="260"/>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B96E7E"/>
    <w:pPr>
      <w:spacing w:after="260"/>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B96E7E"/>
    <w:pPr>
      <w:spacing w:after="260"/>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B96E7E"/>
    <w:pPr>
      <w:spacing w:after="260"/>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B96E7E"/>
    <w:pPr>
      <w:spacing w:after="260"/>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B96E7E"/>
    <w:pPr>
      <w:spacing w:after="260"/>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B96E7E"/>
    <w:pPr>
      <w:spacing w:after="260"/>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B96E7E"/>
    <w:pPr>
      <w:spacing w:after="260"/>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B96E7E"/>
    <w:pPr>
      <w:spacing w:after="260"/>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B96E7E"/>
    <w:pPr>
      <w:spacing w:after="260"/>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B96E7E"/>
    <w:pPr>
      <w:spacing w:after="260"/>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B96E7E"/>
    <w:pPr>
      <w:spacing w:after="260"/>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B96E7E"/>
    <w:pPr>
      <w:spacing w:after="260"/>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B96E7E"/>
    <w:pPr>
      <w:spacing w:after="260"/>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B96E7E"/>
    <w:pPr>
      <w:spacing w:after="260"/>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B96E7E"/>
    <w:pPr>
      <w:spacing w:after="260"/>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GridLight">
    <w:name w:val="Grid Table Light"/>
    <w:basedOn w:val="TableNormal"/>
    <w:uiPriority w:val="40"/>
    <w:rsid w:val="00B96E7E"/>
    <w:pPr>
      <w:spacing w:after="26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eList1">
    <w:name w:val="Table List 1"/>
    <w:basedOn w:val="TableNormal"/>
    <w:uiPriority w:val="99"/>
    <w:semiHidden/>
    <w:unhideWhenUsed/>
    <w:rsid w:val="00B96E7E"/>
    <w:pPr>
      <w:spacing w:after="260"/>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B96E7E"/>
    <w:pPr>
      <w:spacing w:after="260"/>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B96E7E"/>
    <w:pPr>
      <w:spacing w:after="260"/>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B96E7E"/>
    <w:pPr>
      <w:spacing w:after="260"/>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B96E7E"/>
    <w:pPr>
      <w:spacing w:after="260"/>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B96E7E"/>
    <w:pPr>
      <w:spacing w:after="260"/>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B96E7E"/>
    <w:pPr>
      <w:spacing w:after="260"/>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B96E7E"/>
    <w:pPr>
      <w:spacing w:after="260"/>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uiPriority w:val="99"/>
    <w:semiHidden/>
    <w:unhideWhenUsed/>
    <w:rsid w:val="00B96E7E"/>
    <w:pPr>
      <w:spacing w:after="260"/>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B96E7E"/>
    <w:pPr>
      <w:spacing w:after="260"/>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B96E7E"/>
    <w:pPr>
      <w:spacing w:after="260"/>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B96E7E"/>
    <w:pPr>
      <w:spacing w:after="260"/>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B96E7E"/>
    <w:pPr>
      <w:spacing w:after="260"/>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B96E7E"/>
    <w:pPr>
      <w:spacing w:after="260"/>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B96E7E"/>
    <w:pPr>
      <w:spacing w:after="26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B96E7E"/>
    <w:pPr>
      <w:spacing w:after="260"/>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B96E7E"/>
    <w:pPr>
      <w:spacing w:after="260"/>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B96E7E"/>
    <w:pPr>
      <w:spacing w:after="260"/>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UnresolvedMention">
    <w:name w:val="Unresolved Mention"/>
    <w:basedOn w:val="DefaultParagraphFont"/>
    <w:uiPriority w:val="99"/>
    <w:semiHidden/>
    <w:unhideWhenUsed/>
    <w:rsid w:val="00B96E7E"/>
    <w:rPr>
      <w:color w:val="605E5C"/>
      <w:shd w:val="clear" w:color="auto" w:fill="E1DFDD"/>
      <w:lang w:val="en-GB"/>
    </w:rPr>
  </w:style>
  <w:style w:type="paragraph" w:customStyle="1" w:styleId="Heading1-nonumber">
    <w:name w:val="Heading 1 - (no number)"/>
    <w:basedOn w:val="Heading1"/>
    <w:next w:val="BodyText"/>
    <w:uiPriority w:val="2"/>
    <w:rsid w:val="00B56CC4"/>
    <w:pPr>
      <w:numPr>
        <w:numId w:val="0"/>
      </w:numPr>
    </w:pPr>
  </w:style>
  <w:style w:type="paragraph" w:customStyle="1" w:styleId="Heading2-nonumber">
    <w:name w:val="Heading 2 -  (no number)"/>
    <w:basedOn w:val="Heading2"/>
    <w:next w:val="BodyText"/>
    <w:uiPriority w:val="2"/>
    <w:rsid w:val="00DF75C5"/>
    <w:pPr>
      <w:numPr>
        <w:ilvl w:val="0"/>
        <w:numId w:val="0"/>
      </w:numPr>
    </w:pPr>
  </w:style>
  <w:style w:type="paragraph" w:customStyle="1" w:styleId="Heading3-nonumber">
    <w:name w:val="Heading 3 -  (no number)"/>
    <w:basedOn w:val="Heading3"/>
    <w:next w:val="BodyText"/>
    <w:uiPriority w:val="2"/>
    <w:rsid w:val="00732FD4"/>
    <w:pPr>
      <w:numPr>
        <w:ilvl w:val="0"/>
        <w:numId w:val="0"/>
      </w:numPr>
    </w:pPr>
  </w:style>
  <w:style w:type="paragraph" w:customStyle="1" w:styleId="Heading4-nonumber">
    <w:name w:val="Heading 4 -  (no number)"/>
    <w:basedOn w:val="Heading4"/>
    <w:next w:val="BodyText"/>
    <w:uiPriority w:val="2"/>
    <w:rsid w:val="00732FD4"/>
    <w:pPr>
      <w:numPr>
        <w:ilvl w:val="0"/>
        <w:numId w:val="0"/>
      </w:numPr>
      <w:outlineLvl w:val="9"/>
    </w:pPr>
  </w:style>
  <w:style w:type="paragraph" w:customStyle="1" w:styleId="Heading5-nonumber">
    <w:name w:val="Heading 5 -  (no number)"/>
    <w:basedOn w:val="Heading5"/>
    <w:next w:val="BodyText"/>
    <w:uiPriority w:val="2"/>
    <w:rsid w:val="00087389"/>
    <w:pPr>
      <w:numPr>
        <w:ilvl w:val="0"/>
        <w:numId w:val="0"/>
      </w:numPr>
      <w:outlineLvl w:val="9"/>
    </w:pPr>
  </w:style>
  <w:style w:type="paragraph" w:customStyle="1" w:styleId="Heading6-nonumber">
    <w:name w:val="Heading 6 -  (no number)"/>
    <w:basedOn w:val="Heading6"/>
    <w:next w:val="BodyText"/>
    <w:uiPriority w:val="2"/>
    <w:rsid w:val="00711967"/>
    <w:pPr>
      <w:numPr>
        <w:ilvl w:val="0"/>
        <w:numId w:val="0"/>
      </w:numPr>
      <w:outlineLvl w:val="9"/>
    </w:pPr>
  </w:style>
  <w:style w:type="paragraph" w:customStyle="1" w:styleId="Projectversion">
    <w:name w:val="Project version"/>
    <w:basedOn w:val="Projectreference"/>
    <w:uiPriority w:val="8"/>
    <w:rsid w:val="00F979BD"/>
    <w:pPr>
      <w:framePr w:wrap="around"/>
    </w:pPr>
  </w:style>
  <w:style w:type="paragraph" w:customStyle="1" w:styleId="Template-Adresse">
    <w:name w:val="Template - Adresse"/>
    <w:basedOn w:val="Template"/>
    <w:uiPriority w:val="8"/>
    <w:semiHidden/>
    <w:rsid w:val="00B96E7E"/>
    <w:pPr>
      <w:tabs>
        <w:tab w:val="left" w:pos="567"/>
      </w:tabs>
      <w:suppressAutoHyphens/>
    </w:pPr>
    <w:rPr>
      <w:rFonts w:cstheme="minorBidi"/>
    </w:rPr>
  </w:style>
  <w:style w:type="paragraph" w:customStyle="1" w:styleId="Template-Virksomhedsnavn">
    <w:name w:val="Template - Virksomheds navn"/>
    <w:basedOn w:val="Template-Adresse"/>
    <w:next w:val="Template-Adresse"/>
    <w:uiPriority w:val="99"/>
    <w:semiHidden/>
    <w:rsid w:val="00B96E7E"/>
    <w:pPr>
      <w:spacing w:line="200" w:lineRule="atLeast"/>
    </w:pPr>
    <w:rPr>
      <w:b/>
    </w:rPr>
  </w:style>
  <w:style w:type="paragraph" w:customStyle="1" w:styleId="Template-Dato">
    <w:name w:val="Template - Dato"/>
    <w:basedOn w:val="Template"/>
    <w:uiPriority w:val="99"/>
    <w:semiHidden/>
    <w:rsid w:val="00B96E7E"/>
    <w:pPr>
      <w:spacing w:line="280" w:lineRule="atLeast"/>
    </w:pPr>
    <w:rPr>
      <w:rFonts w:cstheme="minorBidi"/>
    </w:rPr>
  </w:style>
  <w:style w:type="paragraph" w:customStyle="1" w:styleId="Disclaimer">
    <w:name w:val="Disclaimer"/>
    <w:basedOn w:val="Normal"/>
    <w:uiPriority w:val="7"/>
    <w:rsid w:val="00B96E7E"/>
    <w:pPr>
      <w:spacing w:before="0" w:line="210" w:lineRule="atLeast"/>
    </w:pPr>
    <w:rPr>
      <w:sz w:val="18"/>
    </w:rPr>
  </w:style>
  <w:style w:type="paragraph" w:customStyle="1" w:styleId="Template-Web">
    <w:name w:val="Template - Web"/>
    <w:basedOn w:val="Footer"/>
    <w:uiPriority w:val="9"/>
    <w:semiHidden/>
    <w:rsid w:val="00B96E7E"/>
    <w:rPr>
      <w:b/>
      <w:color w:val="71004B"/>
      <w:sz w:val="20"/>
    </w:rPr>
  </w:style>
  <w:style w:type="character" w:customStyle="1" w:styleId="Coverinformation">
    <w:name w:val="Cover information"/>
    <w:basedOn w:val="DefaultParagraphFont"/>
    <w:uiPriority w:val="8"/>
    <w:semiHidden/>
    <w:rsid w:val="00B96E7E"/>
    <w:rPr>
      <w:b/>
      <w:lang w:val="en-GB"/>
    </w:rPr>
  </w:style>
  <w:style w:type="paragraph" w:customStyle="1" w:styleId="Breakouttext-plum">
    <w:name w:val="Breakout text - plum"/>
    <w:basedOn w:val="Normal"/>
    <w:uiPriority w:val="7"/>
    <w:rsid w:val="00B96E7E"/>
    <w:pPr>
      <w:spacing w:before="0" w:after="0"/>
    </w:pPr>
    <w:rPr>
      <w:color w:val="71004B"/>
      <w:sz w:val="22"/>
    </w:rPr>
  </w:style>
  <w:style w:type="paragraph" w:customStyle="1" w:styleId="Breakouttext-white">
    <w:name w:val="Breakout text - white"/>
    <w:basedOn w:val="Breakouttext-plum"/>
    <w:uiPriority w:val="7"/>
    <w:rsid w:val="00B96E7E"/>
    <w:rPr>
      <w:color w:val="FFFFFF"/>
    </w:rPr>
  </w:style>
  <w:style w:type="paragraph" w:customStyle="1" w:styleId="Quote-plum">
    <w:name w:val="Quote - plum"/>
    <w:basedOn w:val="Normal"/>
    <w:uiPriority w:val="7"/>
    <w:rsid w:val="00B96E7E"/>
    <w:pPr>
      <w:spacing w:before="0" w:after="160" w:line="280" w:lineRule="atLeast"/>
      <w:contextualSpacing/>
      <w:jc w:val="center"/>
    </w:pPr>
    <w:rPr>
      <w:color w:val="71004B"/>
      <w:sz w:val="24"/>
    </w:rPr>
  </w:style>
  <w:style w:type="paragraph" w:customStyle="1" w:styleId="Quote-coolgrey">
    <w:name w:val="Quote - cool grey"/>
    <w:basedOn w:val="Normal"/>
    <w:uiPriority w:val="7"/>
    <w:rsid w:val="00B96E7E"/>
    <w:pPr>
      <w:spacing w:before="0" w:after="160" w:line="280" w:lineRule="atLeast"/>
      <w:contextualSpacing/>
      <w:jc w:val="center"/>
    </w:pPr>
    <w:rPr>
      <w:color w:val="5F6369" w:themeColor="text2"/>
      <w:sz w:val="24"/>
    </w:rPr>
  </w:style>
  <w:style w:type="table" w:customStyle="1" w:styleId="Table1">
    <w:name w:val="Table 1"/>
    <w:basedOn w:val="TableNormal"/>
    <w:uiPriority w:val="99"/>
    <w:rsid w:val="00B96E7E"/>
    <w:pPr>
      <w:spacing w:before="0" w:after="0" w:line="240" w:lineRule="atLeast"/>
    </w:pPr>
    <w:tblPr>
      <w:tblBorders>
        <w:bottom w:val="single" w:sz="18" w:space="0" w:color="5F6369" w:themeColor="text2"/>
        <w:insideH w:val="single" w:sz="4" w:space="0" w:color="5F6369" w:themeColor="text2"/>
      </w:tblBorders>
      <w:tblCellMar>
        <w:left w:w="0" w:type="dxa"/>
        <w:right w:w="0" w:type="dxa"/>
      </w:tblCellMar>
    </w:tblPr>
    <w:tcPr>
      <w:shd w:val="clear" w:color="auto" w:fill="auto"/>
    </w:tcPr>
    <w:tblStylePr w:type="firstRow">
      <w:rPr>
        <w:rFonts w:ascii="Arial" w:hAnsi="Arial"/>
        <w:b w:val="0"/>
        <w:color w:val="5F6369" w:themeColor="text2"/>
        <w:sz w:val="20"/>
      </w:rPr>
      <w:tblPr/>
      <w:tcPr>
        <w:tcBorders>
          <w:top w:val="nil"/>
          <w:left w:val="nil"/>
          <w:bottom w:val="single" w:sz="18" w:space="0" w:color="71004B"/>
          <w:right w:val="nil"/>
          <w:insideH w:val="nil"/>
          <w:insideV w:val="nil"/>
          <w:tl2br w:val="nil"/>
          <w:tr2bl w:val="nil"/>
        </w:tcBorders>
        <w:shd w:val="clear" w:color="auto" w:fill="D7D8D6"/>
      </w:tcPr>
    </w:tblStylePr>
  </w:style>
  <w:style w:type="paragraph" w:customStyle="1" w:styleId="Table-Heading-white">
    <w:name w:val="Table - Heading - white"/>
    <w:basedOn w:val="Table-Heading"/>
    <w:uiPriority w:val="5"/>
    <w:rsid w:val="006B5D13"/>
    <w:rPr>
      <w:color w:val="FFFFFF"/>
    </w:rPr>
  </w:style>
  <w:style w:type="paragraph" w:customStyle="1" w:styleId="Table-Heading-grey">
    <w:name w:val="Table - Heading - grey"/>
    <w:basedOn w:val="Table-Heading"/>
    <w:uiPriority w:val="8"/>
    <w:rsid w:val="002003D2"/>
    <w:rPr>
      <w:color w:val="5F6369" w:themeColor="text2"/>
    </w:rPr>
  </w:style>
  <w:style w:type="paragraph" w:customStyle="1" w:styleId="Table-Subheading">
    <w:name w:val="Table - Subheading"/>
    <w:basedOn w:val="Table-Heading"/>
    <w:uiPriority w:val="8"/>
    <w:rsid w:val="002003D2"/>
    <w:rPr>
      <w:sz w:val="18"/>
    </w:rPr>
  </w:style>
  <w:style w:type="paragraph" w:customStyle="1" w:styleId="Table-Bullet">
    <w:name w:val="Table - Bullet"/>
    <w:basedOn w:val="Normal"/>
    <w:uiPriority w:val="8"/>
    <w:rsid w:val="00DF4B40"/>
    <w:pPr>
      <w:numPr>
        <w:numId w:val="1"/>
      </w:numPr>
      <w:spacing w:before="40" w:after="40" w:line="240" w:lineRule="auto"/>
      <w:ind w:right="57"/>
    </w:pPr>
    <w:rPr>
      <w:sz w:val="18"/>
    </w:rPr>
  </w:style>
  <w:style w:type="paragraph" w:customStyle="1" w:styleId="Table-ListNumber">
    <w:name w:val="Table - List Number"/>
    <w:basedOn w:val="Normal"/>
    <w:uiPriority w:val="8"/>
    <w:rsid w:val="009F06D8"/>
    <w:pPr>
      <w:numPr>
        <w:numId w:val="2"/>
      </w:numPr>
      <w:spacing w:before="40" w:after="40" w:line="240" w:lineRule="auto"/>
      <w:ind w:right="57"/>
    </w:pPr>
    <w:rPr>
      <w:sz w:val="18"/>
    </w:rPr>
  </w:style>
  <w:style w:type="table" w:customStyle="1" w:styleId="Table2">
    <w:name w:val="Table 2"/>
    <w:basedOn w:val="TableNormal"/>
    <w:uiPriority w:val="99"/>
    <w:rsid w:val="00B96E7E"/>
    <w:pPr>
      <w:spacing w:after="260" w:line="240" w:lineRule="auto"/>
    </w:pPr>
    <w:tblPr>
      <w:tblBorders>
        <w:bottom w:val="single" w:sz="18" w:space="0" w:color="71004B"/>
        <w:insideH w:val="single" w:sz="4" w:space="0" w:color="71004B"/>
      </w:tblBorders>
      <w:tblCellMar>
        <w:left w:w="0" w:type="dxa"/>
        <w:right w:w="0" w:type="dxa"/>
      </w:tblCellMar>
    </w:tblPr>
    <w:tblStylePr w:type="firstRow">
      <w:rPr>
        <w:color w:val="FFFFFF"/>
      </w:rPr>
      <w:tblPr/>
      <w:tcPr>
        <w:shd w:val="clear" w:color="auto" w:fill="71004B"/>
      </w:tcPr>
    </w:tblStylePr>
  </w:style>
  <w:style w:type="paragraph" w:customStyle="1" w:styleId="Table-Subheading-grey">
    <w:name w:val="Table - Subheading - grey"/>
    <w:basedOn w:val="Table-Subheading"/>
    <w:uiPriority w:val="8"/>
    <w:rsid w:val="002003D2"/>
    <w:rPr>
      <w:color w:val="5F6369" w:themeColor="text2"/>
    </w:rPr>
  </w:style>
  <w:style w:type="table" w:customStyle="1" w:styleId="Table3">
    <w:name w:val="Table 3"/>
    <w:basedOn w:val="TableNormal"/>
    <w:uiPriority w:val="99"/>
    <w:rsid w:val="00B96E7E"/>
    <w:pPr>
      <w:spacing w:after="260" w:line="240" w:lineRule="auto"/>
    </w:pPr>
    <w:tblPr>
      <w:tblBorders>
        <w:bottom w:val="single" w:sz="18" w:space="0" w:color="71004B"/>
        <w:insideH w:val="single" w:sz="4" w:space="0" w:color="BEB7B3" w:themeColor="background2"/>
        <w:insideV w:val="single" w:sz="4" w:space="0" w:color="BEB7B3" w:themeColor="background2"/>
      </w:tblBorders>
      <w:tblCellMar>
        <w:left w:w="0" w:type="dxa"/>
        <w:right w:w="0" w:type="dxa"/>
      </w:tblCellMar>
    </w:tblPr>
    <w:tblStylePr w:type="firstRow">
      <w:tblPr/>
      <w:tcPr>
        <w:tcBorders>
          <w:top w:val="single" w:sz="4" w:space="0" w:color="71004B"/>
          <w:left w:val="nil"/>
          <w:bottom w:val="single" w:sz="18" w:space="0" w:color="71004B"/>
          <w:right w:val="nil"/>
          <w:insideH w:val="nil"/>
          <w:insideV w:val="nil"/>
          <w:tl2br w:val="nil"/>
          <w:tr2bl w:val="nil"/>
        </w:tcBorders>
      </w:tcPr>
    </w:tblStylePr>
  </w:style>
  <w:style w:type="table" w:customStyle="1" w:styleId="Table4">
    <w:name w:val="Table 4"/>
    <w:basedOn w:val="TableNormal"/>
    <w:uiPriority w:val="99"/>
    <w:rsid w:val="00B96E7E"/>
    <w:pPr>
      <w:spacing w:after="260" w:line="240" w:lineRule="auto"/>
    </w:pPr>
    <w:tblPr>
      <w:tblBorders>
        <w:insideH w:val="single" w:sz="18" w:space="0" w:color="71004B"/>
      </w:tblBorders>
      <w:tblCellMar>
        <w:left w:w="0" w:type="dxa"/>
        <w:right w:w="0" w:type="dxa"/>
      </w:tblCellMar>
    </w:tblPr>
    <w:tblStylePr w:type="firstRow">
      <w:rPr>
        <w:color w:val="D7D8D6"/>
      </w:rPr>
      <w:tblPr/>
      <w:tcPr>
        <w:tcBorders>
          <w:top w:val="nil"/>
          <w:left w:val="nil"/>
          <w:bottom w:val="nil"/>
          <w:right w:val="nil"/>
          <w:insideH w:val="nil"/>
          <w:insideV w:val="nil"/>
          <w:tl2br w:val="nil"/>
          <w:tr2bl w:val="nil"/>
        </w:tcBorders>
        <w:shd w:val="clear" w:color="auto" w:fill="D7D8D6"/>
      </w:tcPr>
    </w:tblStylePr>
  </w:style>
  <w:style w:type="table" w:customStyle="1" w:styleId="Table5">
    <w:name w:val="Table 5"/>
    <w:basedOn w:val="TableNormal"/>
    <w:uiPriority w:val="99"/>
    <w:rsid w:val="00B96E7E"/>
    <w:pPr>
      <w:spacing w:after="260" w:line="240" w:lineRule="auto"/>
    </w:pPr>
    <w:tblPr>
      <w:tblBorders>
        <w:insideH w:val="single" w:sz="18" w:space="0" w:color="71004B"/>
        <w:insideV w:val="single" w:sz="4" w:space="0" w:color="71004B"/>
      </w:tblBorders>
      <w:tblCellMar>
        <w:left w:w="0" w:type="dxa"/>
        <w:right w:w="0" w:type="dxa"/>
      </w:tblCellMar>
    </w:tblPr>
    <w:tcPr>
      <w:shd w:val="clear" w:color="auto" w:fill="auto"/>
    </w:tcPr>
    <w:tblStylePr w:type="firstRow">
      <w:pPr>
        <w:jc w:val="left"/>
      </w:pPr>
      <w:rPr>
        <w:color w:val="5F6369" w:themeColor="text2"/>
      </w:rPr>
      <w:tblPr/>
      <w:tcPr>
        <w:tcBorders>
          <w:bottom w:val="nil"/>
        </w:tcBorders>
        <w:shd w:val="clear" w:color="auto" w:fill="FFFFFF"/>
      </w:tcPr>
    </w:tblStylePr>
  </w:style>
  <w:style w:type="table" w:customStyle="1" w:styleId="Table6">
    <w:name w:val="Table 6"/>
    <w:basedOn w:val="TableNormal"/>
    <w:uiPriority w:val="99"/>
    <w:rsid w:val="00B96E7E"/>
    <w:pPr>
      <w:spacing w:after="260" w:line="240" w:lineRule="auto"/>
    </w:pPr>
    <w:tblPr>
      <w:tblBorders>
        <w:insideH w:val="single" w:sz="4" w:space="0" w:color="71004B"/>
        <w:insideV w:val="single" w:sz="4" w:space="0" w:color="71004B"/>
      </w:tblBorders>
      <w:tblCellMar>
        <w:left w:w="0" w:type="dxa"/>
        <w:right w:w="0" w:type="dxa"/>
      </w:tblCellMar>
    </w:tblPr>
  </w:style>
  <w:style w:type="table" w:customStyle="1" w:styleId="Table7">
    <w:name w:val="Table 7"/>
    <w:basedOn w:val="TableNormal"/>
    <w:uiPriority w:val="99"/>
    <w:rsid w:val="00B96E7E"/>
    <w:pPr>
      <w:spacing w:after="260" w:line="240" w:lineRule="auto"/>
    </w:pPr>
    <w:tblPr>
      <w:tblStyleRowBandSize w:val="1"/>
      <w:tblStyleColBandSize w:val="1"/>
      <w:tblCellMar>
        <w:left w:w="0" w:type="dxa"/>
        <w:right w:w="0" w:type="dxa"/>
      </w:tblCellMar>
    </w:tblPr>
    <w:tblStylePr w:type="band1Horz">
      <w:tblPr/>
      <w:tcPr>
        <w:shd w:val="clear" w:color="auto" w:fill="EBE8E5"/>
      </w:tcPr>
    </w:tblStylePr>
    <w:tblStylePr w:type="band2Horz">
      <w:tblPr/>
      <w:tcPr>
        <w:shd w:val="clear" w:color="auto" w:fill="DBD7D2"/>
      </w:tcPr>
    </w:tblStylePr>
  </w:style>
  <w:style w:type="paragraph" w:customStyle="1" w:styleId="Projecttitle">
    <w:name w:val="Project title"/>
    <w:basedOn w:val="Normal"/>
    <w:uiPriority w:val="8"/>
    <w:rsid w:val="00F979BD"/>
    <w:pPr>
      <w:spacing w:before="0" w:after="0" w:line="220" w:lineRule="atLeast"/>
      <w:jc w:val="right"/>
    </w:pPr>
    <w:rPr>
      <w:b/>
      <w:color w:val="5F6369" w:themeColor="text2"/>
      <w:sz w:val="16"/>
    </w:rPr>
  </w:style>
  <w:style w:type="paragraph" w:customStyle="1" w:styleId="Projectreference">
    <w:name w:val="Project reference"/>
    <w:basedOn w:val="Projecttitle"/>
    <w:uiPriority w:val="8"/>
    <w:rsid w:val="00A223A2"/>
    <w:pPr>
      <w:framePr w:wrap="around" w:vAnchor="page" w:hAnchor="margin" w:xAlign="right" w:y="12441"/>
      <w:contextualSpacing/>
      <w:suppressOverlap/>
    </w:pPr>
  </w:style>
  <w:style w:type="paragraph" w:customStyle="1" w:styleId="Projectdate">
    <w:name w:val="Project date"/>
    <w:basedOn w:val="Projecttitle"/>
    <w:uiPriority w:val="8"/>
    <w:rsid w:val="00F979BD"/>
    <w:pPr>
      <w:framePr w:wrap="around" w:vAnchor="page" w:hAnchor="margin" w:xAlign="right" w:y="12441"/>
      <w:suppressOverlap/>
    </w:pPr>
  </w:style>
  <w:style w:type="paragraph" w:customStyle="1" w:styleId="Table-Caption">
    <w:name w:val="Table - Caption"/>
    <w:basedOn w:val="BodyText"/>
    <w:next w:val="BodyText"/>
    <w:uiPriority w:val="8"/>
    <w:rsid w:val="006B5D13"/>
    <w:pPr>
      <w:keepNext/>
      <w:tabs>
        <w:tab w:val="left" w:pos="1134"/>
      </w:tabs>
      <w:spacing w:line="210" w:lineRule="atLeast"/>
      <w:ind w:left="1134" w:hanging="1134"/>
    </w:pPr>
    <w:rPr>
      <w:b/>
    </w:rPr>
  </w:style>
  <w:style w:type="paragraph" w:customStyle="1" w:styleId="TOCHeading2">
    <w:name w:val="TOC Heading 2"/>
    <w:basedOn w:val="TOCHeading"/>
    <w:uiPriority w:val="39"/>
    <w:rsid w:val="00B96E7E"/>
    <w:pPr>
      <w:keepNext/>
      <w:keepLines/>
      <w:spacing w:line="320" w:lineRule="atLeast"/>
    </w:pPr>
    <w:rPr>
      <w:color w:val="5F6369" w:themeColor="text2"/>
      <w:sz w:val="28"/>
    </w:rPr>
  </w:style>
  <w:style w:type="paragraph" w:customStyle="1" w:styleId="Caption-Image">
    <w:name w:val="Caption - Image"/>
    <w:basedOn w:val="Caption"/>
    <w:next w:val="Normal"/>
    <w:uiPriority w:val="7"/>
    <w:rsid w:val="00F94E3F"/>
    <w:pPr>
      <w:tabs>
        <w:tab w:val="clear" w:pos="1134"/>
      </w:tabs>
      <w:spacing w:before="100" w:after="0" w:line="200" w:lineRule="atLeast"/>
      <w:ind w:left="0" w:firstLine="0"/>
    </w:pPr>
    <w:rPr>
      <w:b w:val="0"/>
      <w:sz w:val="16"/>
    </w:rPr>
  </w:style>
  <w:style w:type="paragraph" w:customStyle="1" w:styleId="CVEmail">
    <w:name w:val="CV Email"/>
    <w:basedOn w:val="Normal"/>
    <w:uiPriority w:val="8"/>
    <w:semiHidden/>
    <w:rsid w:val="00B96E7E"/>
    <w:pPr>
      <w:spacing w:line="280" w:lineRule="atLeast"/>
    </w:pPr>
    <w:rPr>
      <w:color w:val="00B18F" w:themeColor="accent2"/>
      <w:sz w:val="24"/>
    </w:rPr>
  </w:style>
  <w:style w:type="paragraph" w:customStyle="1" w:styleId="CVName">
    <w:name w:val="CV Name"/>
    <w:basedOn w:val="Normal"/>
    <w:uiPriority w:val="8"/>
    <w:semiHidden/>
    <w:rsid w:val="00B96E7E"/>
    <w:pPr>
      <w:spacing w:before="400" w:line="400" w:lineRule="atLeast"/>
      <w:contextualSpacing/>
    </w:pPr>
    <w:rPr>
      <w:b/>
      <w:color w:val="5F6369" w:themeColor="text2"/>
      <w:sz w:val="36"/>
    </w:rPr>
  </w:style>
  <w:style w:type="paragraph" w:customStyle="1" w:styleId="CVTitle">
    <w:name w:val="CV Title"/>
    <w:basedOn w:val="Normal"/>
    <w:uiPriority w:val="8"/>
    <w:semiHidden/>
    <w:rsid w:val="00B96E7E"/>
    <w:pPr>
      <w:spacing w:line="320" w:lineRule="atLeast"/>
      <w:contextualSpacing/>
    </w:pPr>
    <w:rPr>
      <w:b/>
      <w:color w:val="00B18F" w:themeColor="accent2"/>
      <w:sz w:val="28"/>
    </w:rPr>
  </w:style>
  <w:style w:type="paragraph" w:customStyle="1" w:styleId="OurRef">
    <w:name w:val="Our Ref"/>
    <w:basedOn w:val="Normal"/>
    <w:uiPriority w:val="8"/>
    <w:semiHidden/>
    <w:rsid w:val="00B96E7E"/>
    <w:pPr>
      <w:framePr w:wrap="around" w:vAnchor="page" w:hAnchor="margin" w:y="1589"/>
      <w:suppressOverlap/>
    </w:pPr>
    <w:rPr>
      <w:b/>
    </w:rPr>
  </w:style>
  <w:style w:type="paragraph" w:customStyle="1" w:styleId="Proposalexplanation">
    <w:name w:val="Proposal explanation"/>
    <w:basedOn w:val="Normal"/>
    <w:uiPriority w:val="8"/>
    <w:rsid w:val="00B96E7E"/>
    <w:pPr>
      <w:spacing w:after="0"/>
      <w:jc w:val="right"/>
    </w:pPr>
    <w:rPr>
      <w:b/>
      <w:color w:val="5F6369" w:themeColor="text2"/>
    </w:rPr>
  </w:style>
  <w:style w:type="paragraph" w:customStyle="1" w:styleId="ListAlpha">
    <w:name w:val="List Alpha"/>
    <w:basedOn w:val="BodyText"/>
    <w:uiPriority w:val="5"/>
    <w:qFormat/>
    <w:rsid w:val="007C50A1"/>
    <w:pPr>
      <w:numPr>
        <w:numId w:val="6"/>
      </w:numPr>
    </w:pPr>
    <w:rPr>
      <w:rFonts w:asciiTheme="minorHAnsi" w:eastAsia="Times New Roman" w:hAnsiTheme="minorHAnsi" w:cs="Times New Roman"/>
      <w:color w:val="auto"/>
      <w:szCs w:val="24"/>
    </w:rPr>
  </w:style>
  <w:style w:type="paragraph" w:customStyle="1" w:styleId="ListAlpha2">
    <w:name w:val="List Alpha 2"/>
    <w:basedOn w:val="BodyText"/>
    <w:uiPriority w:val="5"/>
    <w:rsid w:val="007C50A1"/>
    <w:pPr>
      <w:numPr>
        <w:ilvl w:val="1"/>
        <w:numId w:val="6"/>
      </w:numPr>
    </w:pPr>
  </w:style>
  <w:style w:type="paragraph" w:customStyle="1" w:styleId="ListAlpha3">
    <w:name w:val="List Alpha 3"/>
    <w:basedOn w:val="BodyText"/>
    <w:uiPriority w:val="5"/>
    <w:rsid w:val="007C50A1"/>
    <w:pPr>
      <w:numPr>
        <w:ilvl w:val="2"/>
        <w:numId w:val="6"/>
      </w:numPr>
    </w:pPr>
  </w:style>
  <w:style w:type="paragraph" w:customStyle="1" w:styleId="ListAlpha4">
    <w:name w:val="List Alpha 4"/>
    <w:basedOn w:val="Normal"/>
    <w:uiPriority w:val="5"/>
    <w:semiHidden/>
    <w:rsid w:val="002054FC"/>
    <w:pPr>
      <w:numPr>
        <w:ilvl w:val="3"/>
      </w:numPr>
      <w:spacing w:line="240" w:lineRule="auto"/>
    </w:pPr>
  </w:style>
  <w:style w:type="paragraph" w:customStyle="1" w:styleId="ListAlpha5">
    <w:name w:val="List Alpha 5"/>
    <w:basedOn w:val="Normal"/>
    <w:uiPriority w:val="5"/>
    <w:semiHidden/>
    <w:rsid w:val="002054FC"/>
    <w:pPr>
      <w:numPr>
        <w:ilvl w:val="4"/>
      </w:numPr>
      <w:spacing w:line="240" w:lineRule="auto"/>
    </w:pPr>
  </w:style>
  <w:style w:type="paragraph" w:customStyle="1" w:styleId="ListAlpha6">
    <w:name w:val="List Alpha 6"/>
    <w:basedOn w:val="Normal"/>
    <w:uiPriority w:val="5"/>
    <w:semiHidden/>
    <w:rsid w:val="002054FC"/>
    <w:pPr>
      <w:numPr>
        <w:ilvl w:val="5"/>
        <w:numId w:val="6"/>
      </w:numPr>
      <w:spacing w:line="240" w:lineRule="auto"/>
    </w:pPr>
  </w:style>
  <w:style w:type="paragraph" w:customStyle="1" w:styleId="Legal1">
    <w:name w:val="Legal 1"/>
    <w:basedOn w:val="BodyText"/>
    <w:uiPriority w:val="2"/>
    <w:rsid w:val="004E16D4"/>
    <w:pPr>
      <w:keepLines/>
      <w:numPr>
        <w:numId w:val="5"/>
      </w:numPr>
      <w:spacing w:line="400" w:lineRule="atLeast"/>
    </w:pPr>
    <w:rPr>
      <w:b/>
      <w:caps/>
      <w:color w:val="71004B"/>
      <w:sz w:val="32"/>
    </w:rPr>
  </w:style>
  <w:style w:type="paragraph" w:customStyle="1" w:styleId="Legal2">
    <w:name w:val="Legal 2"/>
    <w:basedOn w:val="BodyText"/>
    <w:uiPriority w:val="2"/>
    <w:rsid w:val="004E16D4"/>
    <w:pPr>
      <w:keepLines/>
      <w:numPr>
        <w:ilvl w:val="1"/>
        <w:numId w:val="5"/>
      </w:numPr>
      <w:spacing w:line="360" w:lineRule="atLeast"/>
    </w:pPr>
    <w:rPr>
      <w:b/>
      <w:color w:val="71004B"/>
      <w:sz w:val="28"/>
    </w:rPr>
  </w:style>
  <w:style w:type="paragraph" w:customStyle="1" w:styleId="Legal3">
    <w:name w:val="Legal 3"/>
    <w:basedOn w:val="BodyText"/>
    <w:uiPriority w:val="2"/>
    <w:rsid w:val="004E16D4"/>
    <w:pPr>
      <w:keepLines/>
      <w:numPr>
        <w:ilvl w:val="2"/>
        <w:numId w:val="5"/>
      </w:numPr>
      <w:spacing w:line="320" w:lineRule="atLeast"/>
    </w:pPr>
    <w:rPr>
      <w:b/>
      <w:color w:val="5F6369" w:themeColor="text2"/>
      <w:sz w:val="26"/>
    </w:rPr>
  </w:style>
  <w:style w:type="paragraph" w:customStyle="1" w:styleId="Legal4">
    <w:name w:val="Legal 4"/>
    <w:basedOn w:val="BodyText"/>
    <w:uiPriority w:val="2"/>
    <w:rsid w:val="004E16D4"/>
    <w:pPr>
      <w:keepLines/>
      <w:numPr>
        <w:ilvl w:val="3"/>
        <w:numId w:val="5"/>
      </w:numPr>
      <w:spacing w:line="280" w:lineRule="auto"/>
    </w:pPr>
  </w:style>
  <w:style w:type="paragraph" w:customStyle="1" w:styleId="Legal5">
    <w:name w:val="Legal 5"/>
    <w:basedOn w:val="BodyText"/>
    <w:uiPriority w:val="2"/>
    <w:rsid w:val="004E16D4"/>
    <w:pPr>
      <w:keepLines/>
      <w:numPr>
        <w:ilvl w:val="4"/>
        <w:numId w:val="5"/>
      </w:numPr>
      <w:spacing w:line="280" w:lineRule="auto"/>
    </w:pPr>
  </w:style>
  <w:style w:type="table" w:customStyle="1" w:styleId="Table8">
    <w:name w:val="Table 8"/>
    <w:basedOn w:val="TableNormal"/>
    <w:uiPriority w:val="99"/>
    <w:rsid w:val="00B96E7E"/>
    <w:pPr>
      <w:spacing w:before="0" w:after="0" w:line="240" w:lineRule="auto"/>
    </w:pPr>
    <w:tblPr>
      <w:tblBorders>
        <w:insideH w:val="single" w:sz="12" w:space="0" w:color="71004B"/>
      </w:tblBorders>
      <w:tblCellMar>
        <w:left w:w="0" w:type="dxa"/>
        <w:right w:w="0" w:type="dxa"/>
      </w:tblCellMar>
    </w:tblPr>
    <w:tcPr>
      <w:vAlign w:val="center"/>
    </w:tcPr>
  </w:style>
  <w:style w:type="paragraph" w:customStyle="1" w:styleId="Table-ListAlpha">
    <w:name w:val="Table - List Alpha"/>
    <w:basedOn w:val="Table-ListNumber2"/>
    <w:uiPriority w:val="8"/>
    <w:rsid w:val="009F06D8"/>
    <w:pPr>
      <w:numPr>
        <w:ilvl w:val="2"/>
      </w:numPr>
    </w:pPr>
  </w:style>
  <w:style w:type="paragraph" w:customStyle="1" w:styleId="Table-Note">
    <w:name w:val="Table - Note"/>
    <w:basedOn w:val="BodyText"/>
    <w:uiPriority w:val="8"/>
    <w:rsid w:val="002003D2"/>
    <w:pPr>
      <w:spacing w:before="60" w:after="0" w:line="210" w:lineRule="atLeast"/>
    </w:pPr>
    <w:rPr>
      <w:sz w:val="14"/>
    </w:rPr>
  </w:style>
  <w:style w:type="paragraph" w:customStyle="1" w:styleId="FooterBorder">
    <w:name w:val="Footer Border"/>
    <w:basedOn w:val="Footer"/>
    <w:uiPriority w:val="99"/>
    <w:semiHidden/>
    <w:qFormat/>
    <w:rsid w:val="00B96E7E"/>
    <w:pPr>
      <w:pBdr>
        <w:top w:val="single" w:sz="4" w:space="1" w:color="5F6369" w:themeColor="text2"/>
      </w:pBdr>
      <w:spacing w:line="170" w:lineRule="atLeast"/>
    </w:pPr>
    <w:rPr>
      <w:sz w:val="14"/>
    </w:rPr>
  </w:style>
  <w:style w:type="paragraph" w:customStyle="1" w:styleId="Table-Bullet2">
    <w:name w:val="Table - Bullet 2"/>
    <w:basedOn w:val="Table-Bullet"/>
    <w:uiPriority w:val="8"/>
    <w:rsid w:val="002003D2"/>
    <w:pPr>
      <w:numPr>
        <w:ilvl w:val="1"/>
      </w:numPr>
    </w:pPr>
  </w:style>
  <w:style w:type="paragraph" w:customStyle="1" w:styleId="Table-ListNumber2">
    <w:name w:val="Table - List Number 2"/>
    <w:basedOn w:val="Table-ListNumber"/>
    <w:uiPriority w:val="8"/>
    <w:rsid w:val="002003D2"/>
    <w:pPr>
      <w:numPr>
        <w:ilvl w:val="1"/>
      </w:numPr>
    </w:pPr>
  </w:style>
  <w:style w:type="paragraph" w:customStyle="1" w:styleId="Coverpagesubtitle">
    <w:name w:val="Coverpage subtitle"/>
    <w:basedOn w:val="Normal"/>
    <w:uiPriority w:val="8"/>
    <w:semiHidden/>
    <w:rsid w:val="00B96E7E"/>
    <w:pPr>
      <w:keepNext/>
      <w:keepLines/>
      <w:spacing w:after="0" w:line="320" w:lineRule="atLeast"/>
    </w:pPr>
    <w:rPr>
      <w:b/>
      <w:color w:val="5F6369"/>
      <w:sz w:val="28"/>
    </w:rPr>
  </w:style>
  <w:style w:type="paragraph" w:customStyle="1" w:styleId="Coverpagetitle">
    <w:name w:val="Coverpage title"/>
    <w:basedOn w:val="Normal"/>
    <w:next w:val="Coverpagesubtitle"/>
    <w:uiPriority w:val="8"/>
    <w:semiHidden/>
    <w:rsid w:val="00B96E7E"/>
    <w:pPr>
      <w:keepNext/>
      <w:keepLines/>
      <w:spacing w:after="0" w:line="400" w:lineRule="atLeast"/>
    </w:pPr>
    <w:rPr>
      <w:b/>
      <w:caps/>
      <w:color w:val="5F6369" w:themeColor="text2"/>
      <w:sz w:val="36"/>
    </w:rPr>
  </w:style>
  <w:style w:type="paragraph" w:customStyle="1" w:styleId="FooterSmallspacer">
    <w:name w:val="Footer Small spacer"/>
    <w:basedOn w:val="Footer"/>
    <w:uiPriority w:val="11"/>
    <w:semiHidden/>
    <w:rsid w:val="00B96E7E"/>
    <w:pPr>
      <w:spacing w:line="100" w:lineRule="exact"/>
    </w:pPr>
  </w:style>
  <w:style w:type="paragraph" w:customStyle="1" w:styleId="HeaderBorder">
    <w:name w:val="Header Border"/>
    <w:basedOn w:val="Header"/>
    <w:uiPriority w:val="11"/>
    <w:semiHidden/>
    <w:rsid w:val="00B96E7E"/>
    <w:pPr>
      <w:pBdr>
        <w:bottom w:val="single" w:sz="4" w:space="7" w:color="00B18F" w:themeColor="accent2"/>
      </w:pBdr>
    </w:pPr>
  </w:style>
  <w:style w:type="paragraph" w:customStyle="1" w:styleId="Projectnumber">
    <w:name w:val="Project number"/>
    <w:basedOn w:val="Projecttitle"/>
    <w:uiPriority w:val="8"/>
    <w:semiHidden/>
    <w:rsid w:val="00B96E7E"/>
    <w:pPr>
      <w:framePr w:wrap="around" w:vAnchor="page" w:hAnchor="margin" w:xAlign="right" w:y="12441"/>
      <w:suppressOverlap/>
    </w:pPr>
  </w:style>
  <w:style w:type="paragraph" w:customStyle="1" w:styleId="Appendix-Heading1">
    <w:name w:val="Appendix - Heading 1"/>
    <w:next w:val="BodyText"/>
    <w:uiPriority w:val="4"/>
    <w:qFormat/>
    <w:rsid w:val="00087389"/>
    <w:pPr>
      <w:numPr>
        <w:ilvl w:val="1"/>
        <w:numId w:val="18"/>
      </w:numPr>
      <w:spacing w:before="240" w:after="240" w:line="240" w:lineRule="auto"/>
    </w:pPr>
    <w:rPr>
      <w:rFonts w:eastAsiaTheme="majorEastAsia" w:cstheme="majorBidi"/>
      <w:b/>
      <w:bCs/>
      <w:color w:val="71004B"/>
      <w:sz w:val="32"/>
      <w:szCs w:val="28"/>
      <w:lang w:val="en-GB"/>
    </w:rPr>
  </w:style>
  <w:style w:type="paragraph" w:customStyle="1" w:styleId="Appendix-Heading2">
    <w:name w:val="Appendix - Heading 2"/>
    <w:next w:val="BodyText"/>
    <w:uiPriority w:val="4"/>
    <w:qFormat/>
    <w:rsid w:val="00DF75C5"/>
    <w:pPr>
      <w:numPr>
        <w:ilvl w:val="2"/>
        <w:numId w:val="18"/>
      </w:numPr>
      <w:spacing w:before="240" w:after="240" w:line="240" w:lineRule="auto"/>
    </w:pPr>
    <w:rPr>
      <w:rFonts w:eastAsiaTheme="majorEastAsia" w:cstheme="majorBidi"/>
      <w:b/>
      <w:bCs/>
      <w:color w:val="71004B"/>
      <w:sz w:val="28"/>
      <w:szCs w:val="26"/>
      <w:lang w:val="en-GB"/>
    </w:rPr>
  </w:style>
  <w:style w:type="paragraph" w:customStyle="1" w:styleId="Appendix-Heading3">
    <w:name w:val="Appendix - Heading 3"/>
    <w:next w:val="BodyText"/>
    <w:uiPriority w:val="4"/>
    <w:qFormat/>
    <w:rsid w:val="00DF75C5"/>
    <w:pPr>
      <w:numPr>
        <w:ilvl w:val="3"/>
        <w:numId w:val="18"/>
      </w:numPr>
      <w:spacing w:before="240" w:after="240" w:line="240" w:lineRule="auto"/>
    </w:pPr>
    <w:rPr>
      <w:rFonts w:eastAsiaTheme="majorEastAsia" w:cstheme="majorBidi"/>
      <w:b/>
      <w:bCs/>
      <w:color w:val="5F6369" w:themeColor="text2"/>
      <w:sz w:val="26"/>
      <w:szCs w:val="28"/>
      <w:lang w:val="en-GB"/>
    </w:rPr>
  </w:style>
  <w:style w:type="paragraph" w:customStyle="1" w:styleId="BodyTextnumbered1">
    <w:name w:val="Body Text numbered 1"/>
    <w:basedOn w:val="BodyText"/>
    <w:rsid w:val="00F94E3F"/>
    <w:pPr>
      <w:numPr>
        <w:ilvl w:val="6"/>
        <w:numId w:val="10"/>
      </w:numPr>
    </w:pPr>
  </w:style>
  <w:style w:type="paragraph" w:customStyle="1" w:styleId="BodyTextnumbered2">
    <w:name w:val="Body Text numbered 2"/>
    <w:basedOn w:val="BodyText"/>
    <w:rsid w:val="00F94E3F"/>
    <w:pPr>
      <w:numPr>
        <w:ilvl w:val="7"/>
        <w:numId w:val="10"/>
      </w:numPr>
    </w:pPr>
  </w:style>
  <w:style w:type="paragraph" w:customStyle="1" w:styleId="LegalBodyText1">
    <w:name w:val="Legal Body Text 1"/>
    <w:basedOn w:val="BodyTextnumbered1"/>
    <w:uiPriority w:val="2"/>
    <w:rsid w:val="004E16D4"/>
    <w:pPr>
      <w:numPr>
        <w:ilvl w:val="5"/>
        <w:numId w:val="5"/>
      </w:numPr>
    </w:pPr>
  </w:style>
  <w:style w:type="paragraph" w:customStyle="1" w:styleId="LegalBodyText2">
    <w:name w:val="Legal Body Text 2"/>
    <w:basedOn w:val="LegalBodyText1"/>
    <w:uiPriority w:val="2"/>
    <w:rsid w:val="004E16D4"/>
    <w:pPr>
      <w:numPr>
        <w:ilvl w:val="7"/>
      </w:numPr>
    </w:pPr>
  </w:style>
  <w:style w:type="paragraph" w:customStyle="1" w:styleId="LegalBodyText3">
    <w:name w:val="Legal Body Text 3"/>
    <w:basedOn w:val="LegalBodyText2"/>
    <w:uiPriority w:val="2"/>
    <w:rsid w:val="004E16D4"/>
  </w:style>
  <w:style w:type="numbering" w:customStyle="1" w:styleId="Appendices">
    <w:name w:val="Appendices"/>
    <w:uiPriority w:val="99"/>
    <w:rsid w:val="00975566"/>
    <w:pPr>
      <w:numPr>
        <w:numId w:val="3"/>
      </w:numPr>
    </w:pPr>
  </w:style>
  <w:style w:type="paragraph" w:customStyle="1" w:styleId="Image">
    <w:name w:val="Image"/>
    <w:uiPriority w:val="4"/>
    <w:qFormat/>
    <w:rsid w:val="00253BD8"/>
    <w:pPr>
      <w:keepNext/>
      <w:spacing w:before="240" w:after="40" w:line="240" w:lineRule="auto"/>
    </w:pPr>
    <w:rPr>
      <w:color w:val="auto"/>
      <w:sz w:val="22"/>
      <w:lang w:val="en-GB"/>
    </w:rPr>
  </w:style>
  <w:style w:type="character" w:customStyle="1" w:styleId="Tabletextitalics">
    <w:name w:val="Table text italics"/>
    <w:basedOn w:val="DefaultParagraphFont"/>
    <w:uiPriority w:val="1"/>
    <w:rsid w:val="00084F98"/>
    <w:rPr>
      <w:i/>
      <w:iCs w:val="0"/>
    </w:rPr>
  </w:style>
  <w:style w:type="paragraph" w:styleId="Revision">
    <w:name w:val="Revision"/>
    <w:hidden/>
    <w:uiPriority w:val="99"/>
    <w:semiHidden/>
    <w:rsid w:val="005478B0"/>
    <w:pPr>
      <w:spacing w:before="0" w:after="0" w:line="240" w:lineRule="auto"/>
    </w:pPr>
    <w:rPr>
      <w:lang w:val="en-GB"/>
    </w:rPr>
  </w:style>
  <w:style w:type="character" w:customStyle="1" w:styleId="ListParagraphChar">
    <w:name w:val="List Paragraph Char"/>
    <w:aliases w:val="ICOL List Paragraph Char,_Bullet Char"/>
    <w:link w:val="ListParagraph"/>
    <w:uiPriority w:val="34"/>
    <w:rsid w:val="00875615"/>
    <w:rPr>
      <w:lang w:val="en-GB"/>
    </w:rPr>
  </w:style>
  <w:style w:type="paragraph" w:customStyle="1" w:styleId="LtrBodyText">
    <w:name w:val="(Ltr) Body Text"/>
    <w:qFormat/>
    <w:rsid w:val="00875615"/>
    <w:pPr>
      <w:spacing w:before="24" w:after="0" w:line="259" w:lineRule="auto"/>
      <w:ind w:right="113"/>
      <w:jc w:val="both"/>
    </w:pPr>
    <w:rPr>
      <w:rFonts w:ascii="Segoe UI" w:eastAsia="Times New Roman" w:hAnsi="Segoe UI" w:cs="Times New Roman"/>
      <w:color w:val="auto"/>
      <w:sz w:val="22"/>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658262">
      <w:bodyDiv w:val="1"/>
      <w:marLeft w:val="0"/>
      <w:marRight w:val="0"/>
      <w:marTop w:val="0"/>
      <w:marBottom w:val="0"/>
      <w:divBdr>
        <w:top w:val="none" w:sz="0" w:space="0" w:color="auto"/>
        <w:left w:val="none" w:sz="0" w:space="0" w:color="auto"/>
        <w:bottom w:val="none" w:sz="0" w:space="0" w:color="auto"/>
        <w:right w:val="none" w:sz="0" w:space="0" w:color="auto"/>
      </w:divBdr>
    </w:div>
    <w:div w:id="18747843">
      <w:bodyDiv w:val="1"/>
      <w:marLeft w:val="0"/>
      <w:marRight w:val="0"/>
      <w:marTop w:val="0"/>
      <w:marBottom w:val="0"/>
      <w:divBdr>
        <w:top w:val="none" w:sz="0" w:space="0" w:color="auto"/>
        <w:left w:val="none" w:sz="0" w:space="0" w:color="auto"/>
        <w:bottom w:val="none" w:sz="0" w:space="0" w:color="auto"/>
        <w:right w:val="none" w:sz="0" w:space="0" w:color="auto"/>
      </w:divBdr>
    </w:div>
    <w:div w:id="19013661">
      <w:bodyDiv w:val="1"/>
      <w:marLeft w:val="0"/>
      <w:marRight w:val="0"/>
      <w:marTop w:val="0"/>
      <w:marBottom w:val="0"/>
      <w:divBdr>
        <w:top w:val="none" w:sz="0" w:space="0" w:color="auto"/>
        <w:left w:val="none" w:sz="0" w:space="0" w:color="auto"/>
        <w:bottom w:val="none" w:sz="0" w:space="0" w:color="auto"/>
        <w:right w:val="none" w:sz="0" w:space="0" w:color="auto"/>
      </w:divBdr>
    </w:div>
    <w:div w:id="22175321">
      <w:bodyDiv w:val="1"/>
      <w:marLeft w:val="0"/>
      <w:marRight w:val="0"/>
      <w:marTop w:val="0"/>
      <w:marBottom w:val="0"/>
      <w:divBdr>
        <w:top w:val="none" w:sz="0" w:space="0" w:color="auto"/>
        <w:left w:val="none" w:sz="0" w:space="0" w:color="auto"/>
        <w:bottom w:val="none" w:sz="0" w:space="0" w:color="auto"/>
        <w:right w:val="none" w:sz="0" w:space="0" w:color="auto"/>
      </w:divBdr>
    </w:div>
    <w:div w:id="26680128">
      <w:bodyDiv w:val="1"/>
      <w:marLeft w:val="0"/>
      <w:marRight w:val="0"/>
      <w:marTop w:val="0"/>
      <w:marBottom w:val="0"/>
      <w:divBdr>
        <w:top w:val="none" w:sz="0" w:space="0" w:color="auto"/>
        <w:left w:val="none" w:sz="0" w:space="0" w:color="auto"/>
        <w:bottom w:val="none" w:sz="0" w:space="0" w:color="auto"/>
        <w:right w:val="none" w:sz="0" w:space="0" w:color="auto"/>
      </w:divBdr>
    </w:div>
    <w:div w:id="38630513">
      <w:bodyDiv w:val="1"/>
      <w:marLeft w:val="0"/>
      <w:marRight w:val="0"/>
      <w:marTop w:val="0"/>
      <w:marBottom w:val="0"/>
      <w:divBdr>
        <w:top w:val="none" w:sz="0" w:space="0" w:color="auto"/>
        <w:left w:val="none" w:sz="0" w:space="0" w:color="auto"/>
        <w:bottom w:val="none" w:sz="0" w:space="0" w:color="auto"/>
        <w:right w:val="none" w:sz="0" w:space="0" w:color="auto"/>
      </w:divBdr>
    </w:div>
    <w:div w:id="62601626">
      <w:bodyDiv w:val="1"/>
      <w:marLeft w:val="0"/>
      <w:marRight w:val="0"/>
      <w:marTop w:val="0"/>
      <w:marBottom w:val="0"/>
      <w:divBdr>
        <w:top w:val="none" w:sz="0" w:space="0" w:color="auto"/>
        <w:left w:val="none" w:sz="0" w:space="0" w:color="auto"/>
        <w:bottom w:val="none" w:sz="0" w:space="0" w:color="auto"/>
        <w:right w:val="none" w:sz="0" w:space="0" w:color="auto"/>
      </w:divBdr>
    </w:div>
    <w:div w:id="64034030">
      <w:bodyDiv w:val="1"/>
      <w:marLeft w:val="0"/>
      <w:marRight w:val="0"/>
      <w:marTop w:val="0"/>
      <w:marBottom w:val="0"/>
      <w:divBdr>
        <w:top w:val="none" w:sz="0" w:space="0" w:color="auto"/>
        <w:left w:val="none" w:sz="0" w:space="0" w:color="auto"/>
        <w:bottom w:val="none" w:sz="0" w:space="0" w:color="auto"/>
        <w:right w:val="none" w:sz="0" w:space="0" w:color="auto"/>
      </w:divBdr>
    </w:div>
    <w:div w:id="67579945">
      <w:bodyDiv w:val="1"/>
      <w:marLeft w:val="0"/>
      <w:marRight w:val="0"/>
      <w:marTop w:val="0"/>
      <w:marBottom w:val="0"/>
      <w:divBdr>
        <w:top w:val="none" w:sz="0" w:space="0" w:color="auto"/>
        <w:left w:val="none" w:sz="0" w:space="0" w:color="auto"/>
        <w:bottom w:val="none" w:sz="0" w:space="0" w:color="auto"/>
        <w:right w:val="none" w:sz="0" w:space="0" w:color="auto"/>
      </w:divBdr>
    </w:div>
    <w:div w:id="87892032">
      <w:bodyDiv w:val="1"/>
      <w:marLeft w:val="0"/>
      <w:marRight w:val="0"/>
      <w:marTop w:val="0"/>
      <w:marBottom w:val="0"/>
      <w:divBdr>
        <w:top w:val="none" w:sz="0" w:space="0" w:color="auto"/>
        <w:left w:val="none" w:sz="0" w:space="0" w:color="auto"/>
        <w:bottom w:val="none" w:sz="0" w:space="0" w:color="auto"/>
        <w:right w:val="none" w:sz="0" w:space="0" w:color="auto"/>
      </w:divBdr>
    </w:div>
    <w:div w:id="91439433">
      <w:bodyDiv w:val="1"/>
      <w:marLeft w:val="0"/>
      <w:marRight w:val="0"/>
      <w:marTop w:val="0"/>
      <w:marBottom w:val="0"/>
      <w:divBdr>
        <w:top w:val="none" w:sz="0" w:space="0" w:color="auto"/>
        <w:left w:val="none" w:sz="0" w:space="0" w:color="auto"/>
        <w:bottom w:val="none" w:sz="0" w:space="0" w:color="auto"/>
        <w:right w:val="none" w:sz="0" w:space="0" w:color="auto"/>
      </w:divBdr>
    </w:div>
    <w:div w:id="93480211">
      <w:bodyDiv w:val="1"/>
      <w:marLeft w:val="0"/>
      <w:marRight w:val="0"/>
      <w:marTop w:val="0"/>
      <w:marBottom w:val="0"/>
      <w:divBdr>
        <w:top w:val="none" w:sz="0" w:space="0" w:color="auto"/>
        <w:left w:val="none" w:sz="0" w:space="0" w:color="auto"/>
        <w:bottom w:val="none" w:sz="0" w:space="0" w:color="auto"/>
        <w:right w:val="none" w:sz="0" w:space="0" w:color="auto"/>
      </w:divBdr>
    </w:div>
    <w:div w:id="100537281">
      <w:bodyDiv w:val="1"/>
      <w:marLeft w:val="0"/>
      <w:marRight w:val="0"/>
      <w:marTop w:val="0"/>
      <w:marBottom w:val="0"/>
      <w:divBdr>
        <w:top w:val="none" w:sz="0" w:space="0" w:color="auto"/>
        <w:left w:val="none" w:sz="0" w:space="0" w:color="auto"/>
        <w:bottom w:val="none" w:sz="0" w:space="0" w:color="auto"/>
        <w:right w:val="none" w:sz="0" w:space="0" w:color="auto"/>
      </w:divBdr>
    </w:div>
    <w:div w:id="105004319">
      <w:bodyDiv w:val="1"/>
      <w:marLeft w:val="0"/>
      <w:marRight w:val="0"/>
      <w:marTop w:val="0"/>
      <w:marBottom w:val="0"/>
      <w:divBdr>
        <w:top w:val="none" w:sz="0" w:space="0" w:color="auto"/>
        <w:left w:val="none" w:sz="0" w:space="0" w:color="auto"/>
        <w:bottom w:val="none" w:sz="0" w:space="0" w:color="auto"/>
        <w:right w:val="none" w:sz="0" w:space="0" w:color="auto"/>
      </w:divBdr>
    </w:div>
    <w:div w:id="113258489">
      <w:bodyDiv w:val="1"/>
      <w:marLeft w:val="0"/>
      <w:marRight w:val="0"/>
      <w:marTop w:val="0"/>
      <w:marBottom w:val="0"/>
      <w:divBdr>
        <w:top w:val="none" w:sz="0" w:space="0" w:color="auto"/>
        <w:left w:val="none" w:sz="0" w:space="0" w:color="auto"/>
        <w:bottom w:val="none" w:sz="0" w:space="0" w:color="auto"/>
        <w:right w:val="none" w:sz="0" w:space="0" w:color="auto"/>
      </w:divBdr>
    </w:div>
    <w:div w:id="113797319">
      <w:bodyDiv w:val="1"/>
      <w:marLeft w:val="0"/>
      <w:marRight w:val="0"/>
      <w:marTop w:val="0"/>
      <w:marBottom w:val="0"/>
      <w:divBdr>
        <w:top w:val="none" w:sz="0" w:space="0" w:color="auto"/>
        <w:left w:val="none" w:sz="0" w:space="0" w:color="auto"/>
        <w:bottom w:val="none" w:sz="0" w:space="0" w:color="auto"/>
        <w:right w:val="none" w:sz="0" w:space="0" w:color="auto"/>
      </w:divBdr>
    </w:div>
    <w:div w:id="139811578">
      <w:bodyDiv w:val="1"/>
      <w:marLeft w:val="0"/>
      <w:marRight w:val="0"/>
      <w:marTop w:val="0"/>
      <w:marBottom w:val="0"/>
      <w:divBdr>
        <w:top w:val="none" w:sz="0" w:space="0" w:color="auto"/>
        <w:left w:val="none" w:sz="0" w:space="0" w:color="auto"/>
        <w:bottom w:val="none" w:sz="0" w:space="0" w:color="auto"/>
        <w:right w:val="none" w:sz="0" w:space="0" w:color="auto"/>
      </w:divBdr>
    </w:div>
    <w:div w:id="153569015">
      <w:bodyDiv w:val="1"/>
      <w:marLeft w:val="0"/>
      <w:marRight w:val="0"/>
      <w:marTop w:val="0"/>
      <w:marBottom w:val="0"/>
      <w:divBdr>
        <w:top w:val="none" w:sz="0" w:space="0" w:color="auto"/>
        <w:left w:val="none" w:sz="0" w:space="0" w:color="auto"/>
        <w:bottom w:val="none" w:sz="0" w:space="0" w:color="auto"/>
        <w:right w:val="none" w:sz="0" w:space="0" w:color="auto"/>
      </w:divBdr>
    </w:div>
    <w:div w:id="170072594">
      <w:bodyDiv w:val="1"/>
      <w:marLeft w:val="0"/>
      <w:marRight w:val="0"/>
      <w:marTop w:val="0"/>
      <w:marBottom w:val="0"/>
      <w:divBdr>
        <w:top w:val="none" w:sz="0" w:space="0" w:color="auto"/>
        <w:left w:val="none" w:sz="0" w:space="0" w:color="auto"/>
        <w:bottom w:val="none" w:sz="0" w:space="0" w:color="auto"/>
        <w:right w:val="none" w:sz="0" w:space="0" w:color="auto"/>
      </w:divBdr>
    </w:div>
    <w:div w:id="172038383">
      <w:bodyDiv w:val="1"/>
      <w:marLeft w:val="0"/>
      <w:marRight w:val="0"/>
      <w:marTop w:val="0"/>
      <w:marBottom w:val="0"/>
      <w:divBdr>
        <w:top w:val="none" w:sz="0" w:space="0" w:color="auto"/>
        <w:left w:val="none" w:sz="0" w:space="0" w:color="auto"/>
        <w:bottom w:val="none" w:sz="0" w:space="0" w:color="auto"/>
        <w:right w:val="none" w:sz="0" w:space="0" w:color="auto"/>
      </w:divBdr>
    </w:div>
    <w:div w:id="219097662">
      <w:bodyDiv w:val="1"/>
      <w:marLeft w:val="0"/>
      <w:marRight w:val="0"/>
      <w:marTop w:val="0"/>
      <w:marBottom w:val="0"/>
      <w:divBdr>
        <w:top w:val="none" w:sz="0" w:space="0" w:color="auto"/>
        <w:left w:val="none" w:sz="0" w:space="0" w:color="auto"/>
        <w:bottom w:val="none" w:sz="0" w:space="0" w:color="auto"/>
        <w:right w:val="none" w:sz="0" w:space="0" w:color="auto"/>
      </w:divBdr>
    </w:div>
    <w:div w:id="222644612">
      <w:bodyDiv w:val="1"/>
      <w:marLeft w:val="0"/>
      <w:marRight w:val="0"/>
      <w:marTop w:val="0"/>
      <w:marBottom w:val="0"/>
      <w:divBdr>
        <w:top w:val="none" w:sz="0" w:space="0" w:color="auto"/>
        <w:left w:val="none" w:sz="0" w:space="0" w:color="auto"/>
        <w:bottom w:val="none" w:sz="0" w:space="0" w:color="auto"/>
        <w:right w:val="none" w:sz="0" w:space="0" w:color="auto"/>
      </w:divBdr>
    </w:div>
    <w:div w:id="244730805">
      <w:bodyDiv w:val="1"/>
      <w:marLeft w:val="0"/>
      <w:marRight w:val="0"/>
      <w:marTop w:val="0"/>
      <w:marBottom w:val="0"/>
      <w:divBdr>
        <w:top w:val="none" w:sz="0" w:space="0" w:color="auto"/>
        <w:left w:val="none" w:sz="0" w:space="0" w:color="auto"/>
        <w:bottom w:val="none" w:sz="0" w:space="0" w:color="auto"/>
        <w:right w:val="none" w:sz="0" w:space="0" w:color="auto"/>
      </w:divBdr>
    </w:div>
    <w:div w:id="248009779">
      <w:bodyDiv w:val="1"/>
      <w:marLeft w:val="0"/>
      <w:marRight w:val="0"/>
      <w:marTop w:val="0"/>
      <w:marBottom w:val="0"/>
      <w:divBdr>
        <w:top w:val="none" w:sz="0" w:space="0" w:color="auto"/>
        <w:left w:val="none" w:sz="0" w:space="0" w:color="auto"/>
        <w:bottom w:val="none" w:sz="0" w:space="0" w:color="auto"/>
        <w:right w:val="none" w:sz="0" w:space="0" w:color="auto"/>
      </w:divBdr>
      <w:divsChild>
        <w:div w:id="633172454">
          <w:marLeft w:val="-225"/>
          <w:marRight w:val="-225"/>
          <w:marTop w:val="0"/>
          <w:marBottom w:val="0"/>
          <w:divBdr>
            <w:top w:val="none" w:sz="0" w:space="0" w:color="auto"/>
            <w:left w:val="none" w:sz="0" w:space="0" w:color="auto"/>
            <w:bottom w:val="none" w:sz="0" w:space="0" w:color="auto"/>
            <w:right w:val="none" w:sz="0" w:space="0" w:color="auto"/>
          </w:divBdr>
          <w:divsChild>
            <w:div w:id="1474518300">
              <w:marLeft w:val="0"/>
              <w:marRight w:val="0"/>
              <w:marTop w:val="0"/>
              <w:marBottom w:val="0"/>
              <w:divBdr>
                <w:top w:val="none" w:sz="0" w:space="0" w:color="auto"/>
                <w:left w:val="none" w:sz="0" w:space="0" w:color="auto"/>
                <w:bottom w:val="none" w:sz="0" w:space="0" w:color="auto"/>
                <w:right w:val="none" w:sz="0" w:space="0" w:color="auto"/>
              </w:divBdr>
            </w:div>
          </w:divsChild>
        </w:div>
        <w:div w:id="715930043">
          <w:marLeft w:val="-225"/>
          <w:marRight w:val="-225"/>
          <w:marTop w:val="0"/>
          <w:marBottom w:val="0"/>
          <w:divBdr>
            <w:top w:val="none" w:sz="0" w:space="0" w:color="auto"/>
            <w:left w:val="none" w:sz="0" w:space="0" w:color="auto"/>
            <w:bottom w:val="none" w:sz="0" w:space="0" w:color="auto"/>
            <w:right w:val="none" w:sz="0" w:space="0" w:color="auto"/>
          </w:divBdr>
          <w:divsChild>
            <w:div w:id="1794054604">
              <w:marLeft w:val="0"/>
              <w:marRight w:val="0"/>
              <w:marTop w:val="0"/>
              <w:marBottom w:val="0"/>
              <w:divBdr>
                <w:top w:val="none" w:sz="0" w:space="0" w:color="auto"/>
                <w:left w:val="none" w:sz="0" w:space="0" w:color="auto"/>
                <w:bottom w:val="none" w:sz="0" w:space="0" w:color="auto"/>
                <w:right w:val="none" w:sz="0" w:space="0" w:color="auto"/>
              </w:divBdr>
            </w:div>
          </w:divsChild>
        </w:div>
        <w:div w:id="1328362637">
          <w:marLeft w:val="-225"/>
          <w:marRight w:val="-225"/>
          <w:marTop w:val="0"/>
          <w:marBottom w:val="0"/>
          <w:divBdr>
            <w:top w:val="none" w:sz="0" w:space="0" w:color="auto"/>
            <w:left w:val="none" w:sz="0" w:space="0" w:color="auto"/>
            <w:bottom w:val="none" w:sz="0" w:space="0" w:color="auto"/>
            <w:right w:val="none" w:sz="0" w:space="0" w:color="auto"/>
          </w:divBdr>
          <w:divsChild>
            <w:div w:id="1136265572">
              <w:marLeft w:val="0"/>
              <w:marRight w:val="0"/>
              <w:marTop w:val="0"/>
              <w:marBottom w:val="0"/>
              <w:divBdr>
                <w:top w:val="none" w:sz="0" w:space="0" w:color="auto"/>
                <w:left w:val="none" w:sz="0" w:space="0" w:color="auto"/>
                <w:bottom w:val="none" w:sz="0" w:space="0" w:color="auto"/>
                <w:right w:val="none" w:sz="0" w:space="0" w:color="auto"/>
              </w:divBdr>
            </w:div>
          </w:divsChild>
        </w:div>
        <w:div w:id="1557470602">
          <w:marLeft w:val="-225"/>
          <w:marRight w:val="-225"/>
          <w:marTop w:val="0"/>
          <w:marBottom w:val="0"/>
          <w:divBdr>
            <w:top w:val="none" w:sz="0" w:space="0" w:color="auto"/>
            <w:left w:val="none" w:sz="0" w:space="0" w:color="auto"/>
            <w:bottom w:val="none" w:sz="0" w:space="0" w:color="auto"/>
            <w:right w:val="none" w:sz="0" w:space="0" w:color="auto"/>
          </w:divBdr>
          <w:divsChild>
            <w:div w:id="1263297408">
              <w:marLeft w:val="0"/>
              <w:marRight w:val="0"/>
              <w:marTop w:val="0"/>
              <w:marBottom w:val="0"/>
              <w:divBdr>
                <w:top w:val="none" w:sz="0" w:space="0" w:color="auto"/>
                <w:left w:val="none" w:sz="0" w:space="0" w:color="auto"/>
                <w:bottom w:val="none" w:sz="0" w:space="0" w:color="auto"/>
                <w:right w:val="none" w:sz="0" w:space="0" w:color="auto"/>
              </w:divBdr>
            </w:div>
          </w:divsChild>
        </w:div>
        <w:div w:id="1640721835">
          <w:marLeft w:val="-225"/>
          <w:marRight w:val="-225"/>
          <w:marTop w:val="0"/>
          <w:marBottom w:val="0"/>
          <w:divBdr>
            <w:top w:val="none" w:sz="0" w:space="0" w:color="auto"/>
            <w:left w:val="none" w:sz="0" w:space="0" w:color="auto"/>
            <w:bottom w:val="none" w:sz="0" w:space="0" w:color="auto"/>
            <w:right w:val="none" w:sz="0" w:space="0" w:color="auto"/>
          </w:divBdr>
          <w:divsChild>
            <w:div w:id="1116371979">
              <w:marLeft w:val="0"/>
              <w:marRight w:val="0"/>
              <w:marTop w:val="0"/>
              <w:marBottom w:val="0"/>
              <w:divBdr>
                <w:top w:val="none" w:sz="0" w:space="0" w:color="auto"/>
                <w:left w:val="none" w:sz="0" w:space="0" w:color="auto"/>
                <w:bottom w:val="none" w:sz="0" w:space="0" w:color="auto"/>
                <w:right w:val="none" w:sz="0" w:space="0" w:color="auto"/>
              </w:divBdr>
            </w:div>
          </w:divsChild>
        </w:div>
        <w:div w:id="1772244133">
          <w:marLeft w:val="-225"/>
          <w:marRight w:val="-225"/>
          <w:marTop w:val="0"/>
          <w:marBottom w:val="0"/>
          <w:divBdr>
            <w:top w:val="none" w:sz="0" w:space="0" w:color="auto"/>
            <w:left w:val="none" w:sz="0" w:space="0" w:color="auto"/>
            <w:bottom w:val="none" w:sz="0" w:space="0" w:color="auto"/>
            <w:right w:val="none" w:sz="0" w:space="0" w:color="auto"/>
          </w:divBdr>
          <w:divsChild>
            <w:div w:id="329480907">
              <w:marLeft w:val="0"/>
              <w:marRight w:val="0"/>
              <w:marTop w:val="0"/>
              <w:marBottom w:val="0"/>
              <w:divBdr>
                <w:top w:val="none" w:sz="0" w:space="0" w:color="auto"/>
                <w:left w:val="none" w:sz="0" w:space="0" w:color="auto"/>
                <w:bottom w:val="none" w:sz="0" w:space="0" w:color="auto"/>
                <w:right w:val="none" w:sz="0" w:space="0" w:color="auto"/>
              </w:divBdr>
            </w:div>
          </w:divsChild>
        </w:div>
        <w:div w:id="1774201297">
          <w:marLeft w:val="-225"/>
          <w:marRight w:val="-225"/>
          <w:marTop w:val="0"/>
          <w:marBottom w:val="0"/>
          <w:divBdr>
            <w:top w:val="none" w:sz="0" w:space="0" w:color="auto"/>
            <w:left w:val="none" w:sz="0" w:space="0" w:color="auto"/>
            <w:bottom w:val="none" w:sz="0" w:space="0" w:color="auto"/>
            <w:right w:val="none" w:sz="0" w:space="0" w:color="auto"/>
          </w:divBdr>
          <w:divsChild>
            <w:div w:id="1504590648">
              <w:marLeft w:val="0"/>
              <w:marRight w:val="0"/>
              <w:marTop w:val="0"/>
              <w:marBottom w:val="0"/>
              <w:divBdr>
                <w:top w:val="none" w:sz="0" w:space="0" w:color="auto"/>
                <w:left w:val="none" w:sz="0" w:space="0" w:color="auto"/>
                <w:bottom w:val="none" w:sz="0" w:space="0" w:color="auto"/>
                <w:right w:val="none" w:sz="0" w:space="0" w:color="auto"/>
              </w:divBdr>
            </w:div>
          </w:divsChild>
        </w:div>
        <w:div w:id="1778939427">
          <w:marLeft w:val="-225"/>
          <w:marRight w:val="-225"/>
          <w:marTop w:val="0"/>
          <w:marBottom w:val="0"/>
          <w:divBdr>
            <w:top w:val="none" w:sz="0" w:space="0" w:color="auto"/>
            <w:left w:val="none" w:sz="0" w:space="0" w:color="auto"/>
            <w:bottom w:val="none" w:sz="0" w:space="0" w:color="auto"/>
            <w:right w:val="none" w:sz="0" w:space="0" w:color="auto"/>
          </w:divBdr>
          <w:divsChild>
            <w:div w:id="994337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9698936">
      <w:bodyDiv w:val="1"/>
      <w:marLeft w:val="0"/>
      <w:marRight w:val="0"/>
      <w:marTop w:val="0"/>
      <w:marBottom w:val="0"/>
      <w:divBdr>
        <w:top w:val="none" w:sz="0" w:space="0" w:color="auto"/>
        <w:left w:val="none" w:sz="0" w:space="0" w:color="auto"/>
        <w:bottom w:val="none" w:sz="0" w:space="0" w:color="auto"/>
        <w:right w:val="none" w:sz="0" w:space="0" w:color="auto"/>
      </w:divBdr>
    </w:div>
    <w:div w:id="275407205">
      <w:bodyDiv w:val="1"/>
      <w:marLeft w:val="0"/>
      <w:marRight w:val="0"/>
      <w:marTop w:val="0"/>
      <w:marBottom w:val="0"/>
      <w:divBdr>
        <w:top w:val="none" w:sz="0" w:space="0" w:color="auto"/>
        <w:left w:val="none" w:sz="0" w:space="0" w:color="auto"/>
        <w:bottom w:val="none" w:sz="0" w:space="0" w:color="auto"/>
        <w:right w:val="none" w:sz="0" w:space="0" w:color="auto"/>
      </w:divBdr>
    </w:div>
    <w:div w:id="317273330">
      <w:bodyDiv w:val="1"/>
      <w:marLeft w:val="0"/>
      <w:marRight w:val="0"/>
      <w:marTop w:val="0"/>
      <w:marBottom w:val="0"/>
      <w:divBdr>
        <w:top w:val="none" w:sz="0" w:space="0" w:color="auto"/>
        <w:left w:val="none" w:sz="0" w:space="0" w:color="auto"/>
        <w:bottom w:val="none" w:sz="0" w:space="0" w:color="auto"/>
        <w:right w:val="none" w:sz="0" w:space="0" w:color="auto"/>
      </w:divBdr>
    </w:div>
    <w:div w:id="346832640">
      <w:bodyDiv w:val="1"/>
      <w:marLeft w:val="0"/>
      <w:marRight w:val="0"/>
      <w:marTop w:val="0"/>
      <w:marBottom w:val="0"/>
      <w:divBdr>
        <w:top w:val="none" w:sz="0" w:space="0" w:color="auto"/>
        <w:left w:val="none" w:sz="0" w:space="0" w:color="auto"/>
        <w:bottom w:val="none" w:sz="0" w:space="0" w:color="auto"/>
        <w:right w:val="none" w:sz="0" w:space="0" w:color="auto"/>
      </w:divBdr>
    </w:div>
    <w:div w:id="373041825">
      <w:bodyDiv w:val="1"/>
      <w:marLeft w:val="0"/>
      <w:marRight w:val="0"/>
      <w:marTop w:val="0"/>
      <w:marBottom w:val="0"/>
      <w:divBdr>
        <w:top w:val="none" w:sz="0" w:space="0" w:color="auto"/>
        <w:left w:val="none" w:sz="0" w:space="0" w:color="auto"/>
        <w:bottom w:val="none" w:sz="0" w:space="0" w:color="auto"/>
        <w:right w:val="none" w:sz="0" w:space="0" w:color="auto"/>
      </w:divBdr>
    </w:div>
    <w:div w:id="380592797">
      <w:bodyDiv w:val="1"/>
      <w:marLeft w:val="0"/>
      <w:marRight w:val="0"/>
      <w:marTop w:val="0"/>
      <w:marBottom w:val="0"/>
      <w:divBdr>
        <w:top w:val="none" w:sz="0" w:space="0" w:color="auto"/>
        <w:left w:val="none" w:sz="0" w:space="0" w:color="auto"/>
        <w:bottom w:val="none" w:sz="0" w:space="0" w:color="auto"/>
        <w:right w:val="none" w:sz="0" w:space="0" w:color="auto"/>
      </w:divBdr>
    </w:div>
    <w:div w:id="382754484">
      <w:bodyDiv w:val="1"/>
      <w:marLeft w:val="0"/>
      <w:marRight w:val="0"/>
      <w:marTop w:val="0"/>
      <w:marBottom w:val="0"/>
      <w:divBdr>
        <w:top w:val="none" w:sz="0" w:space="0" w:color="auto"/>
        <w:left w:val="none" w:sz="0" w:space="0" w:color="auto"/>
        <w:bottom w:val="none" w:sz="0" w:space="0" w:color="auto"/>
        <w:right w:val="none" w:sz="0" w:space="0" w:color="auto"/>
      </w:divBdr>
    </w:div>
    <w:div w:id="384452914">
      <w:bodyDiv w:val="1"/>
      <w:marLeft w:val="0"/>
      <w:marRight w:val="0"/>
      <w:marTop w:val="0"/>
      <w:marBottom w:val="0"/>
      <w:divBdr>
        <w:top w:val="none" w:sz="0" w:space="0" w:color="auto"/>
        <w:left w:val="none" w:sz="0" w:space="0" w:color="auto"/>
        <w:bottom w:val="none" w:sz="0" w:space="0" w:color="auto"/>
        <w:right w:val="none" w:sz="0" w:space="0" w:color="auto"/>
      </w:divBdr>
    </w:div>
    <w:div w:id="386563338">
      <w:bodyDiv w:val="1"/>
      <w:marLeft w:val="0"/>
      <w:marRight w:val="0"/>
      <w:marTop w:val="0"/>
      <w:marBottom w:val="0"/>
      <w:divBdr>
        <w:top w:val="none" w:sz="0" w:space="0" w:color="auto"/>
        <w:left w:val="none" w:sz="0" w:space="0" w:color="auto"/>
        <w:bottom w:val="none" w:sz="0" w:space="0" w:color="auto"/>
        <w:right w:val="none" w:sz="0" w:space="0" w:color="auto"/>
      </w:divBdr>
    </w:div>
    <w:div w:id="388266732">
      <w:bodyDiv w:val="1"/>
      <w:marLeft w:val="0"/>
      <w:marRight w:val="0"/>
      <w:marTop w:val="0"/>
      <w:marBottom w:val="0"/>
      <w:divBdr>
        <w:top w:val="none" w:sz="0" w:space="0" w:color="auto"/>
        <w:left w:val="none" w:sz="0" w:space="0" w:color="auto"/>
        <w:bottom w:val="none" w:sz="0" w:space="0" w:color="auto"/>
        <w:right w:val="none" w:sz="0" w:space="0" w:color="auto"/>
      </w:divBdr>
    </w:div>
    <w:div w:id="414479879">
      <w:bodyDiv w:val="1"/>
      <w:marLeft w:val="0"/>
      <w:marRight w:val="0"/>
      <w:marTop w:val="0"/>
      <w:marBottom w:val="0"/>
      <w:divBdr>
        <w:top w:val="none" w:sz="0" w:space="0" w:color="auto"/>
        <w:left w:val="none" w:sz="0" w:space="0" w:color="auto"/>
        <w:bottom w:val="none" w:sz="0" w:space="0" w:color="auto"/>
        <w:right w:val="none" w:sz="0" w:space="0" w:color="auto"/>
      </w:divBdr>
    </w:div>
    <w:div w:id="415057005">
      <w:bodyDiv w:val="1"/>
      <w:marLeft w:val="0"/>
      <w:marRight w:val="0"/>
      <w:marTop w:val="0"/>
      <w:marBottom w:val="0"/>
      <w:divBdr>
        <w:top w:val="none" w:sz="0" w:space="0" w:color="auto"/>
        <w:left w:val="none" w:sz="0" w:space="0" w:color="auto"/>
        <w:bottom w:val="none" w:sz="0" w:space="0" w:color="auto"/>
        <w:right w:val="none" w:sz="0" w:space="0" w:color="auto"/>
      </w:divBdr>
    </w:div>
    <w:div w:id="427428839">
      <w:bodyDiv w:val="1"/>
      <w:marLeft w:val="0"/>
      <w:marRight w:val="0"/>
      <w:marTop w:val="0"/>
      <w:marBottom w:val="0"/>
      <w:divBdr>
        <w:top w:val="none" w:sz="0" w:space="0" w:color="auto"/>
        <w:left w:val="none" w:sz="0" w:space="0" w:color="auto"/>
        <w:bottom w:val="none" w:sz="0" w:space="0" w:color="auto"/>
        <w:right w:val="none" w:sz="0" w:space="0" w:color="auto"/>
      </w:divBdr>
    </w:div>
    <w:div w:id="545143264">
      <w:bodyDiv w:val="1"/>
      <w:marLeft w:val="0"/>
      <w:marRight w:val="0"/>
      <w:marTop w:val="0"/>
      <w:marBottom w:val="0"/>
      <w:divBdr>
        <w:top w:val="none" w:sz="0" w:space="0" w:color="auto"/>
        <w:left w:val="none" w:sz="0" w:space="0" w:color="auto"/>
        <w:bottom w:val="none" w:sz="0" w:space="0" w:color="auto"/>
        <w:right w:val="none" w:sz="0" w:space="0" w:color="auto"/>
      </w:divBdr>
    </w:div>
    <w:div w:id="582421985">
      <w:bodyDiv w:val="1"/>
      <w:marLeft w:val="0"/>
      <w:marRight w:val="0"/>
      <w:marTop w:val="0"/>
      <w:marBottom w:val="0"/>
      <w:divBdr>
        <w:top w:val="none" w:sz="0" w:space="0" w:color="auto"/>
        <w:left w:val="none" w:sz="0" w:space="0" w:color="auto"/>
        <w:bottom w:val="none" w:sz="0" w:space="0" w:color="auto"/>
        <w:right w:val="none" w:sz="0" w:space="0" w:color="auto"/>
      </w:divBdr>
    </w:div>
    <w:div w:id="599410135">
      <w:bodyDiv w:val="1"/>
      <w:marLeft w:val="0"/>
      <w:marRight w:val="0"/>
      <w:marTop w:val="0"/>
      <w:marBottom w:val="0"/>
      <w:divBdr>
        <w:top w:val="none" w:sz="0" w:space="0" w:color="auto"/>
        <w:left w:val="none" w:sz="0" w:space="0" w:color="auto"/>
        <w:bottom w:val="none" w:sz="0" w:space="0" w:color="auto"/>
        <w:right w:val="none" w:sz="0" w:space="0" w:color="auto"/>
      </w:divBdr>
    </w:div>
    <w:div w:id="615140054">
      <w:bodyDiv w:val="1"/>
      <w:marLeft w:val="0"/>
      <w:marRight w:val="0"/>
      <w:marTop w:val="0"/>
      <w:marBottom w:val="0"/>
      <w:divBdr>
        <w:top w:val="none" w:sz="0" w:space="0" w:color="auto"/>
        <w:left w:val="none" w:sz="0" w:space="0" w:color="auto"/>
        <w:bottom w:val="none" w:sz="0" w:space="0" w:color="auto"/>
        <w:right w:val="none" w:sz="0" w:space="0" w:color="auto"/>
      </w:divBdr>
    </w:div>
    <w:div w:id="627590929">
      <w:bodyDiv w:val="1"/>
      <w:marLeft w:val="0"/>
      <w:marRight w:val="0"/>
      <w:marTop w:val="0"/>
      <w:marBottom w:val="0"/>
      <w:divBdr>
        <w:top w:val="none" w:sz="0" w:space="0" w:color="auto"/>
        <w:left w:val="none" w:sz="0" w:space="0" w:color="auto"/>
        <w:bottom w:val="none" w:sz="0" w:space="0" w:color="auto"/>
        <w:right w:val="none" w:sz="0" w:space="0" w:color="auto"/>
      </w:divBdr>
    </w:div>
    <w:div w:id="633682250">
      <w:bodyDiv w:val="1"/>
      <w:marLeft w:val="0"/>
      <w:marRight w:val="0"/>
      <w:marTop w:val="0"/>
      <w:marBottom w:val="0"/>
      <w:divBdr>
        <w:top w:val="none" w:sz="0" w:space="0" w:color="auto"/>
        <w:left w:val="none" w:sz="0" w:space="0" w:color="auto"/>
        <w:bottom w:val="none" w:sz="0" w:space="0" w:color="auto"/>
        <w:right w:val="none" w:sz="0" w:space="0" w:color="auto"/>
      </w:divBdr>
    </w:div>
    <w:div w:id="657004682">
      <w:bodyDiv w:val="1"/>
      <w:marLeft w:val="0"/>
      <w:marRight w:val="0"/>
      <w:marTop w:val="0"/>
      <w:marBottom w:val="0"/>
      <w:divBdr>
        <w:top w:val="none" w:sz="0" w:space="0" w:color="auto"/>
        <w:left w:val="none" w:sz="0" w:space="0" w:color="auto"/>
        <w:bottom w:val="none" w:sz="0" w:space="0" w:color="auto"/>
        <w:right w:val="none" w:sz="0" w:space="0" w:color="auto"/>
      </w:divBdr>
    </w:div>
    <w:div w:id="680814252">
      <w:bodyDiv w:val="1"/>
      <w:marLeft w:val="0"/>
      <w:marRight w:val="0"/>
      <w:marTop w:val="0"/>
      <w:marBottom w:val="0"/>
      <w:divBdr>
        <w:top w:val="none" w:sz="0" w:space="0" w:color="auto"/>
        <w:left w:val="none" w:sz="0" w:space="0" w:color="auto"/>
        <w:bottom w:val="none" w:sz="0" w:space="0" w:color="auto"/>
        <w:right w:val="none" w:sz="0" w:space="0" w:color="auto"/>
      </w:divBdr>
    </w:div>
    <w:div w:id="700083613">
      <w:bodyDiv w:val="1"/>
      <w:marLeft w:val="0"/>
      <w:marRight w:val="0"/>
      <w:marTop w:val="0"/>
      <w:marBottom w:val="0"/>
      <w:divBdr>
        <w:top w:val="none" w:sz="0" w:space="0" w:color="auto"/>
        <w:left w:val="none" w:sz="0" w:space="0" w:color="auto"/>
        <w:bottom w:val="none" w:sz="0" w:space="0" w:color="auto"/>
        <w:right w:val="none" w:sz="0" w:space="0" w:color="auto"/>
      </w:divBdr>
    </w:div>
    <w:div w:id="702831060">
      <w:bodyDiv w:val="1"/>
      <w:marLeft w:val="0"/>
      <w:marRight w:val="0"/>
      <w:marTop w:val="0"/>
      <w:marBottom w:val="0"/>
      <w:divBdr>
        <w:top w:val="none" w:sz="0" w:space="0" w:color="auto"/>
        <w:left w:val="none" w:sz="0" w:space="0" w:color="auto"/>
        <w:bottom w:val="none" w:sz="0" w:space="0" w:color="auto"/>
        <w:right w:val="none" w:sz="0" w:space="0" w:color="auto"/>
      </w:divBdr>
    </w:div>
    <w:div w:id="762531262">
      <w:bodyDiv w:val="1"/>
      <w:marLeft w:val="0"/>
      <w:marRight w:val="0"/>
      <w:marTop w:val="0"/>
      <w:marBottom w:val="0"/>
      <w:divBdr>
        <w:top w:val="none" w:sz="0" w:space="0" w:color="auto"/>
        <w:left w:val="none" w:sz="0" w:space="0" w:color="auto"/>
        <w:bottom w:val="none" w:sz="0" w:space="0" w:color="auto"/>
        <w:right w:val="none" w:sz="0" w:space="0" w:color="auto"/>
      </w:divBdr>
    </w:div>
    <w:div w:id="773599863">
      <w:bodyDiv w:val="1"/>
      <w:marLeft w:val="0"/>
      <w:marRight w:val="0"/>
      <w:marTop w:val="0"/>
      <w:marBottom w:val="0"/>
      <w:divBdr>
        <w:top w:val="none" w:sz="0" w:space="0" w:color="auto"/>
        <w:left w:val="none" w:sz="0" w:space="0" w:color="auto"/>
        <w:bottom w:val="none" w:sz="0" w:space="0" w:color="auto"/>
        <w:right w:val="none" w:sz="0" w:space="0" w:color="auto"/>
      </w:divBdr>
    </w:div>
    <w:div w:id="802698600">
      <w:bodyDiv w:val="1"/>
      <w:marLeft w:val="0"/>
      <w:marRight w:val="0"/>
      <w:marTop w:val="0"/>
      <w:marBottom w:val="0"/>
      <w:divBdr>
        <w:top w:val="none" w:sz="0" w:space="0" w:color="auto"/>
        <w:left w:val="none" w:sz="0" w:space="0" w:color="auto"/>
        <w:bottom w:val="none" w:sz="0" w:space="0" w:color="auto"/>
        <w:right w:val="none" w:sz="0" w:space="0" w:color="auto"/>
      </w:divBdr>
    </w:div>
    <w:div w:id="804276477">
      <w:bodyDiv w:val="1"/>
      <w:marLeft w:val="0"/>
      <w:marRight w:val="0"/>
      <w:marTop w:val="0"/>
      <w:marBottom w:val="0"/>
      <w:divBdr>
        <w:top w:val="none" w:sz="0" w:space="0" w:color="auto"/>
        <w:left w:val="none" w:sz="0" w:space="0" w:color="auto"/>
        <w:bottom w:val="none" w:sz="0" w:space="0" w:color="auto"/>
        <w:right w:val="none" w:sz="0" w:space="0" w:color="auto"/>
      </w:divBdr>
    </w:div>
    <w:div w:id="822238168">
      <w:bodyDiv w:val="1"/>
      <w:marLeft w:val="0"/>
      <w:marRight w:val="0"/>
      <w:marTop w:val="0"/>
      <w:marBottom w:val="0"/>
      <w:divBdr>
        <w:top w:val="none" w:sz="0" w:space="0" w:color="auto"/>
        <w:left w:val="none" w:sz="0" w:space="0" w:color="auto"/>
        <w:bottom w:val="none" w:sz="0" w:space="0" w:color="auto"/>
        <w:right w:val="none" w:sz="0" w:space="0" w:color="auto"/>
      </w:divBdr>
    </w:div>
    <w:div w:id="828208864">
      <w:bodyDiv w:val="1"/>
      <w:marLeft w:val="0"/>
      <w:marRight w:val="0"/>
      <w:marTop w:val="0"/>
      <w:marBottom w:val="0"/>
      <w:divBdr>
        <w:top w:val="none" w:sz="0" w:space="0" w:color="auto"/>
        <w:left w:val="none" w:sz="0" w:space="0" w:color="auto"/>
        <w:bottom w:val="none" w:sz="0" w:space="0" w:color="auto"/>
        <w:right w:val="none" w:sz="0" w:space="0" w:color="auto"/>
      </w:divBdr>
    </w:div>
    <w:div w:id="838353057">
      <w:bodyDiv w:val="1"/>
      <w:marLeft w:val="0"/>
      <w:marRight w:val="0"/>
      <w:marTop w:val="0"/>
      <w:marBottom w:val="0"/>
      <w:divBdr>
        <w:top w:val="none" w:sz="0" w:space="0" w:color="auto"/>
        <w:left w:val="none" w:sz="0" w:space="0" w:color="auto"/>
        <w:bottom w:val="none" w:sz="0" w:space="0" w:color="auto"/>
        <w:right w:val="none" w:sz="0" w:space="0" w:color="auto"/>
      </w:divBdr>
    </w:div>
    <w:div w:id="843013380">
      <w:bodyDiv w:val="1"/>
      <w:marLeft w:val="0"/>
      <w:marRight w:val="0"/>
      <w:marTop w:val="0"/>
      <w:marBottom w:val="0"/>
      <w:divBdr>
        <w:top w:val="none" w:sz="0" w:space="0" w:color="auto"/>
        <w:left w:val="none" w:sz="0" w:space="0" w:color="auto"/>
        <w:bottom w:val="none" w:sz="0" w:space="0" w:color="auto"/>
        <w:right w:val="none" w:sz="0" w:space="0" w:color="auto"/>
      </w:divBdr>
    </w:div>
    <w:div w:id="848181399">
      <w:bodyDiv w:val="1"/>
      <w:marLeft w:val="0"/>
      <w:marRight w:val="0"/>
      <w:marTop w:val="0"/>
      <w:marBottom w:val="0"/>
      <w:divBdr>
        <w:top w:val="none" w:sz="0" w:space="0" w:color="auto"/>
        <w:left w:val="none" w:sz="0" w:space="0" w:color="auto"/>
        <w:bottom w:val="none" w:sz="0" w:space="0" w:color="auto"/>
        <w:right w:val="none" w:sz="0" w:space="0" w:color="auto"/>
      </w:divBdr>
    </w:div>
    <w:div w:id="910501227">
      <w:bodyDiv w:val="1"/>
      <w:marLeft w:val="0"/>
      <w:marRight w:val="0"/>
      <w:marTop w:val="0"/>
      <w:marBottom w:val="0"/>
      <w:divBdr>
        <w:top w:val="none" w:sz="0" w:space="0" w:color="auto"/>
        <w:left w:val="none" w:sz="0" w:space="0" w:color="auto"/>
        <w:bottom w:val="none" w:sz="0" w:space="0" w:color="auto"/>
        <w:right w:val="none" w:sz="0" w:space="0" w:color="auto"/>
      </w:divBdr>
    </w:div>
    <w:div w:id="911353826">
      <w:bodyDiv w:val="1"/>
      <w:marLeft w:val="0"/>
      <w:marRight w:val="0"/>
      <w:marTop w:val="0"/>
      <w:marBottom w:val="0"/>
      <w:divBdr>
        <w:top w:val="none" w:sz="0" w:space="0" w:color="auto"/>
        <w:left w:val="none" w:sz="0" w:space="0" w:color="auto"/>
        <w:bottom w:val="none" w:sz="0" w:space="0" w:color="auto"/>
        <w:right w:val="none" w:sz="0" w:space="0" w:color="auto"/>
      </w:divBdr>
    </w:div>
    <w:div w:id="955058301">
      <w:bodyDiv w:val="1"/>
      <w:marLeft w:val="0"/>
      <w:marRight w:val="0"/>
      <w:marTop w:val="0"/>
      <w:marBottom w:val="0"/>
      <w:divBdr>
        <w:top w:val="none" w:sz="0" w:space="0" w:color="auto"/>
        <w:left w:val="none" w:sz="0" w:space="0" w:color="auto"/>
        <w:bottom w:val="none" w:sz="0" w:space="0" w:color="auto"/>
        <w:right w:val="none" w:sz="0" w:space="0" w:color="auto"/>
      </w:divBdr>
    </w:div>
    <w:div w:id="1003169459">
      <w:bodyDiv w:val="1"/>
      <w:marLeft w:val="0"/>
      <w:marRight w:val="0"/>
      <w:marTop w:val="0"/>
      <w:marBottom w:val="0"/>
      <w:divBdr>
        <w:top w:val="none" w:sz="0" w:space="0" w:color="auto"/>
        <w:left w:val="none" w:sz="0" w:space="0" w:color="auto"/>
        <w:bottom w:val="none" w:sz="0" w:space="0" w:color="auto"/>
        <w:right w:val="none" w:sz="0" w:space="0" w:color="auto"/>
      </w:divBdr>
    </w:div>
    <w:div w:id="1010377803">
      <w:bodyDiv w:val="1"/>
      <w:marLeft w:val="0"/>
      <w:marRight w:val="0"/>
      <w:marTop w:val="0"/>
      <w:marBottom w:val="0"/>
      <w:divBdr>
        <w:top w:val="none" w:sz="0" w:space="0" w:color="auto"/>
        <w:left w:val="none" w:sz="0" w:space="0" w:color="auto"/>
        <w:bottom w:val="none" w:sz="0" w:space="0" w:color="auto"/>
        <w:right w:val="none" w:sz="0" w:space="0" w:color="auto"/>
      </w:divBdr>
    </w:div>
    <w:div w:id="1015885050">
      <w:bodyDiv w:val="1"/>
      <w:marLeft w:val="0"/>
      <w:marRight w:val="0"/>
      <w:marTop w:val="0"/>
      <w:marBottom w:val="0"/>
      <w:divBdr>
        <w:top w:val="none" w:sz="0" w:space="0" w:color="auto"/>
        <w:left w:val="none" w:sz="0" w:space="0" w:color="auto"/>
        <w:bottom w:val="none" w:sz="0" w:space="0" w:color="auto"/>
        <w:right w:val="none" w:sz="0" w:space="0" w:color="auto"/>
      </w:divBdr>
    </w:div>
    <w:div w:id="1058821253">
      <w:bodyDiv w:val="1"/>
      <w:marLeft w:val="0"/>
      <w:marRight w:val="0"/>
      <w:marTop w:val="0"/>
      <w:marBottom w:val="0"/>
      <w:divBdr>
        <w:top w:val="none" w:sz="0" w:space="0" w:color="auto"/>
        <w:left w:val="none" w:sz="0" w:space="0" w:color="auto"/>
        <w:bottom w:val="none" w:sz="0" w:space="0" w:color="auto"/>
        <w:right w:val="none" w:sz="0" w:space="0" w:color="auto"/>
      </w:divBdr>
    </w:div>
    <w:div w:id="1096753743">
      <w:bodyDiv w:val="1"/>
      <w:marLeft w:val="0"/>
      <w:marRight w:val="0"/>
      <w:marTop w:val="0"/>
      <w:marBottom w:val="0"/>
      <w:divBdr>
        <w:top w:val="none" w:sz="0" w:space="0" w:color="auto"/>
        <w:left w:val="none" w:sz="0" w:space="0" w:color="auto"/>
        <w:bottom w:val="none" w:sz="0" w:space="0" w:color="auto"/>
        <w:right w:val="none" w:sz="0" w:space="0" w:color="auto"/>
      </w:divBdr>
    </w:div>
    <w:div w:id="1121537059">
      <w:bodyDiv w:val="1"/>
      <w:marLeft w:val="0"/>
      <w:marRight w:val="0"/>
      <w:marTop w:val="0"/>
      <w:marBottom w:val="0"/>
      <w:divBdr>
        <w:top w:val="none" w:sz="0" w:space="0" w:color="auto"/>
        <w:left w:val="none" w:sz="0" w:space="0" w:color="auto"/>
        <w:bottom w:val="none" w:sz="0" w:space="0" w:color="auto"/>
        <w:right w:val="none" w:sz="0" w:space="0" w:color="auto"/>
      </w:divBdr>
    </w:div>
    <w:div w:id="1193111754">
      <w:bodyDiv w:val="1"/>
      <w:marLeft w:val="0"/>
      <w:marRight w:val="0"/>
      <w:marTop w:val="0"/>
      <w:marBottom w:val="0"/>
      <w:divBdr>
        <w:top w:val="none" w:sz="0" w:space="0" w:color="auto"/>
        <w:left w:val="none" w:sz="0" w:space="0" w:color="auto"/>
        <w:bottom w:val="none" w:sz="0" w:space="0" w:color="auto"/>
        <w:right w:val="none" w:sz="0" w:space="0" w:color="auto"/>
      </w:divBdr>
    </w:div>
    <w:div w:id="1239441619">
      <w:bodyDiv w:val="1"/>
      <w:marLeft w:val="0"/>
      <w:marRight w:val="0"/>
      <w:marTop w:val="0"/>
      <w:marBottom w:val="0"/>
      <w:divBdr>
        <w:top w:val="none" w:sz="0" w:space="0" w:color="auto"/>
        <w:left w:val="none" w:sz="0" w:space="0" w:color="auto"/>
        <w:bottom w:val="none" w:sz="0" w:space="0" w:color="auto"/>
        <w:right w:val="none" w:sz="0" w:space="0" w:color="auto"/>
      </w:divBdr>
    </w:div>
    <w:div w:id="1252660943">
      <w:bodyDiv w:val="1"/>
      <w:marLeft w:val="0"/>
      <w:marRight w:val="0"/>
      <w:marTop w:val="0"/>
      <w:marBottom w:val="0"/>
      <w:divBdr>
        <w:top w:val="none" w:sz="0" w:space="0" w:color="auto"/>
        <w:left w:val="none" w:sz="0" w:space="0" w:color="auto"/>
        <w:bottom w:val="none" w:sz="0" w:space="0" w:color="auto"/>
        <w:right w:val="none" w:sz="0" w:space="0" w:color="auto"/>
      </w:divBdr>
    </w:div>
    <w:div w:id="1303659036">
      <w:bodyDiv w:val="1"/>
      <w:marLeft w:val="0"/>
      <w:marRight w:val="0"/>
      <w:marTop w:val="0"/>
      <w:marBottom w:val="0"/>
      <w:divBdr>
        <w:top w:val="none" w:sz="0" w:space="0" w:color="auto"/>
        <w:left w:val="none" w:sz="0" w:space="0" w:color="auto"/>
        <w:bottom w:val="none" w:sz="0" w:space="0" w:color="auto"/>
        <w:right w:val="none" w:sz="0" w:space="0" w:color="auto"/>
      </w:divBdr>
    </w:div>
    <w:div w:id="1321737328">
      <w:bodyDiv w:val="1"/>
      <w:marLeft w:val="0"/>
      <w:marRight w:val="0"/>
      <w:marTop w:val="0"/>
      <w:marBottom w:val="0"/>
      <w:divBdr>
        <w:top w:val="none" w:sz="0" w:space="0" w:color="auto"/>
        <w:left w:val="none" w:sz="0" w:space="0" w:color="auto"/>
        <w:bottom w:val="none" w:sz="0" w:space="0" w:color="auto"/>
        <w:right w:val="none" w:sz="0" w:space="0" w:color="auto"/>
      </w:divBdr>
    </w:div>
    <w:div w:id="1362439735">
      <w:bodyDiv w:val="1"/>
      <w:marLeft w:val="0"/>
      <w:marRight w:val="0"/>
      <w:marTop w:val="0"/>
      <w:marBottom w:val="0"/>
      <w:divBdr>
        <w:top w:val="none" w:sz="0" w:space="0" w:color="auto"/>
        <w:left w:val="none" w:sz="0" w:space="0" w:color="auto"/>
        <w:bottom w:val="none" w:sz="0" w:space="0" w:color="auto"/>
        <w:right w:val="none" w:sz="0" w:space="0" w:color="auto"/>
      </w:divBdr>
    </w:div>
    <w:div w:id="1369791175">
      <w:bodyDiv w:val="1"/>
      <w:marLeft w:val="0"/>
      <w:marRight w:val="0"/>
      <w:marTop w:val="0"/>
      <w:marBottom w:val="0"/>
      <w:divBdr>
        <w:top w:val="none" w:sz="0" w:space="0" w:color="auto"/>
        <w:left w:val="none" w:sz="0" w:space="0" w:color="auto"/>
        <w:bottom w:val="none" w:sz="0" w:space="0" w:color="auto"/>
        <w:right w:val="none" w:sz="0" w:space="0" w:color="auto"/>
      </w:divBdr>
    </w:div>
    <w:div w:id="1394235286">
      <w:bodyDiv w:val="1"/>
      <w:marLeft w:val="0"/>
      <w:marRight w:val="0"/>
      <w:marTop w:val="0"/>
      <w:marBottom w:val="0"/>
      <w:divBdr>
        <w:top w:val="none" w:sz="0" w:space="0" w:color="auto"/>
        <w:left w:val="none" w:sz="0" w:space="0" w:color="auto"/>
        <w:bottom w:val="none" w:sz="0" w:space="0" w:color="auto"/>
        <w:right w:val="none" w:sz="0" w:space="0" w:color="auto"/>
      </w:divBdr>
    </w:div>
    <w:div w:id="1402216854">
      <w:bodyDiv w:val="1"/>
      <w:marLeft w:val="0"/>
      <w:marRight w:val="0"/>
      <w:marTop w:val="0"/>
      <w:marBottom w:val="0"/>
      <w:divBdr>
        <w:top w:val="none" w:sz="0" w:space="0" w:color="auto"/>
        <w:left w:val="none" w:sz="0" w:space="0" w:color="auto"/>
        <w:bottom w:val="none" w:sz="0" w:space="0" w:color="auto"/>
        <w:right w:val="none" w:sz="0" w:space="0" w:color="auto"/>
      </w:divBdr>
    </w:div>
    <w:div w:id="1404642798">
      <w:bodyDiv w:val="1"/>
      <w:marLeft w:val="0"/>
      <w:marRight w:val="0"/>
      <w:marTop w:val="0"/>
      <w:marBottom w:val="0"/>
      <w:divBdr>
        <w:top w:val="none" w:sz="0" w:space="0" w:color="auto"/>
        <w:left w:val="none" w:sz="0" w:space="0" w:color="auto"/>
        <w:bottom w:val="none" w:sz="0" w:space="0" w:color="auto"/>
        <w:right w:val="none" w:sz="0" w:space="0" w:color="auto"/>
      </w:divBdr>
    </w:div>
    <w:div w:id="1439567844">
      <w:bodyDiv w:val="1"/>
      <w:marLeft w:val="0"/>
      <w:marRight w:val="0"/>
      <w:marTop w:val="0"/>
      <w:marBottom w:val="0"/>
      <w:divBdr>
        <w:top w:val="none" w:sz="0" w:space="0" w:color="auto"/>
        <w:left w:val="none" w:sz="0" w:space="0" w:color="auto"/>
        <w:bottom w:val="none" w:sz="0" w:space="0" w:color="auto"/>
        <w:right w:val="none" w:sz="0" w:space="0" w:color="auto"/>
      </w:divBdr>
    </w:div>
    <w:div w:id="1466461959">
      <w:bodyDiv w:val="1"/>
      <w:marLeft w:val="0"/>
      <w:marRight w:val="0"/>
      <w:marTop w:val="0"/>
      <w:marBottom w:val="0"/>
      <w:divBdr>
        <w:top w:val="none" w:sz="0" w:space="0" w:color="auto"/>
        <w:left w:val="none" w:sz="0" w:space="0" w:color="auto"/>
        <w:bottom w:val="none" w:sz="0" w:space="0" w:color="auto"/>
        <w:right w:val="none" w:sz="0" w:space="0" w:color="auto"/>
      </w:divBdr>
    </w:div>
    <w:div w:id="1466967473">
      <w:bodyDiv w:val="1"/>
      <w:marLeft w:val="0"/>
      <w:marRight w:val="0"/>
      <w:marTop w:val="0"/>
      <w:marBottom w:val="0"/>
      <w:divBdr>
        <w:top w:val="none" w:sz="0" w:space="0" w:color="auto"/>
        <w:left w:val="none" w:sz="0" w:space="0" w:color="auto"/>
        <w:bottom w:val="none" w:sz="0" w:space="0" w:color="auto"/>
        <w:right w:val="none" w:sz="0" w:space="0" w:color="auto"/>
      </w:divBdr>
    </w:div>
    <w:div w:id="1477842276">
      <w:bodyDiv w:val="1"/>
      <w:marLeft w:val="0"/>
      <w:marRight w:val="0"/>
      <w:marTop w:val="0"/>
      <w:marBottom w:val="0"/>
      <w:divBdr>
        <w:top w:val="none" w:sz="0" w:space="0" w:color="auto"/>
        <w:left w:val="none" w:sz="0" w:space="0" w:color="auto"/>
        <w:bottom w:val="none" w:sz="0" w:space="0" w:color="auto"/>
        <w:right w:val="none" w:sz="0" w:space="0" w:color="auto"/>
      </w:divBdr>
    </w:div>
    <w:div w:id="1589999724">
      <w:bodyDiv w:val="1"/>
      <w:marLeft w:val="0"/>
      <w:marRight w:val="0"/>
      <w:marTop w:val="0"/>
      <w:marBottom w:val="0"/>
      <w:divBdr>
        <w:top w:val="none" w:sz="0" w:space="0" w:color="auto"/>
        <w:left w:val="none" w:sz="0" w:space="0" w:color="auto"/>
        <w:bottom w:val="none" w:sz="0" w:space="0" w:color="auto"/>
        <w:right w:val="none" w:sz="0" w:space="0" w:color="auto"/>
      </w:divBdr>
    </w:div>
    <w:div w:id="1592003088">
      <w:bodyDiv w:val="1"/>
      <w:marLeft w:val="0"/>
      <w:marRight w:val="0"/>
      <w:marTop w:val="0"/>
      <w:marBottom w:val="0"/>
      <w:divBdr>
        <w:top w:val="none" w:sz="0" w:space="0" w:color="auto"/>
        <w:left w:val="none" w:sz="0" w:space="0" w:color="auto"/>
        <w:bottom w:val="none" w:sz="0" w:space="0" w:color="auto"/>
        <w:right w:val="none" w:sz="0" w:space="0" w:color="auto"/>
      </w:divBdr>
    </w:div>
    <w:div w:id="1606503081">
      <w:bodyDiv w:val="1"/>
      <w:marLeft w:val="0"/>
      <w:marRight w:val="0"/>
      <w:marTop w:val="0"/>
      <w:marBottom w:val="0"/>
      <w:divBdr>
        <w:top w:val="none" w:sz="0" w:space="0" w:color="auto"/>
        <w:left w:val="none" w:sz="0" w:space="0" w:color="auto"/>
        <w:bottom w:val="none" w:sz="0" w:space="0" w:color="auto"/>
        <w:right w:val="none" w:sz="0" w:space="0" w:color="auto"/>
      </w:divBdr>
    </w:div>
    <w:div w:id="1621112563">
      <w:bodyDiv w:val="1"/>
      <w:marLeft w:val="0"/>
      <w:marRight w:val="0"/>
      <w:marTop w:val="0"/>
      <w:marBottom w:val="0"/>
      <w:divBdr>
        <w:top w:val="none" w:sz="0" w:space="0" w:color="auto"/>
        <w:left w:val="none" w:sz="0" w:space="0" w:color="auto"/>
        <w:bottom w:val="none" w:sz="0" w:space="0" w:color="auto"/>
        <w:right w:val="none" w:sz="0" w:space="0" w:color="auto"/>
      </w:divBdr>
    </w:div>
    <w:div w:id="1635527117">
      <w:bodyDiv w:val="1"/>
      <w:marLeft w:val="0"/>
      <w:marRight w:val="0"/>
      <w:marTop w:val="0"/>
      <w:marBottom w:val="0"/>
      <w:divBdr>
        <w:top w:val="none" w:sz="0" w:space="0" w:color="auto"/>
        <w:left w:val="none" w:sz="0" w:space="0" w:color="auto"/>
        <w:bottom w:val="none" w:sz="0" w:space="0" w:color="auto"/>
        <w:right w:val="none" w:sz="0" w:space="0" w:color="auto"/>
      </w:divBdr>
    </w:div>
    <w:div w:id="1655647668">
      <w:bodyDiv w:val="1"/>
      <w:marLeft w:val="0"/>
      <w:marRight w:val="0"/>
      <w:marTop w:val="0"/>
      <w:marBottom w:val="0"/>
      <w:divBdr>
        <w:top w:val="none" w:sz="0" w:space="0" w:color="auto"/>
        <w:left w:val="none" w:sz="0" w:space="0" w:color="auto"/>
        <w:bottom w:val="none" w:sz="0" w:space="0" w:color="auto"/>
        <w:right w:val="none" w:sz="0" w:space="0" w:color="auto"/>
      </w:divBdr>
    </w:div>
    <w:div w:id="1661614990">
      <w:bodyDiv w:val="1"/>
      <w:marLeft w:val="0"/>
      <w:marRight w:val="0"/>
      <w:marTop w:val="0"/>
      <w:marBottom w:val="0"/>
      <w:divBdr>
        <w:top w:val="none" w:sz="0" w:space="0" w:color="auto"/>
        <w:left w:val="none" w:sz="0" w:space="0" w:color="auto"/>
        <w:bottom w:val="none" w:sz="0" w:space="0" w:color="auto"/>
        <w:right w:val="none" w:sz="0" w:space="0" w:color="auto"/>
      </w:divBdr>
    </w:div>
    <w:div w:id="1661621170">
      <w:bodyDiv w:val="1"/>
      <w:marLeft w:val="0"/>
      <w:marRight w:val="0"/>
      <w:marTop w:val="0"/>
      <w:marBottom w:val="0"/>
      <w:divBdr>
        <w:top w:val="none" w:sz="0" w:space="0" w:color="auto"/>
        <w:left w:val="none" w:sz="0" w:space="0" w:color="auto"/>
        <w:bottom w:val="none" w:sz="0" w:space="0" w:color="auto"/>
        <w:right w:val="none" w:sz="0" w:space="0" w:color="auto"/>
      </w:divBdr>
    </w:div>
    <w:div w:id="1680502650">
      <w:bodyDiv w:val="1"/>
      <w:marLeft w:val="0"/>
      <w:marRight w:val="0"/>
      <w:marTop w:val="0"/>
      <w:marBottom w:val="0"/>
      <w:divBdr>
        <w:top w:val="none" w:sz="0" w:space="0" w:color="auto"/>
        <w:left w:val="none" w:sz="0" w:space="0" w:color="auto"/>
        <w:bottom w:val="none" w:sz="0" w:space="0" w:color="auto"/>
        <w:right w:val="none" w:sz="0" w:space="0" w:color="auto"/>
      </w:divBdr>
    </w:div>
    <w:div w:id="1779182415">
      <w:bodyDiv w:val="1"/>
      <w:marLeft w:val="0"/>
      <w:marRight w:val="0"/>
      <w:marTop w:val="0"/>
      <w:marBottom w:val="0"/>
      <w:divBdr>
        <w:top w:val="none" w:sz="0" w:space="0" w:color="auto"/>
        <w:left w:val="none" w:sz="0" w:space="0" w:color="auto"/>
        <w:bottom w:val="none" w:sz="0" w:space="0" w:color="auto"/>
        <w:right w:val="none" w:sz="0" w:space="0" w:color="auto"/>
      </w:divBdr>
    </w:div>
    <w:div w:id="1787777189">
      <w:bodyDiv w:val="1"/>
      <w:marLeft w:val="0"/>
      <w:marRight w:val="0"/>
      <w:marTop w:val="0"/>
      <w:marBottom w:val="0"/>
      <w:divBdr>
        <w:top w:val="none" w:sz="0" w:space="0" w:color="auto"/>
        <w:left w:val="none" w:sz="0" w:space="0" w:color="auto"/>
        <w:bottom w:val="none" w:sz="0" w:space="0" w:color="auto"/>
        <w:right w:val="none" w:sz="0" w:space="0" w:color="auto"/>
      </w:divBdr>
    </w:div>
    <w:div w:id="1790775480">
      <w:bodyDiv w:val="1"/>
      <w:marLeft w:val="0"/>
      <w:marRight w:val="0"/>
      <w:marTop w:val="0"/>
      <w:marBottom w:val="0"/>
      <w:divBdr>
        <w:top w:val="none" w:sz="0" w:space="0" w:color="auto"/>
        <w:left w:val="none" w:sz="0" w:space="0" w:color="auto"/>
        <w:bottom w:val="none" w:sz="0" w:space="0" w:color="auto"/>
        <w:right w:val="none" w:sz="0" w:space="0" w:color="auto"/>
      </w:divBdr>
    </w:div>
    <w:div w:id="1817646234">
      <w:bodyDiv w:val="1"/>
      <w:marLeft w:val="0"/>
      <w:marRight w:val="0"/>
      <w:marTop w:val="0"/>
      <w:marBottom w:val="0"/>
      <w:divBdr>
        <w:top w:val="none" w:sz="0" w:space="0" w:color="auto"/>
        <w:left w:val="none" w:sz="0" w:space="0" w:color="auto"/>
        <w:bottom w:val="none" w:sz="0" w:space="0" w:color="auto"/>
        <w:right w:val="none" w:sz="0" w:space="0" w:color="auto"/>
      </w:divBdr>
    </w:div>
    <w:div w:id="1826700544">
      <w:bodyDiv w:val="1"/>
      <w:marLeft w:val="0"/>
      <w:marRight w:val="0"/>
      <w:marTop w:val="0"/>
      <w:marBottom w:val="0"/>
      <w:divBdr>
        <w:top w:val="none" w:sz="0" w:space="0" w:color="auto"/>
        <w:left w:val="none" w:sz="0" w:space="0" w:color="auto"/>
        <w:bottom w:val="none" w:sz="0" w:space="0" w:color="auto"/>
        <w:right w:val="none" w:sz="0" w:space="0" w:color="auto"/>
      </w:divBdr>
    </w:div>
    <w:div w:id="1831871671">
      <w:bodyDiv w:val="1"/>
      <w:marLeft w:val="0"/>
      <w:marRight w:val="0"/>
      <w:marTop w:val="0"/>
      <w:marBottom w:val="0"/>
      <w:divBdr>
        <w:top w:val="none" w:sz="0" w:space="0" w:color="auto"/>
        <w:left w:val="none" w:sz="0" w:space="0" w:color="auto"/>
        <w:bottom w:val="none" w:sz="0" w:space="0" w:color="auto"/>
        <w:right w:val="none" w:sz="0" w:space="0" w:color="auto"/>
      </w:divBdr>
    </w:div>
    <w:div w:id="1848784847">
      <w:bodyDiv w:val="1"/>
      <w:marLeft w:val="0"/>
      <w:marRight w:val="0"/>
      <w:marTop w:val="0"/>
      <w:marBottom w:val="0"/>
      <w:divBdr>
        <w:top w:val="none" w:sz="0" w:space="0" w:color="auto"/>
        <w:left w:val="none" w:sz="0" w:space="0" w:color="auto"/>
        <w:bottom w:val="none" w:sz="0" w:space="0" w:color="auto"/>
        <w:right w:val="none" w:sz="0" w:space="0" w:color="auto"/>
      </w:divBdr>
    </w:div>
    <w:div w:id="1851988451">
      <w:bodyDiv w:val="1"/>
      <w:marLeft w:val="0"/>
      <w:marRight w:val="0"/>
      <w:marTop w:val="0"/>
      <w:marBottom w:val="0"/>
      <w:divBdr>
        <w:top w:val="none" w:sz="0" w:space="0" w:color="auto"/>
        <w:left w:val="none" w:sz="0" w:space="0" w:color="auto"/>
        <w:bottom w:val="none" w:sz="0" w:space="0" w:color="auto"/>
        <w:right w:val="none" w:sz="0" w:space="0" w:color="auto"/>
      </w:divBdr>
    </w:div>
    <w:div w:id="1874422441">
      <w:bodyDiv w:val="1"/>
      <w:marLeft w:val="0"/>
      <w:marRight w:val="0"/>
      <w:marTop w:val="0"/>
      <w:marBottom w:val="0"/>
      <w:divBdr>
        <w:top w:val="none" w:sz="0" w:space="0" w:color="auto"/>
        <w:left w:val="none" w:sz="0" w:space="0" w:color="auto"/>
        <w:bottom w:val="none" w:sz="0" w:space="0" w:color="auto"/>
        <w:right w:val="none" w:sz="0" w:space="0" w:color="auto"/>
      </w:divBdr>
    </w:div>
    <w:div w:id="1877934542">
      <w:bodyDiv w:val="1"/>
      <w:marLeft w:val="0"/>
      <w:marRight w:val="0"/>
      <w:marTop w:val="0"/>
      <w:marBottom w:val="0"/>
      <w:divBdr>
        <w:top w:val="none" w:sz="0" w:space="0" w:color="auto"/>
        <w:left w:val="none" w:sz="0" w:space="0" w:color="auto"/>
        <w:bottom w:val="none" w:sz="0" w:space="0" w:color="auto"/>
        <w:right w:val="none" w:sz="0" w:space="0" w:color="auto"/>
      </w:divBdr>
    </w:div>
    <w:div w:id="1889535614">
      <w:bodyDiv w:val="1"/>
      <w:marLeft w:val="0"/>
      <w:marRight w:val="0"/>
      <w:marTop w:val="0"/>
      <w:marBottom w:val="0"/>
      <w:divBdr>
        <w:top w:val="none" w:sz="0" w:space="0" w:color="auto"/>
        <w:left w:val="none" w:sz="0" w:space="0" w:color="auto"/>
        <w:bottom w:val="none" w:sz="0" w:space="0" w:color="auto"/>
        <w:right w:val="none" w:sz="0" w:space="0" w:color="auto"/>
      </w:divBdr>
    </w:div>
    <w:div w:id="1924215789">
      <w:bodyDiv w:val="1"/>
      <w:marLeft w:val="0"/>
      <w:marRight w:val="0"/>
      <w:marTop w:val="0"/>
      <w:marBottom w:val="0"/>
      <w:divBdr>
        <w:top w:val="none" w:sz="0" w:space="0" w:color="auto"/>
        <w:left w:val="none" w:sz="0" w:space="0" w:color="auto"/>
        <w:bottom w:val="none" w:sz="0" w:space="0" w:color="auto"/>
        <w:right w:val="none" w:sz="0" w:space="0" w:color="auto"/>
      </w:divBdr>
    </w:div>
    <w:div w:id="1930116533">
      <w:bodyDiv w:val="1"/>
      <w:marLeft w:val="0"/>
      <w:marRight w:val="0"/>
      <w:marTop w:val="0"/>
      <w:marBottom w:val="0"/>
      <w:divBdr>
        <w:top w:val="none" w:sz="0" w:space="0" w:color="auto"/>
        <w:left w:val="none" w:sz="0" w:space="0" w:color="auto"/>
        <w:bottom w:val="none" w:sz="0" w:space="0" w:color="auto"/>
        <w:right w:val="none" w:sz="0" w:space="0" w:color="auto"/>
      </w:divBdr>
    </w:div>
    <w:div w:id="1960406183">
      <w:bodyDiv w:val="1"/>
      <w:marLeft w:val="0"/>
      <w:marRight w:val="0"/>
      <w:marTop w:val="0"/>
      <w:marBottom w:val="0"/>
      <w:divBdr>
        <w:top w:val="none" w:sz="0" w:space="0" w:color="auto"/>
        <w:left w:val="none" w:sz="0" w:space="0" w:color="auto"/>
        <w:bottom w:val="none" w:sz="0" w:space="0" w:color="auto"/>
        <w:right w:val="none" w:sz="0" w:space="0" w:color="auto"/>
      </w:divBdr>
    </w:div>
    <w:div w:id="1962375108">
      <w:bodyDiv w:val="1"/>
      <w:marLeft w:val="0"/>
      <w:marRight w:val="0"/>
      <w:marTop w:val="0"/>
      <w:marBottom w:val="0"/>
      <w:divBdr>
        <w:top w:val="none" w:sz="0" w:space="0" w:color="auto"/>
        <w:left w:val="none" w:sz="0" w:space="0" w:color="auto"/>
        <w:bottom w:val="none" w:sz="0" w:space="0" w:color="auto"/>
        <w:right w:val="none" w:sz="0" w:space="0" w:color="auto"/>
      </w:divBdr>
    </w:div>
    <w:div w:id="1992951587">
      <w:bodyDiv w:val="1"/>
      <w:marLeft w:val="0"/>
      <w:marRight w:val="0"/>
      <w:marTop w:val="0"/>
      <w:marBottom w:val="0"/>
      <w:divBdr>
        <w:top w:val="none" w:sz="0" w:space="0" w:color="auto"/>
        <w:left w:val="none" w:sz="0" w:space="0" w:color="auto"/>
        <w:bottom w:val="none" w:sz="0" w:space="0" w:color="auto"/>
        <w:right w:val="none" w:sz="0" w:space="0" w:color="auto"/>
      </w:divBdr>
    </w:div>
    <w:div w:id="2022388056">
      <w:bodyDiv w:val="1"/>
      <w:marLeft w:val="0"/>
      <w:marRight w:val="0"/>
      <w:marTop w:val="0"/>
      <w:marBottom w:val="0"/>
      <w:divBdr>
        <w:top w:val="none" w:sz="0" w:space="0" w:color="auto"/>
        <w:left w:val="none" w:sz="0" w:space="0" w:color="auto"/>
        <w:bottom w:val="none" w:sz="0" w:space="0" w:color="auto"/>
        <w:right w:val="none" w:sz="0" w:space="0" w:color="auto"/>
      </w:divBdr>
    </w:div>
    <w:div w:id="2069835472">
      <w:bodyDiv w:val="1"/>
      <w:marLeft w:val="0"/>
      <w:marRight w:val="0"/>
      <w:marTop w:val="0"/>
      <w:marBottom w:val="0"/>
      <w:divBdr>
        <w:top w:val="none" w:sz="0" w:space="0" w:color="auto"/>
        <w:left w:val="none" w:sz="0" w:space="0" w:color="auto"/>
        <w:bottom w:val="none" w:sz="0" w:space="0" w:color="auto"/>
        <w:right w:val="none" w:sz="0" w:space="0" w:color="auto"/>
      </w:divBdr>
    </w:div>
    <w:div w:id="2075351971">
      <w:bodyDiv w:val="1"/>
      <w:marLeft w:val="0"/>
      <w:marRight w:val="0"/>
      <w:marTop w:val="0"/>
      <w:marBottom w:val="0"/>
      <w:divBdr>
        <w:top w:val="none" w:sz="0" w:space="0" w:color="auto"/>
        <w:left w:val="none" w:sz="0" w:space="0" w:color="auto"/>
        <w:bottom w:val="none" w:sz="0" w:space="0" w:color="auto"/>
        <w:right w:val="none" w:sz="0" w:space="0" w:color="auto"/>
      </w:divBdr>
    </w:div>
    <w:div w:id="2087064980">
      <w:bodyDiv w:val="1"/>
      <w:marLeft w:val="0"/>
      <w:marRight w:val="0"/>
      <w:marTop w:val="0"/>
      <w:marBottom w:val="0"/>
      <w:divBdr>
        <w:top w:val="none" w:sz="0" w:space="0" w:color="auto"/>
        <w:left w:val="none" w:sz="0" w:space="0" w:color="auto"/>
        <w:bottom w:val="none" w:sz="0" w:space="0" w:color="auto"/>
        <w:right w:val="none" w:sz="0" w:space="0" w:color="auto"/>
      </w:divBdr>
    </w:div>
    <w:div w:id="2120300106">
      <w:bodyDiv w:val="1"/>
      <w:marLeft w:val="0"/>
      <w:marRight w:val="0"/>
      <w:marTop w:val="0"/>
      <w:marBottom w:val="0"/>
      <w:divBdr>
        <w:top w:val="none" w:sz="0" w:space="0" w:color="auto"/>
        <w:left w:val="none" w:sz="0" w:space="0" w:color="auto"/>
        <w:bottom w:val="none" w:sz="0" w:space="0" w:color="auto"/>
        <w:right w:val="none" w:sz="0" w:space="0" w:color="auto"/>
      </w:divBdr>
    </w:div>
    <w:div w:id="2128356055">
      <w:bodyDiv w:val="1"/>
      <w:marLeft w:val="0"/>
      <w:marRight w:val="0"/>
      <w:marTop w:val="0"/>
      <w:marBottom w:val="0"/>
      <w:divBdr>
        <w:top w:val="none" w:sz="0" w:space="0" w:color="auto"/>
        <w:left w:val="none" w:sz="0" w:space="0" w:color="auto"/>
        <w:bottom w:val="none" w:sz="0" w:space="0" w:color="auto"/>
        <w:right w:val="none" w:sz="0" w:space="0" w:color="auto"/>
      </w:divBdr>
    </w:div>
    <w:div w:id="2133597398">
      <w:bodyDiv w:val="1"/>
      <w:marLeft w:val="0"/>
      <w:marRight w:val="0"/>
      <w:marTop w:val="0"/>
      <w:marBottom w:val="0"/>
      <w:divBdr>
        <w:top w:val="none" w:sz="0" w:space="0" w:color="auto"/>
        <w:left w:val="none" w:sz="0" w:space="0" w:color="auto"/>
        <w:bottom w:val="none" w:sz="0" w:space="0" w:color="auto"/>
        <w:right w:val="none" w:sz="0" w:space="0" w:color="auto"/>
      </w:divBdr>
    </w:div>
    <w:div w:id="21342105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1.jpeg"/><Relationship Id="rId18" Type="http://schemas.openxmlformats.org/officeDocument/2006/relationships/footer" Target="footer2.xml"/><Relationship Id="rId26" Type="http://schemas.openxmlformats.org/officeDocument/2006/relationships/footer" Target="footer5.xml"/><Relationship Id="rId39" Type="http://schemas.openxmlformats.org/officeDocument/2006/relationships/image" Target="media/image9.jpeg"/><Relationship Id="rId21" Type="http://schemas.openxmlformats.org/officeDocument/2006/relationships/header" Target="header4.xml"/><Relationship Id="rId34" Type="http://schemas.microsoft.com/office/2018/08/relationships/commentsExtensible" Target="commentsExtensible.xml"/><Relationship Id="rId42" Type="http://schemas.openxmlformats.org/officeDocument/2006/relationships/image" Target="media/image12.jpeg"/><Relationship Id="rId47" Type="http://schemas.openxmlformats.org/officeDocument/2006/relationships/hyperlink" Target="http://www.nmbaqcs.org/media/1837/monitoring_video_analysis_proforma_20210331.xlsx" TargetMode="External"/><Relationship Id="rId50" Type="http://schemas.openxmlformats.org/officeDocument/2006/relationships/hyperlink" Target="https://abacusprojects.co.uk/" TargetMode="External"/><Relationship Id="rId55" Type="http://schemas.openxmlformats.org/officeDocument/2006/relationships/theme" Target="theme/theme1.xml"/><Relationship Id="rId7" Type="http://schemas.openxmlformats.org/officeDocument/2006/relationships/numbering" Target="numbering.xml"/><Relationship Id="rId2" Type="http://schemas.openxmlformats.org/officeDocument/2006/relationships/customXml" Target="../customXml/item2.xml"/><Relationship Id="rId16" Type="http://schemas.openxmlformats.org/officeDocument/2006/relationships/header" Target="header2.xml"/><Relationship Id="rId29" Type="http://schemas.openxmlformats.org/officeDocument/2006/relationships/header" Target="header6.xml"/><Relationship Id="rId11" Type="http://schemas.openxmlformats.org/officeDocument/2006/relationships/footnotes" Target="footnotes.xml"/><Relationship Id="rId24" Type="http://schemas.openxmlformats.org/officeDocument/2006/relationships/hyperlink" Target="https://data.gov.uk/dataset/a276c27a-1245-488f-b724-74f86f3ae766/water-environment-water-framework-directive-shellfish-water-protected-areas-in-england" TargetMode="External"/><Relationship Id="rId32" Type="http://schemas.microsoft.com/office/2011/relationships/commentsExtended" Target="commentsExtended.xml"/><Relationship Id="rId37" Type="http://schemas.openxmlformats.org/officeDocument/2006/relationships/image" Target="media/image7.jpeg"/><Relationship Id="rId40" Type="http://schemas.openxmlformats.org/officeDocument/2006/relationships/image" Target="media/image10.JPG"/><Relationship Id="rId45" Type="http://schemas.openxmlformats.org/officeDocument/2006/relationships/hyperlink" Target="http://www.nmbaqcs.org/scheme-components/epibiota/epibiota-quality-assurance-framework-and-documents/" TargetMode="External"/><Relationship Id="rId53" Type="http://schemas.microsoft.com/office/2011/relationships/people" Target="people.xml"/><Relationship Id="rId5" Type="http://schemas.openxmlformats.org/officeDocument/2006/relationships/customXml" Target="../customXml/item5.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jpeg"/><Relationship Id="rId22" Type="http://schemas.openxmlformats.org/officeDocument/2006/relationships/footer" Target="footer4.xml"/><Relationship Id="rId27" Type="http://schemas.openxmlformats.org/officeDocument/2006/relationships/image" Target="media/image5.jpeg"/><Relationship Id="rId30" Type="http://schemas.openxmlformats.org/officeDocument/2006/relationships/footer" Target="footer6.xml"/><Relationship Id="rId35" Type="http://schemas.openxmlformats.org/officeDocument/2006/relationships/header" Target="header7.xml"/><Relationship Id="rId43" Type="http://schemas.openxmlformats.org/officeDocument/2006/relationships/hyperlink" Target="http://www.nmbaqcs.org/media/1828/epibiota_qaf_guidance_20210331.docx" TargetMode="External"/><Relationship Id="rId48" Type="http://schemas.openxmlformats.org/officeDocument/2006/relationships/hyperlink" Target="https://www.dassh.ac.uk/qaf/" TargetMode="External"/><Relationship Id="rId56" Type="http://schemas.openxmlformats.org/officeDocument/2006/relationships/customXml" Target="../customXml/item7.xml"/><Relationship Id="rId8" Type="http://schemas.openxmlformats.org/officeDocument/2006/relationships/styles" Target="styles.xml"/><Relationship Id="rId51" Type="http://schemas.openxmlformats.org/officeDocument/2006/relationships/hyperlink" Target="http://www.marinespecies.org" TargetMode="External"/><Relationship Id="rId3" Type="http://schemas.openxmlformats.org/officeDocument/2006/relationships/customXml" Target="../customXml/item3.xml"/><Relationship Id="rId12" Type="http://schemas.openxmlformats.org/officeDocument/2006/relationships/endnotes" Target="endnotes.xml"/><Relationship Id="rId17" Type="http://schemas.openxmlformats.org/officeDocument/2006/relationships/footer" Target="footer1.xml"/><Relationship Id="rId25" Type="http://schemas.openxmlformats.org/officeDocument/2006/relationships/header" Target="header5.xml"/><Relationship Id="rId33" Type="http://schemas.microsoft.com/office/2016/09/relationships/commentsIds" Target="commentsIds.xml"/><Relationship Id="rId38" Type="http://schemas.openxmlformats.org/officeDocument/2006/relationships/image" Target="media/image8.png"/><Relationship Id="rId46" Type="http://schemas.openxmlformats.org/officeDocument/2006/relationships/hyperlink" Target="http://www.nmbaqcs.org/media/1835/monitoring_stills_analysis_proforma_20210331.xlsx" TargetMode="External"/><Relationship Id="rId20" Type="http://schemas.openxmlformats.org/officeDocument/2006/relationships/footer" Target="footer3.xml"/><Relationship Id="rId41" Type="http://schemas.openxmlformats.org/officeDocument/2006/relationships/image" Target="media/image11.jpeg"/><Relationship Id="rId54"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customXml" Target="../customXml/item6.xml"/><Relationship Id="rId15" Type="http://schemas.openxmlformats.org/officeDocument/2006/relationships/header" Target="header1.xml"/><Relationship Id="rId23" Type="http://schemas.openxmlformats.org/officeDocument/2006/relationships/image" Target="media/image4.jpeg"/><Relationship Id="rId28" Type="http://schemas.openxmlformats.org/officeDocument/2006/relationships/image" Target="media/image6.jpeg"/><Relationship Id="rId36" Type="http://schemas.openxmlformats.org/officeDocument/2006/relationships/footer" Target="footer7.xml"/><Relationship Id="rId49" Type="http://schemas.openxmlformats.org/officeDocument/2006/relationships/hyperlink" Target="https://www.biigle.de/" TargetMode="External"/><Relationship Id="rId57" Type="http://schemas.openxmlformats.org/officeDocument/2006/relationships/customXml" Target="../customXml/item8.xml"/><Relationship Id="rId10" Type="http://schemas.openxmlformats.org/officeDocument/2006/relationships/webSettings" Target="webSettings.xml"/><Relationship Id="rId31" Type="http://schemas.openxmlformats.org/officeDocument/2006/relationships/comments" Target="comments.xml"/><Relationship Id="rId44" Type="http://schemas.openxmlformats.org/officeDocument/2006/relationships/hyperlink" Target="http://www.nmbaqcs.org/media/1839/epibiota_identification_protocol_v13.xlsx" TargetMode="External"/><Relationship Id="rId5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3.emf"/></Relationships>
</file>

<file path=word/_rels/header2.xml.rels><?xml version="1.0" encoding="UTF-8" standalone="yes"?>
<Relationships xmlns="http://schemas.openxmlformats.org/package/2006/relationships"><Relationship Id="rId1" Type="http://schemas.openxmlformats.org/officeDocument/2006/relationships/image" Target="media/image3.emf"/></Relationships>
</file>

<file path=word/_rels/header3.xml.rels><?xml version="1.0" encoding="UTF-8" standalone="yes"?>
<Relationships xmlns="http://schemas.openxmlformats.org/package/2006/relationships"><Relationship Id="rId1" Type="http://schemas.openxmlformats.org/officeDocument/2006/relationships/image" Target="media/image3.emf"/></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CF9661424973453088B22A395C19F985"/>
        <w:category>
          <w:name w:val="General"/>
          <w:gallery w:val="placeholder"/>
        </w:category>
        <w:types>
          <w:type w:val="bbPlcHdr"/>
        </w:types>
        <w:behaviors>
          <w:behavior w:val="content"/>
        </w:behaviors>
        <w:guid w:val="{F84F026A-659C-44D7-AA43-F280A801572E}"/>
      </w:docPartPr>
      <w:docPartBody>
        <w:p w:rsidR="00EA365E" w:rsidRDefault="006D4B6F">
          <w:r w:rsidRPr="0031511C">
            <w:t>ProjectReference</w:t>
          </w:r>
        </w:p>
      </w:docPartBody>
    </w:docPart>
    <w:docPart>
      <w:docPartPr>
        <w:name w:val="542B297EBDCB48FDAC179E143CF9D3FB"/>
        <w:category>
          <w:name w:val="General"/>
          <w:gallery w:val="placeholder"/>
        </w:category>
        <w:types>
          <w:type w:val="bbPlcHdr"/>
        </w:types>
        <w:behaviors>
          <w:behavior w:val="content"/>
        </w:behaviors>
        <w:guid w:val="{316F602A-57F9-4004-B74C-D0937CC99FCD}"/>
      </w:docPartPr>
      <w:docPartBody>
        <w:p w:rsidR="00EA365E" w:rsidRDefault="006D4B6F">
          <w:r>
            <w:t>Version</w:t>
          </w:r>
        </w:p>
      </w:docPartBody>
    </w:docPart>
    <w:docPart>
      <w:docPartPr>
        <w:name w:val="54D16112521D44E29343A11B45F2400A"/>
        <w:category>
          <w:name w:val="General"/>
          <w:gallery w:val="placeholder"/>
        </w:category>
        <w:types>
          <w:type w:val="bbPlcHdr"/>
        </w:types>
        <w:behaviors>
          <w:behavior w:val="content"/>
        </w:behaviors>
        <w:guid w:val="{2214C880-DE57-4599-8C08-D6695EED7EFF}"/>
      </w:docPartPr>
      <w:docPartBody>
        <w:p w:rsidR="00EA365E" w:rsidRDefault="006D4B6F">
          <w:r w:rsidRPr="00EE7598">
            <w:rPr>
              <w:rStyle w:val="PlaceholderText"/>
            </w:rPr>
            <w:t>Click or tap here to enter text.</w:t>
          </w:r>
        </w:p>
      </w:docPartBody>
    </w:docPart>
    <w:docPart>
      <w:docPartPr>
        <w:name w:val="94240A79CE174FBEAEA4F39FCC7D0DC4"/>
        <w:category>
          <w:name w:val="General"/>
          <w:gallery w:val="placeholder"/>
        </w:category>
        <w:types>
          <w:type w:val="bbPlcHdr"/>
        </w:types>
        <w:behaviors>
          <w:behavior w:val="content"/>
        </w:behaviors>
        <w:guid w:val="{D83072C0-9E5B-47AF-B1BE-95BB1B2E35D0}"/>
      </w:docPartPr>
      <w:docPartBody>
        <w:p w:rsidR="00EA365E" w:rsidRDefault="006D4B6F">
          <w:r w:rsidRPr="004E6FC7">
            <w:t>Title</w:t>
          </w:r>
        </w:p>
      </w:docPartBody>
    </w:docPart>
    <w:docPart>
      <w:docPartPr>
        <w:name w:val="64F2AC1C0AB34E95B7B35FE0613B72AD"/>
        <w:category>
          <w:name w:val="General"/>
          <w:gallery w:val="placeholder"/>
        </w:category>
        <w:types>
          <w:type w:val="bbPlcHdr"/>
        </w:types>
        <w:behaviors>
          <w:behavior w:val="content"/>
        </w:behaviors>
        <w:guid w:val="{B4F0ACDE-9D68-4DFD-869E-96B861377F5A}"/>
      </w:docPartPr>
      <w:docPartBody>
        <w:p w:rsidR="00EA365E" w:rsidRDefault="006D4B6F">
          <w:r w:rsidRPr="00E82EA2">
            <w:t>Document status</w:t>
          </w:r>
        </w:p>
      </w:docPartBody>
    </w:docPart>
    <w:docPart>
      <w:docPartPr>
        <w:name w:val="86564CEBF9744C4FB67B7E1839AE5280"/>
        <w:category>
          <w:name w:val="General"/>
          <w:gallery w:val="placeholder"/>
        </w:category>
        <w:types>
          <w:type w:val="bbPlcHdr"/>
        </w:types>
        <w:behaviors>
          <w:behavior w:val="content"/>
        </w:behaviors>
        <w:guid w:val="{078B52A6-ED1E-4A7A-A2DF-568E4F8D5BA2}"/>
      </w:docPartPr>
      <w:docPartBody>
        <w:p w:rsidR="00EA365E" w:rsidRDefault="006D4B6F">
          <w:r>
            <w:t>Version</w:t>
          </w:r>
        </w:p>
      </w:docPartBody>
    </w:docPart>
    <w:docPart>
      <w:docPartPr>
        <w:name w:val="6CD9ACBE6C12417A8AF5535B2A00F450"/>
        <w:category>
          <w:name w:val="General"/>
          <w:gallery w:val="placeholder"/>
        </w:category>
        <w:types>
          <w:type w:val="bbPlcHdr"/>
        </w:types>
        <w:behaviors>
          <w:behavior w:val="content"/>
        </w:behaviors>
        <w:guid w:val="{08F8D518-D146-4B97-A374-654F5A9976DC}"/>
      </w:docPartPr>
      <w:docPartBody>
        <w:p w:rsidR="00EA365E" w:rsidRDefault="006D4B6F">
          <w:r w:rsidRPr="00096927">
            <w:t>Purpose of document</w:t>
          </w:r>
        </w:p>
      </w:docPartBody>
    </w:docPart>
    <w:docPart>
      <w:docPartPr>
        <w:name w:val="6275C0B20C944FD88955CCA4A54E8F29"/>
        <w:category>
          <w:name w:val="General"/>
          <w:gallery w:val="placeholder"/>
        </w:category>
        <w:types>
          <w:type w:val="bbPlcHdr"/>
        </w:types>
        <w:behaviors>
          <w:behavior w:val="content"/>
        </w:behaviors>
        <w:guid w:val="{B414D4CA-4F73-40E3-AEBF-DA49E6505170}"/>
      </w:docPartPr>
      <w:docPartBody>
        <w:p w:rsidR="00EA365E" w:rsidRDefault="006D4B6F">
          <w:r w:rsidRPr="00096927">
            <w:t>Authored by</w:t>
          </w:r>
        </w:p>
      </w:docPartBody>
    </w:docPart>
    <w:docPart>
      <w:docPartPr>
        <w:name w:val="ECA7AB36B3AE46D8B17D6F3883FFCE0C"/>
        <w:category>
          <w:name w:val="General"/>
          <w:gallery w:val="placeholder"/>
        </w:category>
        <w:types>
          <w:type w:val="bbPlcHdr"/>
        </w:types>
        <w:behaviors>
          <w:behavior w:val="content"/>
        </w:behaviors>
        <w:guid w:val="{74B5D79D-09AE-4DD1-B8B3-E6A9482E63E4}"/>
      </w:docPartPr>
      <w:docPartBody>
        <w:p w:rsidR="00EA365E" w:rsidRDefault="006D4B6F">
          <w:r w:rsidRPr="00096927">
            <w:t>Reviewed by</w:t>
          </w:r>
        </w:p>
      </w:docPartBody>
    </w:docPart>
    <w:docPart>
      <w:docPartPr>
        <w:name w:val="6BB50E57633F443B8EE04CB0DCEDB056"/>
        <w:category>
          <w:name w:val="General"/>
          <w:gallery w:val="placeholder"/>
        </w:category>
        <w:types>
          <w:type w:val="bbPlcHdr"/>
        </w:types>
        <w:behaviors>
          <w:behavior w:val="content"/>
        </w:behaviors>
        <w:guid w:val="{9DE66E91-608D-489E-8FB2-EF9030D058D4}"/>
      </w:docPartPr>
      <w:docPartBody>
        <w:p w:rsidR="00EA365E" w:rsidRDefault="006D4B6F">
          <w:r w:rsidRPr="00096927">
            <w:t>Date</w:t>
          </w:r>
        </w:p>
      </w:docPartBody>
    </w:docPart>
    <w:docPart>
      <w:docPartPr>
        <w:name w:val="819861D59F2C40BB83D9F31BE29F0EB2"/>
        <w:category>
          <w:name w:val="General"/>
          <w:gallery w:val="placeholder"/>
        </w:category>
        <w:types>
          <w:type w:val="bbPlcHdr"/>
        </w:types>
        <w:behaviors>
          <w:behavior w:val="content"/>
        </w:behaviors>
        <w:guid w:val="{31DBFA61-D80F-42F8-A2EF-CA7A6F6FAB48}"/>
      </w:docPartPr>
      <w:docPartBody>
        <w:p w:rsidR="00EA365E" w:rsidRDefault="006D4B6F">
          <w:r w:rsidRPr="00096927">
            <w:t>Approval for issue</w:t>
          </w:r>
        </w:p>
      </w:docPartBody>
    </w:docPart>
    <w:docPart>
      <w:docPartPr>
        <w:name w:val="7F50B4281E6A447FAF8EB70E8F7EB59A"/>
        <w:category>
          <w:name w:val="General"/>
          <w:gallery w:val="placeholder"/>
        </w:category>
        <w:types>
          <w:type w:val="bbPlcHdr"/>
        </w:types>
        <w:behaviors>
          <w:behavior w:val="content"/>
        </w:behaviors>
        <w:guid w:val="{2163E89E-DD19-4DE1-96F8-A4342F492BB1}"/>
      </w:docPartPr>
      <w:docPartBody>
        <w:p w:rsidR="00EA365E" w:rsidRDefault="006D4B6F">
          <w:r>
            <w:t>[D</w:t>
          </w:r>
          <w:r w:rsidRPr="0074641D">
            <w:rPr>
              <w:rStyle w:val="PlaceholderText"/>
              <w:lang w:val="en-US"/>
            </w:rPr>
            <w:t>ate</w:t>
          </w:r>
          <w:r>
            <w:rPr>
              <w:rStyle w:val="PlaceholderText"/>
              <w:lang w:val="en-US"/>
            </w:rPr>
            <w:t>]</w:t>
          </w:r>
        </w:p>
      </w:docPartBody>
    </w:docPart>
    <w:docPart>
      <w:docPartPr>
        <w:name w:val="47283EB271C844548F946EB4C5902F83"/>
        <w:category>
          <w:name w:val="General"/>
          <w:gallery w:val="placeholder"/>
        </w:category>
        <w:types>
          <w:type w:val="bbPlcHdr"/>
        </w:types>
        <w:behaviors>
          <w:behavior w:val="content"/>
        </w:behaviors>
        <w:guid w:val="{7EBA4EB1-B475-4D4B-92DF-3000A8532E07}"/>
      </w:docPartPr>
      <w:docPartBody>
        <w:p w:rsidR="00EA365E" w:rsidRDefault="006D4B6F">
          <w:r>
            <w:rPr>
              <w:rStyle w:val="Coverinformation"/>
            </w:rPr>
            <w:t>Prepared by</w:t>
          </w:r>
        </w:p>
      </w:docPartBody>
    </w:docPart>
    <w:docPart>
      <w:docPartPr>
        <w:name w:val="FF02C2B2833945A7BB4F978971F9366F"/>
        <w:category>
          <w:name w:val="General"/>
          <w:gallery w:val="placeholder"/>
        </w:category>
        <w:types>
          <w:type w:val="bbPlcHdr"/>
        </w:types>
        <w:behaviors>
          <w:behavior w:val="content"/>
        </w:behaviors>
        <w:guid w:val="{073EA2A2-E72B-4E90-BC52-886F710FBB21}"/>
      </w:docPartPr>
      <w:docPartBody>
        <w:p w:rsidR="00EA365E" w:rsidRDefault="006D4B6F">
          <w:r>
            <w:rPr>
              <w:rStyle w:val="Coverinformation"/>
            </w:rPr>
            <w:t>Prepared for</w:t>
          </w:r>
        </w:p>
      </w:docPartBody>
    </w:docPart>
    <w:docPart>
      <w:docPartPr>
        <w:name w:val="1A3C19C3A24349D884856D4FE61EFDF1"/>
        <w:category>
          <w:name w:val="General"/>
          <w:gallery w:val="placeholder"/>
        </w:category>
        <w:types>
          <w:type w:val="bbPlcHdr"/>
        </w:types>
        <w:behaviors>
          <w:behavior w:val="content"/>
        </w:behaviors>
        <w:guid w:val="{6145C52D-690F-4A8E-B93B-37EA9684FA05}"/>
      </w:docPartPr>
      <w:docPartBody>
        <w:p w:rsidR="00EA365E" w:rsidRDefault="006D4B6F">
          <w:r>
            <w:rPr>
              <w:rStyle w:val="PlaceholderText"/>
            </w:rPr>
            <w:t>Click or tap here to enter text.</w:t>
          </w:r>
        </w:p>
      </w:docPartBody>
    </w:docPart>
    <w:docPart>
      <w:docPartPr>
        <w:name w:val="74C18A570DF648779B7D61B4A48C13DF"/>
        <w:category>
          <w:name w:val="General"/>
          <w:gallery w:val="placeholder"/>
        </w:category>
        <w:types>
          <w:type w:val="bbPlcHdr"/>
        </w:types>
        <w:behaviors>
          <w:behavior w:val="content"/>
        </w:behaviors>
        <w:guid w:val="{A8DBD010-B08B-4F87-8A5D-C92E07761024}"/>
      </w:docPartPr>
      <w:docPartBody>
        <w:p w:rsidR="00EA365E" w:rsidRDefault="006D4B6F">
          <w:r>
            <w:rPr>
              <w:rStyle w:val="PlaceholderText"/>
            </w:rPr>
            <w:t>Click or tap here to enter text.</w:t>
          </w:r>
        </w:p>
      </w:docPartBody>
    </w:docPart>
    <w:docPart>
      <w:docPartPr>
        <w:name w:val="85A7C438F82D40159AB6231152CEEA9D"/>
        <w:category>
          <w:name w:val="General"/>
          <w:gallery w:val="placeholder"/>
        </w:category>
        <w:types>
          <w:type w:val="bbPlcHdr"/>
        </w:types>
        <w:behaviors>
          <w:behavior w:val="content"/>
        </w:behaviors>
        <w:guid w:val="{734772D6-8869-4D76-B111-11C34C636B73}"/>
      </w:docPartPr>
      <w:docPartBody>
        <w:p w:rsidR="00EA365E" w:rsidRDefault="006D4B6F">
          <w:r w:rsidRPr="00EE7598">
            <w:rPr>
              <w:rStyle w:val="PlaceholderText"/>
            </w:rPr>
            <w:t>Click or tap here to enter text.</w:t>
          </w:r>
        </w:p>
      </w:docPartBody>
    </w:docPart>
    <w:docPart>
      <w:docPartPr>
        <w:name w:val="CE2D035100644F4A82E3622AE78232C4"/>
        <w:category>
          <w:name w:val="General"/>
          <w:gallery w:val="placeholder"/>
        </w:category>
        <w:types>
          <w:type w:val="bbPlcHdr"/>
        </w:types>
        <w:behaviors>
          <w:behavior w:val="content"/>
        </w:behaviors>
        <w:guid w:val="{E83DCF46-A616-4EFC-AE7E-4E3FB71AF42F}"/>
      </w:docPartPr>
      <w:docPartBody>
        <w:p w:rsidR="00EA365E" w:rsidRDefault="006D4B6F">
          <w:r w:rsidRPr="00EE7598">
            <w:rPr>
              <w:rStyle w:val="PlaceholderText"/>
            </w:rPr>
            <w:t>Click or tap here to enter text.</w:t>
          </w:r>
        </w:p>
      </w:docPartBody>
    </w:docPart>
    <w:docPart>
      <w:docPartPr>
        <w:name w:val="F46222B503874F4F9E6351A85824AD02"/>
        <w:category>
          <w:name w:val="General"/>
          <w:gallery w:val="placeholder"/>
        </w:category>
        <w:types>
          <w:type w:val="bbPlcHdr"/>
        </w:types>
        <w:behaviors>
          <w:behavior w:val="content"/>
        </w:behaviors>
        <w:guid w:val="{54EED60F-82D2-40AA-9894-8C64FD9E6034}"/>
      </w:docPartPr>
      <w:docPartBody>
        <w:p w:rsidR="00EA365E" w:rsidRDefault="006D4B6F">
          <w:r>
            <w:t>rpsgroup.com</w:t>
          </w:r>
        </w:p>
      </w:docPartBody>
    </w:docPart>
    <w:docPart>
      <w:docPartPr>
        <w:name w:val="821191F81A6F49AFB7DE0104E1E70B3B"/>
        <w:category>
          <w:name w:val="General"/>
          <w:gallery w:val="placeholder"/>
        </w:category>
        <w:types>
          <w:type w:val="bbPlcHdr"/>
        </w:types>
        <w:behaviors>
          <w:behavior w:val="content"/>
        </w:behaviors>
        <w:guid w:val="{8652F1FA-0927-4BAC-A522-64BA7BFE9546}"/>
      </w:docPartPr>
      <w:docPartBody>
        <w:p w:rsidR="00EA365E" w:rsidRDefault="006D4B6F">
          <w:r w:rsidRPr="006A439C">
            <w:rPr>
              <w:rStyle w:val="PlaceholderText"/>
            </w:rPr>
            <w:t>[Item details]</w:t>
          </w:r>
        </w:p>
      </w:docPartBody>
    </w:docPart>
    <w:docPart>
      <w:docPartPr>
        <w:name w:val="211633896EBC4DE9BC7C41F620CE4340"/>
        <w:category>
          <w:name w:val="General"/>
          <w:gallery w:val="placeholder"/>
        </w:category>
        <w:types>
          <w:type w:val="bbPlcHdr"/>
        </w:types>
        <w:behaviors>
          <w:behavior w:val="content"/>
        </w:behaviors>
        <w:guid w:val="{1380BAC4-B034-4BFA-8564-29D1E375570F}"/>
      </w:docPartPr>
      <w:docPartBody>
        <w:p w:rsidR="00757CDE" w:rsidRDefault="00AF5706">
          <w:r w:rsidRPr="00EE7598">
            <w:rPr>
              <w:rStyle w:val="PlaceholderText"/>
            </w:rPr>
            <w:t>Click or tap here to enter text.</w:t>
          </w:r>
        </w:p>
      </w:docPartBody>
    </w:docPart>
    <w:docPart>
      <w:docPartPr>
        <w:name w:val="F80156A2C0F94F15895C298D02B2273F"/>
        <w:category>
          <w:name w:val="General"/>
          <w:gallery w:val="placeholder"/>
        </w:category>
        <w:types>
          <w:type w:val="bbPlcHdr"/>
        </w:types>
        <w:behaviors>
          <w:behavior w:val="content"/>
        </w:behaviors>
        <w:guid w:val="{999714BB-3938-4B2F-8898-27824C71FD57}"/>
      </w:docPartPr>
      <w:docPartBody>
        <w:p w:rsidR="00757CDE" w:rsidRDefault="00AF5706">
          <w:r w:rsidRPr="00EE7598">
            <w:rPr>
              <w:rStyle w:val="PlaceholderText"/>
            </w:rPr>
            <w:t>Click or tap here to enter text.</w:t>
          </w:r>
        </w:p>
      </w:docPartBody>
    </w:docPart>
    <w:docPart>
      <w:docPartPr>
        <w:name w:val="93F2FFDB994D42B3A03AB80779CD7BD8"/>
        <w:category>
          <w:name w:val="General"/>
          <w:gallery w:val="placeholder"/>
        </w:category>
        <w:types>
          <w:type w:val="bbPlcHdr"/>
        </w:types>
        <w:behaviors>
          <w:behavior w:val="content"/>
        </w:behaviors>
        <w:guid w:val="{55844DDF-4E8F-4929-9F13-CC4097B4D347}"/>
      </w:docPartPr>
      <w:docPartBody>
        <w:p w:rsidR="005E5DCB" w:rsidRDefault="00D33390" w:rsidP="00D33390">
          <w:pPr>
            <w:pStyle w:val="93F2FFDB994D42B3A03AB80779CD7BD8"/>
          </w:pPr>
          <w:r>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rial Bold">
    <w:altName w:val="Arial"/>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Consolas">
    <w:panose1 w:val="020B0609020204030204"/>
    <w:charset w:val="00"/>
    <w:family w:val="modern"/>
    <w:pitch w:val="fixed"/>
    <w:sig w:usb0="E00006FF" w:usb1="0000FCFF" w:usb2="00000001" w:usb3="00000000" w:csb0="0000019F" w:csb1="00000000"/>
  </w:font>
  <w:font w:name="Yu Mincho">
    <w:altName w:val="游明朝"/>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73F575E"/>
    <w:multiLevelType w:val="multilevel"/>
    <w:tmpl w:val="11BE05F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15:restartNumberingAfterBreak="0">
    <w:nsid w:val="301C5CEA"/>
    <w:multiLevelType w:val="multilevel"/>
    <w:tmpl w:val="A808B73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37F60969"/>
    <w:multiLevelType w:val="multilevel"/>
    <w:tmpl w:val="724C26B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 w15:restartNumberingAfterBreak="0">
    <w:nsid w:val="3E94079B"/>
    <w:multiLevelType w:val="multilevel"/>
    <w:tmpl w:val="0420AB8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 w15:restartNumberingAfterBreak="0">
    <w:nsid w:val="408855B1"/>
    <w:multiLevelType w:val="multilevel"/>
    <w:tmpl w:val="5B30B8B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 w15:restartNumberingAfterBreak="0">
    <w:nsid w:val="42B9063D"/>
    <w:multiLevelType w:val="multilevel"/>
    <w:tmpl w:val="EB0E0E1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6" w15:restartNumberingAfterBreak="0">
    <w:nsid w:val="4AE0454C"/>
    <w:multiLevelType w:val="multilevel"/>
    <w:tmpl w:val="6B808DD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7" w15:restartNumberingAfterBreak="0">
    <w:nsid w:val="55625663"/>
    <w:multiLevelType w:val="multilevel"/>
    <w:tmpl w:val="B2D66A0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8" w15:restartNumberingAfterBreak="0">
    <w:nsid w:val="6A0924EB"/>
    <w:multiLevelType w:val="multilevel"/>
    <w:tmpl w:val="2410FA2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9" w15:restartNumberingAfterBreak="0">
    <w:nsid w:val="7194009C"/>
    <w:multiLevelType w:val="multilevel"/>
    <w:tmpl w:val="2996AF0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0" w15:restartNumberingAfterBreak="0">
    <w:nsid w:val="75EF18DD"/>
    <w:multiLevelType w:val="multilevel"/>
    <w:tmpl w:val="16AE819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1" w15:restartNumberingAfterBreak="0">
    <w:nsid w:val="7D882D63"/>
    <w:multiLevelType w:val="multilevel"/>
    <w:tmpl w:val="C4429EA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210046109">
    <w:abstractNumId w:val="8"/>
  </w:num>
  <w:num w:numId="2" w16cid:durableId="83993074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79959187">
    <w:abstractNumId w:val="5"/>
  </w:num>
  <w:num w:numId="4" w16cid:durableId="100200441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73446054">
    <w:abstractNumId w:val="10"/>
  </w:num>
  <w:num w:numId="6" w16cid:durableId="178233558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882207347">
    <w:abstractNumId w:val="1"/>
  </w:num>
  <w:num w:numId="8" w16cid:durableId="178442545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64615981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61120480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898319634">
    <w:abstractNumId w:val="11"/>
  </w:num>
  <w:num w:numId="12" w16cid:durableId="166955968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580065677">
    <w:abstractNumId w:val="4"/>
  </w:num>
  <w:num w:numId="14" w16cid:durableId="160596188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314190458">
    <w:abstractNumId w:val="0"/>
  </w:num>
  <w:num w:numId="16" w16cid:durableId="20698934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695380070">
    <w:abstractNumId w:val="3"/>
  </w:num>
  <w:num w:numId="18" w16cid:durableId="318921822">
    <w:abstractNumId w:val="9"/>
  </w:num>
  <w:num w:numId="19" w16cid:durableId="508713454">
    <w:abstractNumId w:val="6"/>
  </w:num>
  <w:num w:numId="20" w16cid:durableId="1278172252">
    <w:abstractNumId w:val="7"/>
  </w:num>
  <w:num w:numId="21" w16cid:durableId="889195274">
    <w:abstractNumId w:val="2"/>
  </w:num>
</w:numbering>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10B8"/>
    <w:rsid w:val="00010640"/>
    <w:rsid w:val="00014467"/>
    <w:rsid w:val="00015854"/>
    <w:rsid w:val="000215F0"/>
    <w:rsid w:val="00025E63"/>
    <w:rsid w:val="00032ACA"/>
    <w:rsid w:val="00044D28"/>
    <w:rsid w:val="00054EC2"/>
    <w:rsid w:val="00061D07"/>
    <w:rsid w:val="000623BA"/>
    <w:rsid w:val="00072CFD"/>
    <w:rsid w:val="000740BF"/>
    <w:rsid w:val="00074587"/>
    <w:rsid w:val="000745A3"/>
    <w:rsid w:val="00086F10"/>
    <w:rsid w:val="0009207A"/>
    <w:rsid w:val="000A464D"/>
    <w:rsid w:val="000A4F1F"/>
    <w:rsid w:val="000B0C6A"/>
    <w:rsid w:val="000B2A38"/>
    <w:rsid w:val="000C2023"/>
    <w:rsid w:val="000C3D9A"/>
    <w:rsid w:val="00105141"/>
    <w:rsid w:val="00157347"/>
    <w:rsid w:val="00164AE6"/>
    <w:rsid w:val="00167ED5"/>
    <w:rsid w:val="001770DE"/>
    <w:rsid w:val="00192A47"/>
    <w:rsid w:val="001A2248"/>
    <w:rsid w:val="001A4389"/>
    <w:rsid w:val="001B3845"/>
    <w:rsid w:val="001D1795"/>
    <w:rsid w:val="001E539A"/>
    <w:rsid w:val="001F1C3C"/>
    <w:rsid w:val="001F671B"/>
    <w:rsid w:val="00203CA4"/>
    <w:rsid w:val="0023214F"/>
    <w:rsid w:val="002376C9"/>
    <w:rsid w:val="0024068C"/>
    <w:rsid w:val="00240AD3"/>
    <w:rsid w:val="002432C2"/>
    <w:rsid w:val="002433D2"/>
    <w:rsid w:val="002469DD"/>
    <w:rsid w:val="00255A93"/>
    <w:rsid w:val="00264335"/>
    <w:rsid w:val="00265052"/>
    <w:rsid w:val="00274980"/>
    <w:rsid w:val="0029362E"/>
    <w:rsid w:val="002A206B"/>
    <w:rsid w:val="002A2732"/>
    <w:rsid w:val="002A3C3D"/>
    <w:rsid w:val="002C01C9"/>
    <w:rsid w:val="002C70A8"/>
    <w:rsid w:val="002D02D8"/>
    <w:rsid w:val="002D5A92"/>
    <w:rsid w:val="002E07F8"/>
    <w:rsid w:val="002E7073"/>
    <w:rsid w:val="002F4319"/>
    <w:rsid w:val="00305811"/>
    <w:rsid w:val="003134A9"/>
    <w:rsid w:val="003168E0"/>
    <w:rsid w:val="003210B8"/>
    <w:rsid w:val="00322247"/>
    <w:rsid w:val="00325B2B"/>
    <w:rsid w:val="0034050C"/>
    <w:rsid w:val="00343644"/>
    <w:rsid w:val="00374810"/>
    <w:rsid w:val="00380832"/>
    <w:rsid w:val="00385707"/>
    <w:rsid w:val="00393196"/>
    <w:rsid w:val="00394118"/>
    <w:rsid w:val="003A04EC"/>
    <w:rsid w:val="003A27EF"/>
    <w:rsid w:val="003A49AD"/>
    <w:rsid w:val="003A7C90"/>
    <w:rsid w:val="003A7CCD"/>
    <w:rsid w:val="003B0315"/>
    <w:rsid w:val="003C2B83"/>
    <w:rsid w:val="003D251A"/>
    <w:rsid w:val="003D2C90"/>
    <w:rsid w:val="003D6925"/>
    <w:rsid w:val="003D7358"/>
    <w:rsid w:val="003E53A4"/>
    <w:rsid w:val="004025AB"/>
    <w:rsid w:val="00423354"/>
    <w:rsid w:val="00447240"/>
    <w:rsid w:val="00453920"/>
    <w:rsid w:val="004602EE"/>
    <w:rsid w:val="0047720E"/>
    <w:rsid w:val="004B07E2"/>
    <w:rsid w:val="004B60FB"/>
    <w:rsid w:val="004C3C73"/>
    <w:rsid w:val="004D5958"/>
    <w:rsid w:val="004D7F29"/>
    <w:rsid w:val="004F5F9B"/>
    <w:rsid w:val="00505718"/>
    <w:rsid w:val="00512F72"/>
    <w:rsid w:val="00515BAF"/>
    <w:rsid w:val="00533BDB"/>
    <w:rsid w:val="00537A40"/>
    <w:rsid w:val="0056465F"/>
    <w:rsid w:val="00570D09"/>
    <w:rsid w:val="00574147"/>
    <w:rsid w:val="005810B3"/>
    <w:rsid w:val="00587DF3"/>
    <w:rsid w:val="005941EA"/>
    <w:rsid w:val="005B01DD"/>
    <w:rsid w:val="005B5FD2"/>
    <w:rsid w:val="005C2280"/>
    <w:rsid w:val="005E1775"/>
    <w:rsid w:val="005E32C2"/>
    <w:rsid w:val="005E5DCB"/>
    <w:rsid w:val="005E6F90"/>
    <w:rsid w:val="005F0897"/>
    <w:rsid w:val="005F56F8"/>
    <w:rsid w:val="005F63D0"/>
    <w:rsid w:val="005F7AFD"/>
    <w:rsid w:val="0060042D"/>
    <w:rsid w:val="006022EA"/>
    <w:rsid w:val="00615373"/>
    <w:rsid w:val="0062172E"/>
    <w:rsid w:val="006248CA"/>
    <w:rsid w:val="00636FD9"/>
    <w:rsid w:val="006512AB"/>
    <w:rsid w:val="00662C0D"/>
    <w:rsid w:val="00663499"/>
    <w:rsid w:val="00667B3D"/>
    <w:rsid w:val="00673D6F"/>
    <w:rsid w:val="006830C3"/>
    <w:rsid w:val="006A3D79"/>
    <w:rsid w:val="006A50DD"/>
    <w:rsid w:val="006D13FD"/>
    <w:rsid w:val="006D4B6F"/>
    <w:rsid w:val="006E1C2D"/>
    <w:rsid w:val="006F5B7B"/>
    <w:rsid w:val="00702E7E"/>
    <w:rsid w:val="0070507D"/>
    <w:rsid w:val="00720903"/>
    <w:rsid w:val="00733065"/>
    <w:rsid w:val="007500AB"/>
    <w:rsid w:val="00752D23"/>
    <w:rsid w:val="007550C1"/>
    <w:rsid w:val="00757CDE"/>
    <w:rsid w:val="007623DA"/>
    <w:rsid w:val="007778AC"/>
    <w:rsid w:val="00781B9D"/>
    <w:rsid w:val="007950B1"/>
    <w:rsid w:val="007B12FB"/>
    <w:rsid w:val="007B271A"/>
    <w:rsid w:val="007B47FC"/>
    <w:rsid w:val="007B6C9A"/>
    <w:rsid w:val="007D6809"/>
    <w:rsid w:val="007D70A8"/>
    <w:rsid w:val="007D7BA3"/>
    <w:rsid w:val="007E61EA"/>
    <w:rsid w:val="008153E9"/>
    <w:rsid w:val="00820F5F"/>
    <w:rsid w:val="00823430"/>
    <w:rsid w:val="00824462"/>
    <w:rsid w:val="00842816"/>
    <w:rsid w:val="00851CAC"/>
    <w:rsid w:val="00861802"/>
    <w:rsid w:val="00861C9E"/>
    <w:rsid w:val="0086277F"/>
    <w:rsid w:val="008649A8"/>
    <w:rsid w:val="00872982"/>
    <w:rsid w:val="008812D6"/>
    <w:rsid w:val="00883B5C"/>
    <w:rsid w:val="008B7FA1"/>
    <w:rsid w:val="008C1672"/>
    <w:rsid w:val="008C46D1"/>
    <w:rsid w:val="008C4D1B"/>
    <w:rsid w:val="008D4377"/>
    <w:rsid w:val="008E1D9B"/>
    <w:rsid w:val="008E2257"/>
    <w:rsid w:val="008E61EE"/>
    <w:rsid w:val="008E715C"/>
    <w:rsid w:val="008F4420"/>
    <w:rsid w:val="00902A4C"/>
    <w:rsid w:val="00903F0F"/>
    <w:rsid w:val="00905679"/>
    <w:rsid w:val="00931406"/>
    <w:rsid w:val="00937D5B"/>
    <w:rsid w:val="00940393"/>
    <w:rsid w:val="00942FF9"/>
    <w:rsid w:val="00952F01"/>
    <w:rsid w:val="0096247C"/>
    <w:rsid w:val="00963B3C"/>
    <w:rsid w:val="009A04F0"/>
    <w:rsid w:val="009A385A"/>
    <w:rsid w:val="009A627B"/>
    <w:rsid w:val="009A7A39"/>
    <w:rsid w:val="009B023A"/>
    <w:rsid w:val="009B310B"/>
    <w:rsid w:val="009B7FD7"/>
    <w:rsid w:val="009D29AC"/>
    <w:rsid w:val="009D29C5"/>
    <w:rsid w:val="009E1E01"/>
    <w:rsid w:val="009F0AA6"/>
    <w:rsid w:val="009F5C3B"/>
    <w:rsid w:val="00A1405F"/>
    <w:rsid w:val="00A21273"/>
    <w:rsid w:val="00A367FB"/>
    <w:rsid w:val="00A443A2"/>
    <w:rsid w:val="00A459F9"/>
    <w:rsid w:val="00A4642D"/>
    <w:rsid w:val="00A5205A"/>
    <w:rsid w:val="00A568B1"/>
    <w:rsid w:val="00A61568"/>
    <w:rsid w:val="00A65D3D"/>
    <w:rsid w:val="00A82066"/>
    <w:rsid w:val="00A846B9"/>
    <w:rsid w:val="00AD2CD5"/>
    <w:rsid w:val="00AF5706"/>
    <w:rsid w:val="00B03F78"/>
    <w:rsid w:val="00B5208C"/>
    <w:rsid w:val="00B70C22"/>
    <w:rsid w:val="00B81C9A"/>
    <w:rsid w:val="00B84C05"/>
    <w:rsid w:val="00B92C09"/>
    <w:rsid w:val="00BA0FB5"/>
    <w:rsid w:val="00BD23D9"/>
    <w:rsid w:val="00BE4898"/>
    <w:rsid w:val="00BF53B4"/>
    <w:rsid w:val="00C06631"/>
    <w:rsid w:val="00C12459"/>
    <w:rsid w:val="00C15AAC"/>
    <w:rsid w:val="00C32875"/>
    <w:rsid w:val="00C3549C"/>
    <w:rsid w:val="00C41205"/>
    <w:rsid w:val="00C425EF"/>
    <w:rsid w:val="00C42A23"/>
    <w:rsid w:val="00C51795"/>
    <w:rsid w:val="00C778DC"/>
    <w:rsid w:val="00C814E1"/>
    <w:rsid w:val="00C9587C"/>
    <w:rsid w:val="00CA75D1"/>
    <w:rsid w:val="00CB59DD"/>
    <w:rsid w:val="00CC4A17"/>
    <w:rsid w:val="00CE2C9F"/>
    <w:rsid w:val="00CF574B"/>
    <w:rsid w:val="00CF7B36"/>
    <w:rsid w:val="00D01584"/>
    <w:rsid w:val="00D03CDD"/>
    <w:rsid w:val="00D048E8"/>
    <w:rsid w:val="00D0597B"/>
    <w:rsid w:val="00D05DD7"/>
    <w:rsid w:val="00D11159"/>
    <w:rsid w:val="00D16E2E"/>
    <w:rsid w:val="00D23D02"/>
    <w:rsid w:val="00D33390"/>
    <w:rsid w:val="00D34C41"/>
    <w:rsid w:val="00D43FE5"/>
    <w:rsid w:val="00D454F8"/>
    <w:rsid w:val="00D5020D"/>
    <w:rsid w:val="00D577E0"/>
    <w:rsid w:val="00D637B3"/>
    <w:rsid w:val="00D75011"/>
    <w:rsid w:val="00DA1F61"/>
    <w:rsid w:val="00DA2A18"/>
    <w:rsid w:val="00DB04A1"/>
    <w:rsid w:val="00DC32E4"/>
    <w:rsid w:val="00DC371A"/>
    <w:rsid w:val="00DC5C88"/>
    <w:rsid w:val="00DE3B15"/>
    <w:rsid w:val="00DF7EA5"/>
    <w:rsid w:val="00E06736"/>
    <w:rsid w:val="00E25854"/>
    <w:rsid w:val="00E36F57"/>
    <w:rsid w:val="00E4535C"/>
    <w:rsid w:val="00E66ACF"/>
    <w:rsid w:val="00E75715"/>
    <w:rsid w:val="00E76794"/>
    <w:rsid w:val="00E82722"/>
    <w:rsid w:val="00E9013F"/>
    <w:rsid w:val="00E95487"/>
    <w:rsid w:val="00EA1698"/>
    <w:rsid w:val="00EA2174"/>
    <w:rsid w:val="00EA2814"/>
    <w:rsid w:val="00EA365E"/>
    <w:rsid w:val="00EA50D4"/>
    <w:rsid w:val="00ED1B85"/>
    <w:rsid w:val="00ED5603"/>
    <w:rsid w:val="00ED6EA7"/>
    <w:rsid w:val="00EE0928"/>
    <w:rsid w:val="00EE1A4F"/>
    <w:rsid w:val="00EE692C"/>
    <w:rsid w:val="00F05419"/>
    <w:rsid w:val="00F060BF"/>
    <w:rsid w:val="00F0772A"/>
    <w:rsid w:val="00F16F81"/>
    <w:rsid w:val="00F25692"/>
    <w:rsid w:val="00F5112A"/>
    <w:rsid w:val="00F67AC4"/>
    <w:rsid w:val="00F72D68"/>
    <w:rsid w:val="00F751E4"/>
    <w:rsid w:val="00F81388"/>
    <w:rsid w:val="00F87EDE"/>
    <w:rsid w:val="00F92EE7"/>
    <w:rsid w:val="00FB080E"/>
    <w:rsid w:val="00FB0D85"/>
    <w:rsid w:val="00FF185D"/>
    <w:rsid w:val="00FF40C0"/>
    <w:rsid w:val="00FF4410"/>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ja-JP"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6"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6"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D33390"/>
    <w:rPr>
      <w:color w:val="auto"/>
    </w:rPr>
  </w:style>
  <w:style w:type="character" w:customStyle="1" w:styleId="Coverinformation">
    <w:name w:val="Cover information"/>
    <w:basedOn w:val="DefaultParagraphFont"/>
    <w:uiPriority w:val="8"/>
    <w:semiHidden/>
    <w:rsid w:val="006D4B6F"/>
    <w:rPr>
      <w:b/>
    </w:rPr>
  </w:style>
  <w:style w:type="paragraph" w:styleId="Footer">
    <w:name w:val="footer"/>
    <w:basedOn w:val="Normal"/>
    <w:link w:val="FooterChar"/>
    <w:uiPriority w:val="99"/>
    <w:semiHidden/>
    <w:unhideWhenUsed/>
    <w:rsid w:val="00A5205A"/>
    <w:pPr>
      <w:tabs>
        <w:tab w:val="center" w:pos="4819"/>
        <w:tab w:val="right" w:pos="9638"/>
      </w:tabs>
      <w:spacing w:after="0" w:line="240" w:lineRule="auto"/>
    </w:pPr>
  </w:style>
  <w:style w:type="character" w:customStyle="1" w:styleId="FooterChar">
    <w:name w:val="Footer Char"/>
    <w:basedOn w:val="DefaultParagraphFont"/>
    <w:link w:val="Footer"/>
    <w:uiPriority w:val="99"/>
    <w:semiHidden/>
    <w:rsid w:val="00A5205A"/>
  </w:style>
  <w:style w:type="paragraph" w:styleId="Title">
    <w:name w:val="Title"/>
    <w:basedOn w:val="Normal"/>
    <w:next w:val="BodyText"/>
    <w:link w:val="TitleChar"/>
    <w:uiPriority w:val="6"/>
    <w:rsid w:val="00861C9E"/>
    <w:pPr>
      <w:keepNext/>
      <w:keepLines/>
      <w:framePr w:wrap="around" w:vAnchor="page" w:hAnchor="margin" w:y="2836"/>
      <w:spacing w:after="0" w:line="400" w:lineRule="atLeast"/>
      <w:suppressOverlap/>
    </w:pPr>
    <w:rPr>
      <w:rFonts w:ascii="Arial" w:eastAsiaTheme="minorHAnsi" w:hAnsi="Arial" w:cs="Verdana"/>
      <w:b/>
      <w:caps/>
      <w:color w:val="44546A" w:themeColor="text2"/>
      <w:sz w:val="36"/>
      <w:szCs w:val="20"/>
      <w:lang w:val="da-DK" w:eastAsia="en-US"/>
    </w:rPr>
  </w:style>
  <w:style w:type="character" w:customStyle="1" w:styleId="TitleChar">
    <w:name w:val="Title Char"/>
    <w:basedOn w:val="DefaultParagraphFont"/>
    <w:link w:val="Title"/>
    <w:uiPriority w:val="6"/>
    <w:rsid w:val="00861C9E"/>
    <w:rPr>
      <w:rFonts w:ascii="Arial" w:eastAsiaTheme="minorHAnsi" w:hAnsi="Arial" w:cs="Verdana"/>
      <w:b/>
      <w:caps/>
      <w:color w:val="44546A" w:themeColor="text2"/>
      <w:sz w:val="36"/>
      <w:szCs w:val="20"/>
      <w:lang w:val="da-DK" w:eastAsia="en-US"/>
    </w:rPr>
  </w:style>
  <w:style w:type="paragraph" w:styleId="BodyText">
    <w:name w:val="Body Text"/>
    <w:basedOn w:val="Normal"/>
    <w:link w:val="BodyTextChar"/>
    <w:qFormat/>
    <w:rsid w:val="008E1D9B"/>
    <w:pPr>
      <w:spacing w:after="240" w:line="240" w:lineRule="auto"/>
    </w:pPr>
    <w:rPr>
      <w:rFonts w:ascii="Arial" w:eastAsiaTheme="minorHAnsi" w:hAnsi="Arial" w:cs="Verdana"/>
      <w:color w:val="221E1F"/>
      <w:sz w:val="20"/>
      <w:szCs w:val="20"/>
      <w:lang w:eastAsia="en-US"/>
    </w:rPr>
  </w:style>
  <w:style w:type="character" w:customStyle="1" w:styleId="BodyTextChar">
    <w:name w:val="Body Text Char"/>
    <w:basedOn w:val="DefaultParagraphFont"/>
    <w:link w:val="BodyText"/>
    <w:rsid w:val="008E1D9B"/>
    <w:rPr>
      <w:rFonts w:ascii="Arial" w:eastAsiaTheme="minorHAnsi" w:hAnsi="Arial" w:cs="Verdana"/>
      <w:color w:val="221E1F"/>
      <w:sz w:val="20"/>
      <w:szCs w:val="20"/>
      <w:lang w:eastAsia="en-US"/>
    </w:rPr>
  </w:style>
  <w:style w:type="paragraph" w:styleId="Subtitle">
    <w:name w:val="Subtitle"/>
    <w:basedOn w:val="Normal"/>
    <w:next w:val="BodyText"/>
    <w:link w:val="SubtitleChar"/>
    <w:uiPriority w:val="6"/>
    <w:rsid w:val="009B7FD7"/>
    <w:pPr>
      <w:keepNext/>
      <w:keepLines/>
      <w:framePr w:wrap="around" w:vAnchor="page" w:hAnchor="margin" w:y="2836"/>
      <w:spacing w:after="0" w:line="320" w:lineRule="atLeast"/>
      <w:suppressOverlap/>
    </w:pPr>
    <w:rPr>
      <w:rFonts w:ascii="Arial" w:eastAsiaTheme="minorHAnsi" w:hAnsi="Arial" w:cs="Verdana"/>
      <w:b/>
      <w:color w:val="5F6369"/>
      <w:sz w:val="28"/>
      <w:szCs w:val="20"/>
      <w:lang w:val="da-DK" w:eastAsia="en-US"/>
    </w:rPr>
  </w:style>
  <w:style w:type="character" w:customStyle="1" w:styleId="SubtitleChar">
    <w:name w:val="Subtitle Char"/>
    <w:basedOn w:val="DefaultParagraphFont"/>
    <w:link w:val="Subtitle"/>
    <w:uiPriority w:val="6"/>
    <w:rsid w:val="009B7FD7"/>
    <w:rPr>
      <w:rFonts w:ascii="Arial" w:eastAsiaTheme="minorHAnsi" w:hAnsi="Arial" w:cs="Verdana"/>
      <w:b/>
      <w:color w:val="5F6369"/>
      <w:sz w:val="28"/>
      <w:szCs w:val="20"/>
      <w:lang w:val="da-DK" w:eastAsia="en-US"/>
    </w:rPr>
  </w:style>
  <w:style w:type="paragraph" w:customStyle="1" w:styleId="93F2FFDB994D42B3A03AB80779CD7BD8">
    <w:name w:val="93F2FFDB994D42B3A03AB80779CD7BD8"/>
    <w:rsid w:val="00D33390"/>
    <w:rPr>
      <w:lang w:eastAsia="en-GB"/>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RPS Group">
      <a:dk1>
        <a:srgbClr val="000000"/>
      </a:dk1>
      <a:lt1>
        <a:srgbClr val="FFFFFF"/>
      </a:lt1>
      <a:dk2>
        <a:srgbClr val="5F6369"/>
      </a:dk2>
      <a:lt2>
        <a:srgbClr val="BEB7B3"/>
      </a:lt2>
      <a:accent1>
        <a:srgbClr val="4B2884"/>
      </a:accent1>
      <a:accent2>
        <a:srgbClr val="00B18F"/>
      </a:accent2>
      <a:accent3>
        <a:srgbClr val="64CBE8"/>
      </a:accent3>
      <a:accent4>
        <a:srgbClr val="00437B"/>
      </a:accent4>
      <a:accent5>
        <a:srgbClr val="F9C606"/>
      </a:accent5>
      <a:accent6>
        <a:srgbClr val="C4D82E"/>
      </a:accent6>
      <a:hlink>
        <a:srgbClr val="00437B"/>
      </a:hlink>
      <a:folHlink>
        <a:srgbClr val="71004B"/>
      </a:folHlink>
    </a:clrScheme>
    <a:fontScheme name="RPS Group">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custClrLst>
    <a:custClr name="Plum">
      <a:srgbClr val="71004B"/>
    </a:custClr>
    <a:custClr name="Cool dark grey">
      <a:srgbClr val="5F6369"/>
    </a:custClr>
    <a:custClr name="Cool light grey">
      <a:srgbClr val="D7D8D6"/>
    </a:custClr>
    <a:custClr name="Warm Grey">
      <a:srgbClr val="BEB7B3"/>
    </a:custClr>
    <a:custClr name="Purple">
      <a:srgbClr val="4B2884"/>
    </a:custClr>
    <a:custClr name="Green">
      <a:srgbClr val="00B18F"/>
    </a:custClr>
    <a:custClr name="Light blue">
      <a:srgbClr val="64CBE8"/>
    </a:custClr>
    <a:custClr name="Dark blue">
      <a:srgbClr val="00437B"/>
    </a:custClr>
    <a:custClr name="Yellow">
      <a:srgbClr val="F9C606"/>
    </a:custClr>
    <a:custClr name="Lime">
      <a:srgbClr val="C4D82E"/>
    </a:custClr>
    <a:custClr name="Plum 80%">
      <a:srgbClr val="853764"/>
    </a:custClr>
    <a:custClr name="Cool dark grey 80%">
      <a:srgbClr val="777A80"/>
    </a:custClr>
    <a:custClr name="Cool light grey 80%">
      <a:srgbClr val="DDDFDD"/>
    </a:custClr>
    <a:custClr name="Warm grey 80%">
      <a:srgbClr val="C9C3C0"/>
    </a:custClr>
    <a:custClr name="Purple 80%">
      <a:srgbClr val="6F539C"/>
    </a:custClr>
    <a:custClr name="Green 80%">
      <a:srgbClr val="33C1A5"/>
    </a:custClr>
    <a:custClr name="Light blue 80%">
      <a:srgbClr val="83D6ED"/>
    </a:custClr>
    <a:custClr name="Dark blue 80%">
      <a:srgbClr val="336996"/>
    </a:custClr>
    <a:custClr name="Yellow 80%">
      <a:srgbClr val="FBD138"/>
    </a:custClr>
    <a:custClr name="Lime 80%">
      <a:srgbClr val="CFE081"/>
    </a:custClr>
    <a:custClr name="Plum 60%">
      <a:srgbClr val="9C6082"/>
    </a:custClr>
    <a:custClr name="Cool dark grey 60%">
      <a:srgbClr val="94979C"/>
    </a:custClr>
    <a:custClr name="Cool light grey 60%">
      <a:srgbClr val="E3E4E2"/>
    </a:custClr>
    <a:custClr name="Warm grey 60%">
      <a:srgbClr val="D5CFCC"/>
    </a:custClr>
    <a:custClr name="Purple 60%">
      <a:srgbClr val="937EB5"/>
    </a:custClr>
    <a:custClr name="Green 60%">
      <a:srgbClr val="66D0BC"/>
    </a:custClr>
    <a:custClr name="Light blue 60%">
      <a:srgbClr val="A2E0F1"/>
    </a:custClr>
    <a:custClr name="Dark blue 60%">
      <a:srgbClr val="668EB0"/>
    </a:custClr>
    <a:custClr name="Yellow 60%">
      <a:srgbClr val="FCDD6A"/>
    </a:custClr>
    <a:custClr name="Lime 60%">
      <a:srgbClr val="DBE881"/>
    </a:custClr>
  </a:custClr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item1.xml><?xml version="1.0" encoding="utf-8"?>
<TemplafyTemplateConfiguration><![CDATA[{"elementsMetadata":[{"type":"richTextContentControl","id":"8a12b471-e2a2-46ed-84da-35f87284af1d","elementConfiguration":{"binding":"Form.ProjectReference","visibility":{"action":"hide","operator":"equals","compareValue":""},"removeAndKeepContent":false,"disableUpdates":false,"type":"text"}},{"type":"richTextContentControl","id":"e99d2ccf-1876-49d9-b6cf-b8b835ba1829","elementConfiguration":{"binding":"Form.Version","visibility":{"action":"hide","operator":"equals","compareValue":""},"removeAndKeepContent":false,"disableUpdates":false,"type":"text"}},{"type":"richTextContentControl","id":"16486f89-c975-4aca-9af3-dfb850690629","elementConfiguration":{"format":"{{DateFormats.GeneralDate}}","binding":"Form.Date","removeAndKeepContent":false,"disableUpdates":false,"type":"date"}},{"type":"richTextContentControl","id":"76c08704-1557-4306-a634-fbed7444a102","elementConfiguration":{"binding":"Form.Title","removeAndKeepContent":false,"disableUpdates":false,"type":"text"}},{"type":"richTextContentControl","id":"1c9e84c9-60f0-4a93-884a-700962a8ed9b","elementConfiguration":{"binding":"Translations.DocumentStatus","removeAndKeepContent":false,"disableUpdates":false,"type":"text"}},{"type":"richTextContentControl","id":"6413a07e-c7db-4092-a62a-0eb9e41c4a53","elementConfiguration":{"binding":"Translations.Version","removeAndKeepContent":false,"disableUpdates":false,"type":"text"}},{"type":"richTextContentControl","id":"2acb388d-3a4a-41a6-bf9a-742860b94be6","elementConfiguration":{"binding":"Translations.PurposeOfDocument","removeAndKeepContent":false,"disableUpdates":false,"type":"text"}},{"type":"richTextContentControl","id":"dcf6a5e1-47e0-4c53-b4dd-41eec2794ee4","elementConfiguration":{"binding":"Translations.AuthoredBy","removeAndKeepContent":false,"disableUpdates":false,"type":"text"}},{"type":"richTextContentControl","id":"51d57513-ffeb-47dc-aa06-5190a141c581","elementConfiguration":{"binding":"Translations.ReviewedBy","removeAndKeepContent":false,"disableUpdates":false,"type":"text"}},{"type":"richTextContentControl","id":"553c835a-7aa0-4b31-888c-f3748bff73be","elementConfiguration":{"binding":"Translations.ReviewDate","removeAndKeepContent":false,"disableUpdates":false,"type":"text"}},{"type":"richTextContentControl","id":"06a4e457-2136-4e8e-8769-cff54b224375","elementConfiguration":{"binding":"Translations.ApprovalForIssue","removeAndKeepContent":false,"disableUpdates":false,"type":"text"}},{"type":"richTextContentControl","id":"69e54249-c441-4050-a51e-5661d4543d7b","elementConfiguration":{"binding":"UserProfile.Entity.DisclaimerReport","removeAndKeepContent":false,"disableUpdates":false,"type":"text"}},{"type":"richTextContentControl","id":"cbd9931a-c13b-4fa7-a041-75468b96b719","elementConfiguration":{"binding":"Translations.PreparedBy","removeAndKeepContent":false,"disableUpdates":false,"type":"text"}},{"type":"richTextContentControl","id":"0639d14d-539e-4aad-9555-3e4e14f3a204","elementConfiguration":{"binding":"Translations.PreparedFor","removeAndKeepContent":false,"disableUpdates":false,"type":"text"}},{"type":"richTextContentControl","id":"f8fb1fd8-054c-4e66-b310-653a90198c18","elementConfiguration":{"binding":"UserProfile.Name","removeAndKeepContent":false,"disableUpdates":false,"type":"text"}},{"type":"richTextContentControl","id":"3bdb44ba-5ab4-42e9-87fc-e282af60d562","elementConfiguration":{"binding":"UserProfile.Jobtitle","removeAndKeepContent":false,"disableUpdates":false,"type":"text"}},{"type":"richTextContentControl","id":"395c7ab1-0fd2-48ac-9696-8f0c5b0719d2","elementConfiguration":{"binding":"UserProfile.Department.FullAddress","removeAndKeepContent":false,"disableUpdates":false,"type":"text"}},{"type":"richTextContentControl","id":"65a1ac39-56f2-4b34-b1cf-325d3184dc43","elementConfiguration":{"binding":"UserProfile.Department.OfficeTelephone","removeAndKeepContent":false,"disableUpdates":false,"type":"text"}},{"type":"richTextContentControl","id":"c8d57889-c272-4e6a-9ccd-6df6caf00b55","elementConfiguration":{"binding":"UserProfile.Email","removeAndKeepContent":false,"disableUpdates":false,"type":"text"}},{"type":"richTextContentControl","id":"ad68d36a-3f45-4490-b873-ff97dfe287be","elementConfiguration":{"binding":"Translations.Contents","removeAndKeepContent":false,"disableUpdates":false,"type":"text"}},{"type":"richTextContentControl","id":"e4324613-5d82-4d61-b4d6-0f0c656b59c7","elementConfiguration":{"binding":"Translations.Tables","removeAndKeepContent":false,"disableUpdates":false,"type":"text"}},{"type":"richTextContentControl","id":"1d0cbe02-496b-478a-a272-94945ff44cdc","elementConfiguration":{"binding":"Translations.Plates","removeAndKeepContent":false,"disableUpdates":false,"type":"text"}},{"type":"richTextContentControl","id":"7785159f-aab4-499a-9ac1-36271cb3559e","elementConfiguration":{"binding":"Translations.Figures","removeAndKeepContent":false,"disableUpdates":false,"type":"text"}},{"type":"richTextContentControl","id":"39326da1-a6ab-4d5b-aea2-a0cd0c507b26","elementConfiguration":{"binding":"Translations.Graphs","removeAndKeepContent":false,"disableUpdates":false,"type":"text"}},{"type":"richTextContentControl","id":"553e3c34-6531-4d45-ba78-afe8f8ff7a84","elementConfiguration":{"binding":"Translations.Appendices","removeAndKeepContent":false,"disableUpdates":false,"type":"text"}},{"type":"richTextContentControl","id":"1e6ad483-3736-4536-ad32-8304c732623c","elementConfiguration":{"binding":"Translations.Report","removeAndKeepContent":false,"disableUpdates":false,"type":"text"}},{"type":"richTextContentControl","id":"10450f28-d217-4eba-a509-7c92bcf5ae09","elementConfiguration":{"binding":"Translations.Report","removeAndKeepContent":false,"disableUpdates":false,"type":"text"}},{"type":"richTextContentControl","id":"25c8e027-20d9-4d6d-bcf9-4c68fdc4c550","elementConfiguration":{"binding":"UserProfile.Office.CompanyName","visibility":{"action":"hide","operator":"equals","compareValue":""},"removeAndKeepContent":false,"disableUpdates":false,"type":"text"}},{"type":"richTextContentControl","id":"41eda898-c0c6-40f5-8126-bda249515632","elementConfiguration":{"binding":"UserProfile.Office.Address","visibility":{"action":"hide","operator":"equals","compareValue":""},"removeAndKeepContent":false,"disableUpdates":false,"type":"text"}},{"type":"richTextContentControl","id":"c3d8a099-dd80-4b83-998b-88602b035439","elementConfiguration":{"visibility":{"action":"hide","binding":"UserProfile.Office.phone","operator":"equals","compareValue":""},"disableUpdates":false,"type":"group"}},{"type":"richTextContentControl","id":"fc265711-e241-4b82-a18f-b49287a2c67c","elementConfiguration":{"binding":"Translations.Phone","removeAndKeepContent":false,"disableUpdates":false,"type":"text"}},{"type":"richTextContentControl","id":"554fe73a-cea7-470a-978c-6c3ce8830706","elementConfiguration":{"binding":"UserProfile.Office.Phone","visibility":{"action":"hide","operator":"equals","compareValue":""},"removeAndKeepContent":false,"disableUpdates":false,"type":"text"}},{"type":"richTextContentControl","id":"aeb4423a-ec3b-4951-b8f1-1d43ee492eaa","elementConfiguration":{"visibility":{"action":"hide","binding":"UserProfile.Office.web","operator":"equals","compareValue":""},"disableUpdates":false,"type":"group"}},{"type":"richTextContentControl","id":"3634a933-d5f6-4719-b4f7-393f51433956","elementConfiguration":{"binding":"Translations.Web","removeAndKeepContent":false,"disableUpdates":false,"type":"text"}},{"type":"richTextContentControl","id":"2ef0eb56-98c5-4a08-830a-1255b78fd709","elementConfiguration":{"binding":"UserProfile.Office.Web","visibility":{"action":"hide","operator":"equals","compareValue":""},"removeAndKeepContent":false,"disableUpdates":false,"type":"text"}},{"type":"richTextContentControl","id":"6af33ddc-8702-410f-862c-f4c45e5aa080","elementConfiguration":{"visibility":{"action":"hide","binding":"UserProfile.Office.email","operator":"equals","compareValue":""},"disableUpdates":false,"type":"group"}},{"type":"richTextContentControl","id":"9a9ee60f-fdfc-4211-aa72-14c3738604d1","elementConfiguration":{"binding":"Translations.Email","removeAndKeepContent":false,"disableUpdates":false,"type":"text"}},{"type":"richTextContentControl","id":"efce872a-e2f7-46a3-9691-f60116fd9abf","elementConfiguration":{"binding":"UserProfile.Office.Email","visibility":{"action":"hide","operator":"equals","compareValue":""},"removeAndKeepContent":false,"disableUpdates":false,"type":"text"}},{"type":"richTextContentControl","id":"5eb1f48a-e9ad-4f1d-bc70-97008407506c","elementConfiguration":{"format":"{{DateFormats.GeneralDate}}","binding":"Form.Date","removeAndKeepContent":false,"disableUpdates":false,"type":"date"}},{"type":"richTextContentControl","id":"da9887d0-8021-495c-9af1-ef7371ad4b75","elementConfiguration":{"binding":"UserProfile.Office.CompanyName","visibility":{"action":"hide","operator":"equals","compareValue":""},"removeAndKeepContent":false,"disableUpdates":false,"type":"text"}},{"type":"richTextContentControl","id":"5a122e6a-aa14-4a39-b0e7-e5ff9829d084","elementConfiguration":{"binding":"UserProfile.Office.Address","visibility":{"action":"hide","operator":"equals","compareValue":""},"removeAndKeepContent":false,"disableUpdates":false,"type":"text"}},{"type":"richTextContentControl","id":"47d956b3-bc1e-4ee6-bb26-505bb4bfd9d6","elementConfiguration":{"visibility":{"action":"hide","binding":"UserProfile.Office.phone","operator":"equals","compareValue":""},"disableUpdates":false,"type":"group"}},{"type":"richTextContentControl","id":"c0c8279e-835a-4d79-bb23-695092e2ffb2","elementConfiguration":{"binding":"Translations.Phone","removeAndKeepContent":false,"disableUpdates":false,"type":"text"}},{"type":"richTextContentControl","id":"0f26b2ba-1ede-4c27-876f-3948a12f45cf","elementConfiguration":{"binding":"UserProfile.Office.Phone","visibility":{"action":"hide","operator":"equals","compareValue":""},"removeAndKeepContent":false,"disableUpdates":false,"type":"text"}},{"type":"richTextContentControl","id":"df92eda8-15a0-4f72-95b1-5f106310d007","elementConfiguration":{"visibility":{"action":"hide","binding":"UserProfile.Office.web","operator":"equals","compareValue":""},"disableUpdates":false,"type":"group"}},{"type":"richTextContentControl","id":"0af73383-7210-4d6f-b8bb-df88971df51e","elementConfiguration":{"binding":"Translations.Web","removeAndKeepContent":false,"disableUpdates":false,"type":"text"}},{"type":"richTextContentControl","id":"23331e5a-71ae-4658-9187-fe2c12aa4d92","elementConfiguration":{"binding":"UserProfile.Office.Web","visibility":{"action":"hide","operator":"equals","compareValue":""},"removeAndKeepContent":false,"disableUpdates":false,"type":"text"}},{"type":"richTextContentControl","id":"1621920a-5974-4018-aad9-f7f39b1080de","elementConfiguration":{"visibility":{"action":"hide","binding":"UserProfile.Office.email","operator":"equals","compareValue":""},"disableUpdates":false,"type":"group"}},{"type":"richTextContentControl","id":"aad8dbff-73f7-4193-bb87-db75b627cc37","elementConfiguration":{"binding":"Translations.Email","removeAndKeepContent":false,"disableUpdates":false,"type":"text"}},{"type":"richTextContentControl","id":"9b77d508-f7e5-49f0-8707-790fe4ca2899","elementConfiguration":{"binding":"UserProfile.Office.Email","visibility":{"action":"hide","operator":"equals","compareValue":""},"removeAndKeepContent":false,"disableUpdates":false,"type":"text"}},{"type":"richTextContentControl","id":"028b2e3a-8ece-449e-a534-31fa661c18c6","elementConfiguration":{"format":"{{DateFormats.GeneralDate}}","binding":"Form.Date","removeAndKeepContent":false,"disableUpdates":false,"type":"date"}},{"type":"richTextContentControl","id":"2d21ea1e-186b-4fbc-bf8f-cf96a978e8ea","elementConfiguration":{"binding":"UserProfile.Department.NewURL","removeAndKeepContent":false,"disableUpdates":false,"type":"text"}},{"type":"richTextContentControl","id":"108bc196-3147-479b-8dd9-f7c35594a310","elementConfiguration":{"binding":"UserProfile.Department.NewURL","removeAndKeepContent":false,"disableUpdates":false,"type":"text"}},{"type":"richTextContentControl","id":"4a9fe30d-d3b2-402b-b765-39e1ddbb884f","elementConfiguration":{"binding":"Form.ProjectReference","removeAndKeepContent":false,"disableUpdates":false,"type":"text"}},{"type":"richTextContentControl","id":"c55e1218-8308-4f37-b947-485555009550","elementConfiguration":{"binding":"Form.Title","removeAndKeepContent":false,"disableUpdates":false,"type":"text"}},{"type":"richTextContentControl","id":"20e9a934-4b11-4edd-a387-b71290c9fd71","elementConfiguration":{"binding":"Translations.Page","removeAndKeepContent":false,"disableUpdates":false,"type":"text"}},{"type":"richTextContentControl","id":"9c0b939c-9839-483b-a8be-84593a51257f","elementConfiguration":{"binding":"Translations.Page","removeAndKeepContent":false,"disableUpdates":false,"type":"text"}},{"type":"richTextContentControl","id":"7a5aebb3-3097-4806-89d2-4c1d1a485ec5","elementConfiguration":{"binding":"UserProfile.Department.NewURL","removeAndKeepContent":false,"disableUpdates":false,"type":"text"}},{"type":"richTextContentControl","id":"44d53141-6a26-4fe8-a92a-45579f85c56d","elementConfiguration":{"binding":"Form.ProjectReference","removeAndKeepContent":false,"disableUpdates":false,"type":"text"}},{"type":"richTextContentControl","id":"4290b135-90b9-40da-b211-fb05ebfb7f7d","elementConfiguration":{"binding":"Form.Title","removeAndKeepContent":false,"disableUpdates":false,"type":"text"}},{"type":"richTextContentControl","id":"36813f78-1510-4d1c-836e-7709481e85ff","elementConfiguration":{"binding":"Translations.Page","removeAndKeepContent":false,"disableUpdates":false,"type":"text"}},{"type":"richTextContentControl","id":"1826081d-4252-4ae3-97a8-4a38183bef8f","elementConfiguration":{"binding":"Translations.Page","removeAndKeepContent":false,"disableUpdates":false,"type":"text"}},{"type":"richTextContentControl","id":"754ade32-2c93-405e-b5e2-c324d0bd0689","elementConfiguration":{"binding":"UserProfile.Department.NewURL","removeAndKeepContent":false,"disableUpdates":false,"type":"text"}}],"transformationConfigurations":[{"topMargin":"{{UserProfile.PageSetup.TopMargin}}","rightMargin":"{{UserProfile.PageSetup.RightMargin}}","bottomMargin":"{{UserProfile.PageSetup.BottomMargin}}","leftMargin":"{{UserProfile.PageSetup.LeftMargin}}","paperWidth":"{{UserProfile.PageSetup.PaperWidth}}","paperHeight":"{{UserProfile.PageSetup.PaperHeight}}","originalValues":{"topMargin":1418,"rightMargin":1134,"bottomMargin":1418,"leftMargin":1134,"gutter":0,"gutterPosition":"left","orientation":"portrait","paperWidth":11906,"paperHeight":16838,"headerFromEdge":907,"footerFromEdge":567},"disableUpdates":false,"type":"pageSetup"},{"propertyName":"ProjectReference","propertyValue":"{{Form.ProjectReference}}","disableUpdates":false,"type":"customDocumentProperty"},{"propertyName":"Title","propertyValue":"{{Form.Title}}","disableUpdates":false,"type":"customDocumentProperty"},{"propertyName":"Version","propertyValue":"{{Form.Version}}","disableUpdates":false,"type":"customDocumentProperty"},{"language":"{{DocumentLanguage}}","disableUpdates":false,"type":"proofingLanguage"},{"propertyName":"PageSetup","propertyValue":"{{UserProfile.PageSetup.PaperSize}}","disableUpdates":false,"type":"customDocumentProperty"},{"propertyName":"OfficeExtensionsTranslationTables","propertyValue":"{{Translations.Tables}}","disableUpdates":false,"type":"customDocumentProperty"},{"propertyName":"OfficeExtensionsTranslationFigures","propertyValue":"{{Translations.Figures}}","disableUpdates":false,"type":"customDocumentProperty"},{"propertyName":"OfficeExtensionsTranslationGraphs","propertyValue":"{{Translations.Graphs}}","disableUpdates":false,"type":"customDocumentProperty"},{"propertyName":"OfficeExtensionsTranslationPlates","propertyValue":"{{Translations.Plates}}","disableUpdates":false,"type":"customDocumentProperty"},{"propertyName":"OfficeExtensionsTranslationAppendices","propertyValue":"{{Translations.Appendices}}","disableUpdates":false,"type":"customDocumentProperty"},{"propertyName":"OfficeExtensionsTranslationContents","propertyValue":"{{Translations.Contents}}","disableUpdates":false,"type":"customDocumentProperty"},{"binding":"UserProfile.LogoInsertion.LogoName","shapeName":"LogoHide","width":"{{UserProfile.LogoInsertion.LogoWidth}}","namedSections":"first","namedPages":"all","leftOffset":"{{UserProfile.LogoInsertion.LeftOffset}}","horizontalRelativePosition":"rightMargin","topOffset":"{{UserProfile.LogoInsertion.TopOffset}}","verticalRelativePosition":"page","imageTextWrapping":"inFrontOfText","disableUpdates":false,"type":"imageHeader"}],"isBaseTemplate":false,"templateName":"Report","templateDescription":"","enableDocumentContentUpdater":true,"version":"1.7"}]]></TemplafyTemplateConfiguration>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f4767c23-a9a6-4c65-9833-d699c4dbffae">
      <Terms xmlns="http://schemas.microsoft.com/office/infopath/2007/PartnerControls"/>
    </lcf76f155ced4ddcb4097134ff3c332f>
    <TaxCatchAll xmlns="859f7ad6-93f6-4205-b62b-a17f28acbbac" xsi:nil="true"/>
    <Site_x0020_Name xmlns="859f7ad6-93f6-4205-b62b-a17f28acbbac">Conwy to Douglas Pipeline Spill Monitoring Survey</Site_x0020_Name>
    <Internal_x002f_External xmlns="859f7ad6-93f6-4205-b62b-a17f28acbbac">Incoming document</Internal_x002f_External>
    <Post_x0020_code xmlns="859f7ad6-93f6-4205-b62b-a17f28acbbac" xsi:nil="true"/>
    <Document_x0020_Type xmlns="859f7ad6-93f6-4205-b62b-a17f28acbbac">Report</Document_x0020_Type>
    <Welsh_x0020_Local_x0020_Authority xmlns="859f7ad6-93f6-4205-b62b-a17f28acbbac">Conwy CBC</Welsh_x0020_Local_x0020_Authority>
    <Disclosure_x0020_Status xmlns="859f7ad6-93f6-4205-b62b-a17f28acbbac">Public register</Disclosure_x0020_Status>
    <Addressee xmlns="859f7ad6-93f6-4205-b62b-a17f28acbbac">Goodridge Court, Goodridge Avenue Gloucester, Gloucestershire, GL2 5EN</Addressee>
    <Process_x0020_Type xmlns="859f7ad6-93f6-4205-b62b-a17f28acbbac">Application</Process_x0020_Type>
    <License_x002f_Activity_x0020_Type xmlns="859f7ad6-93f6-4205-b62b-a17f28acbbac">15. Marine License</License_x002f_Activity_x0020_Type>
    <Surrendered_x002f_Expired xmlns="859f7ad6-93f6-4205-b62b-a17f28acbbac" xsi:nil="true"/>
    <Document_x0020_Date xmlns="859f7ad6-93f6-4205-b62b-a17f28acbbac">2023-01-04T00:00:00+00:00</Document_x0020_Date>
    <Facility_x0020_Address xmlns="859f7ad6-93f6-4205-b62b-a17f28acbbac">Conwy</Facility_x0020_Address>
    <Environment_x0020_Sub_x0020_Folder xmlns="859f7ad6-93f6-4205-b62b-a17f28acbbac">Licences applications</Environment_x0020_Sub_x0020_Folder>
    <Customer_x0020_Name xmlns="859f7ad6-93f6-4205-b62b-a17f28acbbac">Ocean Ecology Limited</Customer_x0020_Name>
    <Surrendered_x002f_Expired_x0020_Date xmlns="859f7ad6-93f6-4205-b62b-a17f28acbbac" xsi:nil="true"/>
    <_dlc_DocId xmlns="9be56660-2c31-41ef-bc00-23e72f632f2a">REGU-872971037-115</_dlc_DocId>
    <_dlc_DocIdUrl xmlns="9be56660-2c31-41ef-bc00-23e72f632f2a">
      <Url>https://cyfoethnaturiolcymru.sharepoint.com/teams/Regulatory/Permitting/ml/_layouts/15/DocIdRedir.aspx?ID=REGU-872971037-115</Url>
      <Description>REGU-872971037-115</Description>
    </_dlc_DocIdUrl>
  </documentManagement>
</p:properties>
</file>

<file path=customXml/item3.xml><?xml version="1.0" encoding="utf-8"?>
<TemplafyFormConfiguration><![CDATA[{"formFields":[{"required":false,"type":"datePicker","name":"Date","label":"Date","helpTexts":{"prefix":"","postfix":""},"spacing":{},"fullyQualifiedName":"Date"},{"required":false,"placeholder":"","lines":0,"type":"textBox","name":"ProjectReference","label":"Project reference","helpTexts":{"prefix":"","postfix":""},"spacing":{},"fullyQualifiedName":"ProjectReference"},{"required":true,"placeholder":"","lines":1,"type":"textBox","name":"Title","label":"Title","helpTexts":{"prefix":"","postfix":""},"spacing":{},"fullyQualifiedName":"Title"},{"required":true,"placeholder":"","lines":0,"type":"textBox","name":"Version","label":"Version","helpTexts":{"prefix":"","postfix":""},"spacing":{},"fullyQualifiedName":"Version"}],"formDataEntries":[{"name":"Date","value":"u6SeAwxAUezBDrnpxIFb2A=="},{"name":"Title","value":"kAWxmbXv6GCK9grdqVXSoVDJH39u0ihvK1SVnWuCTsw="},{"name":"Version","value":"RyCw0bzj0/peS4N+cvpXRQ=="}]}]]></TemplafyFormConfiguration>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GostName.XSL" StyleName="GOST - Name Sort" Version="2003"/>
</file>

<file path=customXml/item6.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4A97A8DAEC610A4593F92FE413329545" ma:contentTypeVersion="761" ma:contentTypeDescription="Permitting &amp; Compliance Word Document" ma:contentTypeScope="" ma:versionID="02f9a485186bba5b7ac8fe10f34ed7ff">
  <xsd:schema xmlns:xsd="http://www.w3.org/2001/XMLSchema" xmlns:xs="http://www.w3.org/2001/XMLSchema" xmlns:p="http://schemas.microsoft.com/office/2006/metadata/properties" xmlns:ns2="859f7ad6-93f6-4205-b62b-a17f28acbbac" xmlns:ns4="9be56660-2c31-41ef-bc00-23e72f632f2a" xmlns:ns5="622d3635-28fe-4580-8193-835172c5e96d" xmlns:ns6="f4767c23-a9a6-4c65-9833-d699c4dbffae" targetNamespace="http://schemas.microsoft.com/office/2006/metadata/properties" ma:root="true" ma:fieldsID="bef194cb10fcd7bb0eeccde745ce7be7" ns2:_="" ns4:_="" ns5:_="" ns6:_="">
    <xsd:import namespace="859f7ad6-93f6-4205-b62b-a17f28acbbac"/>
    <xsd:import namespace="9be56660-2c31-41ef-bc00-23e72f632f2a"/>
    <xsd:import namespace="622d3635-28fe-4580-8193-835172c5e96d"/>
    <xsd:import namespace="f4767c23-a9a6-4c65-9833-d699c4dbffae"/>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_dlc_DocId" minOccurs="0"/>
                <xsd:element ref="ns4:_dlc_DocIdUrl" minOccurs="0"/>
                <xsd:element ref="ns4:_dlc_DocIdPersistId" minOccurs="0"/>
                <xsd:element ref="ns5:MediaServiceMetadata" minOccurs="0"/>
                <xsd:element ref="ns5:MediaServiceFastMetadata" minOccurs="0"/>
                <xsd:element ref="ns6:lcf76f155ced4ddcb4097134ff3c332f" minOccurs="0"/>
                <xsd:element ref="ns2:TaxCatchAll" minOccurs="0"/>
                <xsd:element ref="ns6:MediaServiceOCR" minOccurs="0"/>
                <xsd:element ref="ns6:MediaServiceGenerationTime" minOccurs="0"/>
                <xsd:element ref="ns6: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4" nillable="true" ma:displayName="Document ID Value" ma:description="The value of the document ID assigned to this item." ma:indexed="true" ma:internalName="_dlc_DocId" ma:readOnly="true">
      <xsd:simpleType>
        <xsd:restriction base="dms:Text"/>
      </xsd:simpleType>
    </xsd:element>
    <xsd:element name="_dlc_DocIdUrl" ma:index="25"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6"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622d3635-28fe-4580-8193-835172c5e96d" elementFormDefault="qualified">
    <xsd:import namespace="http://schemas.microsoft.com/office/2006/documentManagement/types"/>
    <xsd:import namespace="http://schemas.microsoft.com/office/infopath/2007/PartnerControls"/>
    <xsd:element name="MediaServiceMetadata" ma:index="27" nillable="true" ma:displayName="MediaServiceMetadata" ma:description="" ma:hidden="true" ma:internalName="MediaServiceMetadata" ma:readOnly="true">
      <xsd:simpleType>
        <xsd:restriction base="dms:Note"/>
      </xsd:simpleType>
    </xsd:element>
    <xsd:element name="MediaServiceFastMetadata" ma:index="28" nillable="true" ma:displayName="MediaServiceFastMetadata" ma:description=""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4767c23-a9a6-4c65-9833-d699c4dbffae" elementFormDefault="qualified">
    <xsd:import namespace="http://schemas.microsoft.com/office/2006/documentManagement/types"/>
    <xsd:import namespace="http://schemas.microsoft.com/office/infopath/2007/PartnerControls"/>
    <xsd:element name="lcf76f155ced4ddcb4097134ff3c332f" ma:index="3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7.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8.xml><?xml version="1.0" encoding="utf-8"?>
<?mso-contentType ?>
<SharedContentType xmlns="Microsoft.SharePoint.Taxonomy.ContentTypeSync" SourceId="78499d3b-94a8-4059-8763-489d4400b14a" ContentTypeId="0x01010067EB80C5FE939D4A9B3D8BA62129B7F50102" PreviousValue="false" LastSyncTimeStamp="2021-07-23T15:26:04.883Z"/>
</file>

<file path=customXml/itemProps1.xml><?xml version="1.0" encoding="utf-8"?>
<ds:datastoreItem xmlns:ds="http://schemas.openxmlformats.org/officeDocument/2006/customXml" ds:itemID="{028D40E2-1CD2-4A7C-8137-29C02AD14501}">
  <ds:schemaRefs/>
</ds:datastoreItem>
</file>

<file path=customXml/itemProps2.xml><?xml version="1.0" encoding="utf-8"?>
<ds:datastoreItem xmlns:ds="http://schemas.openxmlformats.org/officeDocument/2006/customXml" ds:itemID="{CD025C74-CA43-4670-BB08-F48F0B608796}">
  <ds:schemaRefs>
    <ds:schemaRef ds:uri="http://www.w3.org/XML/1998/namespace"/>
    <ds:schemaRef ds:uri="http://purl.org/dc/elements/1.1/"/>
    <ds:schemaRef ds:uri="http://schemas.microsoft.com/office/2006/metadata/properties"/>
    <ds:schemaRef ds:uri="http://schemas.microsoft.com/office/infopath/2007/PartnerControls"/>
    <ds:schemaRef ds:uri="http://schemas.openxmlformats.org/package/2006/metadata/core-properties"/>
    <ds:schemaRef ds:uri="http://schemas.microsoft.com/office/2006/documentManagement/types"/>
    <ds:schemaRef ds:uri="http://purl.org/dc/dcmitype/"/>
    <ds:schemaRef ds:uri="http://purl.org/dc/terms/"/>
    <ds:schemaRef ds:uri="f3df8ced-7a50-4946-b851-b309fba754c4"/>
    <ds:schemaRef ds:uri="d9bb88f3-f290-43dc-b838-f386af8f3352"/>
  </ds:schemaRefs>
</ds:datastoreItem>
</file>

<file path=customXml/itemProps3.xml><?xml version="1.0" encoding="utf-8"?>
<ds:datastoreItem xmlns:ds="http://schemas.openxmlformats.org/officeDocument/2006/customXml" ds:itemID="{E78224B9-30A2-4041-94CA-6422A6BC53DA}">
  <ds:schemaRefs/>
</ds:datastoreItem>
</file>

<file path=customXml/itemProps4.xml><?xml version="1.0" encoding="utf-8"?>
<ds:datastoreItem xmlns:ds="http://schemas.openxmlformats.org/officeDocument/2006/customXml" ds:itemID="{DACBCEF1-4A6D-4A50-B105-BE530ACBF978}">
  <ds:schemaRefs>
    <ds:schemaRef ds:uri="http://schemas.microsoft.com/sharepoint/v3/contenttype/forms"/>
  </ds:schemaRefs>
</ds:datastoreItem>
</file>

<file path=customXml/itemProps5.xml><?xml version="1.0" encoding="utf-8"?>
<ds:datastoreItem xmlns:ds="http://schemas.openxmlformats.org/officeDocument/2006/customXml" ds:itemID="{8C7E7E74-39E7-4BA9-A267-3FB9DC71C03F}">
  <ds:schemaRefs>
    <ds:schemaRef ds:uri="http://schemas.openxmlformats.org/officeDocument/2006/bibliography"/>
  </ds:schemaRefs>
</ds:datastoreItem>
</file>

<file path=customXml/itemProps6.xml><?xml version="1.0" encoding="utf-8"?>
<ds:datastoreItem xmlns:ds="http://schemas.openxmlformats.org/officeDocument/2006/customXml" ds:itemID="{246991F7-40F7-414C-B803-645E4E9AC2EC}"/>
</file>

<file path=customXml/itemProps7.xml><?xml version="1.0" encoding="utf-8"?>
<ds:datastoreItem xmlns:ds="http://schemas.openxmlformats.org/officeDocument/2006/customXml" ds:itemID="{FF3EB2CF-5873-4A3A-B793-AC758C346EB5}"/>
</file>

<file path=customXml/itemProps8.xml><?xml version="1.0" encoding="utf-8"?>
<ds:datastoreItem xmlns:ds="http://schemas.openxmlformats.org/officeDocument/2006/customXml" ds:itemID="{83ECDB7C-7873-4946-B4D0-8FA898F9AB17}"/>
</file>

<file path=docProps/app.xml><?xml version="1.0" encoding="utf-8"?>
<Properties xmlns="http://schemas.openxmlformats.org/officeDocument/2006/extended-properties" xmlns:vt="http://schemas.openxmlformats.org/officeDocument/2006/docPropsVTypes">
  <Template>Normal</Template>
  <TotalTime>264</TotalTime>
  <Pages>30</Pages>
  <Words>15876</Words>
  <Characters>90498</Characters>
  <Application>Microsoft Office Word</Application>
  <DocSecurity>0</DocSecurity>
  <Lines>754</Lines>
  <Paragraphs>212</Paragraphs>
  <ScaleCrop>false</ScaleCrop>
  <HeadingPairs>
    <vt:vector size="2" baseType="variant">
      <vt:variant>
        <vt:lpstr>Title</vt:lpstr>
      </vt:variant>
      <vt:variant>
        <vt:i4>1</vt:i4>
      </vt:variant>
    </vt:vector>
  </HeadingPairs>
  <TitlesOfParts>
    <vt:vector size="1" baseType="lpstr">
      <vt:lpstr>[Methods Template]</vt:lpstr>
    </vt:vector>
  </TitlesOfParts>
  <Company/>
  <LinksUpToDate>false</LinksUpToDate>
  <CharactersWithSpaces>106162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[Methods Template]</dc:title>
  <dc:subject/>
  <dc:creator/>
  <cp:keywords/>
  <cp:lastModifiedBy>Gary Robinson</cp:lastModifiedBy>
  <cp:revision>8</cp:revision>
  <cp:lastPrinted>2022-08-01T09:22:00Z</cp:lastPrinted>
  <dcterms:created xsi:type="dcterms:W3CDTF">2022-10-06T13:29:00Z</dcterms:created>
  <dcterms:modified xsi:type="dcterms:W3CDTF">2022-10-06T14:13:00Z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fficeExtensionsTemplateType">
    <vt:lpwstr>Report</vt:lpwstr>
  </property>
  <property fmtid="{D5CDD505-2E9C-101B-9397-08002B2CF9AE}" pid="3" name="TemplafyTimeStamp">
    <vt:lpwstr>2019-10-09T14:00:51.7364968Z</vt:lpwstr>
  </property>
  <property fmtid="{D5CDD505-2E9C-101B-9397-08002B2CF9AE}" pid="4" name="ContentTypeId">
    <vt:lpwstr>0x01010067EB80C5FE939D4A9B3D8BA62129B7F50102004A97A8DAEC610A4593F92FE413329545</vt:lpwstr>
  </property>
  <property fmtid="{D5CDD505-2E9C-101B-9397-08002B2CF9AE}" pid="5" name="TemplafyTenantId">
    <vt:lpwstr>rpsgroup</vt:lpwstr>
  </property>
  <property fmtid="{D5CDD505-2E9C-101B-9397-08002B2CF9AE}" pid="6" name="TemplafyTemplateId">
    <vt:lpwstr>636825411631454110</vt:lpwstr>
  </property>
  <property fmtid="{D5CDD505-2E9C-101B-9397-08002B2CF9AE}" pid="7" name="TemplafyUserProfileId">
    <vt:lpwstr>637000001757239925</vt:lpwstr>
  </property>
  <property fmtid="{D5CDD505-2E9C-101B-9397-08002B2CF9AE}" pid="8" name="TemplafyLanguageCode">
    <vt:lpwstr>en-GB</vt:lpwstr>
  </property>
  <property fmtid="{D5CDD505-2E9C-101B-9397-08002B2CF9AE}" pid="9" name="ProjectReference">
    <vt:lpwstr/>
  </property>
  <property fmtid="{D5CDD505-2E9C-101B-9397-08002B2CF9AE}" pid="10" name="Title">
    <vt:lpwstr>[Methods Template]</vt:lpwstr>
  </property>
  <property fmtid="{D5CDD505-2E9C-101B-9397-08002B2CF9AE}" pid="11" name="Version">
    <vt:lpwstr>Rev00</vt:lpwstr>
  </property>
  <property fmtid="{D5CDD505-2E9C-101B-9397-08002B2CF9AE}" pid="12" name="PageSetup">
    <vt:lpwstr>A4</vt:lpwstr>
  </property>
  <property fmtid="{D5CDD505-2E9C-101B-9397-08002B2CF9AE}" pid="13" name="OfficeExtensionsTranslationTables">
    <vt:lpwstr>Tables</vt:lpwstr>
  </property>
  <property fmtid="{D5CDD505-2E9C-101B-9397-08002B2CF9AE}" pid="14" name="OfficeExtensionsTranslationFigures">
    <vt:lpwstr>Figures</vt:lpwstr>
  </property>
  <property fmtid="{D5CDD505-2E9C-101B-9397-08002B2CF9AE}" pid="15" name="OfficeExtensionsTranslationGraphs">
    <vt:lpwstr>Graphs</vt:lpwstr>
  </property>
  <property fmtid="{D5CDD505-2E9C-101B-9397-08002B2CF9AE}" pid="16" name="OfficeExtensionsTranslationPlates">
    <vt:lpwstr>Plates</vt:lpwstr>
  </property>
  <property fmtid="{D5CDD505-2E9C-101B-9397-08002B2CF9AE}" pid="17" name="OfficeExtensionsTranslationAppendices">
    <vt:lpwstr>Appendices</vt:lpwstr>
  </property>
  <property fmtid="{D5CDD505-2E9C-101B-9397-08002B2CF9AE}" pid="18" name="OfficeExtensionsTranslationContents">
    <vt:lpwstr>Contents</vt:lpwstr>
  </property>
  <property fmtid="{D5CDD505-2E9C-101B-9397-08002B2CF9AE}" pid="19" name="MediaServiceImageTags">
    <vt:lpwstr/>
  </property>
  <property fmtid="{D5CDD505-2E9C-101B-9397-08002B2CF9AE}" pid="20" name="Mendeley Document_1">
    <vt:lpwstr>True</vt:lpwstr>
  </property>
  <property fmtid="{D5CDD505-2E9C-101B-9397-08002B2CF9AE}" pid="21" name="Mendeley Citation Style_1">
    <vt:lpwstr>http://www.zotero.org/styles/marine-ecology-progress-series</vt:lpwstr>
  </property>
  <property fmtid="{D5CDD505-2E9C-101B-9397-08002B2CF9AE}" pid="22" name="Mendeley Unique User Id_1">
    <vt:lpwstr>e320349b-c16c-36c3-a45b-7d789b8a5e7b</vt:lpwstr>
  </property>
  <property fmtid="{D5CDD505-2E9C-101B-9397-08002B2CF9AE}" pid="23" name="Mendeley Recent Style Id 0_1">
    <vt:lpwstr>http://www.zotero.org/styles/american-medical-association</vt:lpwstr>
  </property>
  <property fmtid="{D5CDD505-2E9C-101B-9397-08002B2CF9AE}" pid="24" name="Mendeley Recent Style Name 0_1">
    <vt:lpwstr>American Medical Association 11th edition</vt:lpwstr>
  </property>
  <property fmtid="{D5CDD505-2E9C-101B-9397-08002B2CF9AE}" pid="25" name="Mendeley Recent Style Id 1_1">
    <vt:lpwstr>http://www.zotero.org/styles/american-political-science-association</vt:lpwstr>
  </property>
  <property fmtid="{D5CDD505-2E9C-101B-9397-08002B2CF9AE}" pid="26" name="Mendeley Recent Style Name 1_1">
    <vt:lpwstr>American Political Science Association</vt:lpwstr>
  </property>
  <property fmtid="{D5CDD505-2E9C-101B-9397-08002B2CF9AE}" pid="27" name="Mendeley Recent Style Id 2_1">
    <vt:lpwstr>http://www.zotero.org/styles/american-sociological-association</vt:lpwstr>
  </property>
  <property fmtid="{D5CDD505-2E9C-101B-9397-08002B2CF9AE}" pid="28" name="Mendeley Recent Style Name 2_1">
    <vt:lpwstr>American Sociological Association 6th edition</vt:lpwstr>
  </property>
  <property fmtid="{D5CDD505-2E9C-101B-9397-08002B2CF9AE}" pid="29" name="Mendeley Recent Style Id 3_1">
    <vt:lpwstr>http://www.zotero.org/styles/chicago-author-date</vt:lpwstr>
  </property>
  <property fmtid="{D5CDD505-2E9C-101B-9397-08002B2CF9AE}" pid="30" name="Mendeley Recent Style Name 3_1">
    <vt:lpwstr>Chicago Manual of Style 17th edition (author-date)</vt:lpwstr>
  </property>
  <property fmtid="{D5CDD505-2E9C-101B-9397-08002B2CF9AE}" pid="31" name="Mendeley Recent Style Id 4_1">
    <vt:lpwstr>http://www.zotero.org/styles/harvard-cite-them-right</vt:lpwstr>
  </property>
  <property fmtid="{D5CDD505-2E9C-101B-9397-08002B2CF9AE}" pid="32" name="Mendeley Recent Style Name 4_1">
    <vt:lpwstr>Cite Them Right 10th edition - Harvard</vt:lpwstr>
  </property>
  <property fmtid="{D5CDD505-2E9C-101B-9397-08002B2CF9AE}" pid="33" name="Mendeley Recent Style Id 5_1">
    <vt:lpwstr>http://www.zotero.org/styles/ieee</vt:lpwstr>
  </property>
  <property fmtid="{D5CDD505-2E9C-101B-9397-08002B2CF9AE}" pid="34" name="Mendeley Recent Style Name 5_1">
    <vt:lpwstr>IEEE</vt:lpwstr>
  </property>
  <property fmtid="{D5CDD505-2E9C-101B-9397-08002B2CF9AE}" pid="35" name="Mendeley Recent Style Id 6_1">
    <vt:lpwstr>http://www.zotero.org/styles/marine-ecology-progress-series</vt:lpwstr>
  </property>
  <property fmtid="{D5CDD505-2E9C-101B-9397-08002B2CF9AE}" pid="36" name="Mendeley Recent Style Name 6_1">
    <vt:lpwstr>Marine Ecology Progress Series</vt:lpwstr>
  </property>
  <property fmtid="{D5CDD505-2E9C-101B-9397-08002B2CF9AE}" pid="37" name="Mendeley Recent Style Id 7_1">
    <vt:lpwstr>http://www.zotero.org/styles/modern-humanities-research-association</vt:lpwstr>
  </property>
  <property fmtid="{D5CDD505-2E9C-101B-9397-08002B2CF9AE}" pid="38" name="Mendeley Recent Style Name 7_1">
    <vt:lpwstr>Modern Humanities Research Association 3rd edition (note with bibliography)</vt:lpwstr>
  </property>
  <property fmtid="{D5CDD505-2E9C-101B-9397-08002B2CF9AE}" pid="39" name="Mendeley Recent Style Id 8_1">
    <vt:lpwstr>http://www.zotero.org/styles/modern-language-association</vt:lpwstr>
  </property>
  <property fmtid="{D5CDD505-2E9C-101B-9397-08002B2CF9AE}" pid="40" name="Mendeley Recent Style Name 8_1">
    <vt:lpwstr>Modern Language Association 8th edition</vt:lpwstr>
  </property>
  <property fmtid="{D5CDD505-2E9C-101B-9397-08002B2CF9AE}" pid="41" name="Mendeley Recent Style Id 9_1">
    <vt:lpwstr>http://www.zotero.org/styles/vancouver</vt:lpwstr>
  </property>
  <property fmtid="{D5CDD505-2E9C-101B-9397-08002B2CF9AE}" pid="42" name="Mendeley Recent Style Name 9_1">
    <vt:lpwstr>Vancouver</vt:lpwstr>
  </property>
  <property fmtid="{D5CDD505-2E9C-101B-9397-08002B2CF9AE}" pid="43" name="MSIP_Label_a0c2ddd0-afbf-49e4-8b02-da81def1ba6b_Enabled">
    <vt:lpwstr>True</vt:lpwstr>
  </property>
  <property fmtid="{D5CDD505-2E9C-101B-9397-08002B2CF9AE}" pid="44" name="MSIP_Label_a0c2ddd0-afbf-49e4-8b02-da81def1ba6b_SiteId">
    <vt:lpwstr>eeea3199-afa0-41eb-bbf2-f6e42c3da7cf</vt:lpwstr>
  </property>
  <property fmtid="{D5CDD505-2E9C-101B-9397-08002B2CF9AE}" pid="45" name="MSIP_Label_a0c2ddd0-afbf-49e4-8b02-da81def1ba6b_Owner">
    <vt:lpwstr>suzanne.ware@cefas.co.uk</vt:lpwstr>
  </property>
  <property fmtid="{D5CDD505-2E9C-101B-9397-08002B2CF9AE}" pid="46" name="MSIP_Label_a0c2ddd0-afbf-49e4-8b02-da81def1ba6b_SetDate">
    <vt:lpwstr>2022-07-14T09:46:05.4517779Z</vt:lpwstr>
  </property>
  <property fmtid="{D5CDD505-2E9C-101B-9397-08002B2CF9AE}" pid="47" name="MSIP_Label_a0c2ddd0-afbf-49e4-8b02-da81def1ba6b_Name">
    <vt:lpwstr>Official</vt:lpwstr>
  </property>
  <property fmtid="{D5CDD505-2E9C-101B-9397-08002B2CF9AE}" pid="48" name="MSIP_Label_a0c2ddd0-afbf-49e4-8b02-da81def1ba6b_Application">
    <vt:lpwstr>Microsoft Azure Information Protection</vt:lpwstr>
  </property>
  <property fmtid="{D5CDD505-2E9C-101B-9397-08002B2CF9AE}" pid="49" name="MSIP_Label_a0c2ddd0-afbf-49e4-8b02-da81def1ba6b_ActionId">
    <vt:lpwstr>3bdba602-4a55-49ec-8011-92273a80b841</vt:lpwstr>
  </property>
  <property fmtid="{D5CDD505-2E9C-101B-9397-08002B2CF9AE}" pid="50" name="MSIP_Label_a0c2ddd0-afbf-49e4-8b02-da81def1ba6b_Extended_MSFT_Method">
    <vt:lpwstr>Automatic</vt:lpwstr>
  </property>
  <property fmtid="{D5CDD505-2E9C-101B-9397-08002B2CF9AE}" pid="51" name="_dlc_DocIdItemGuid">
    <vt:lpwstr>2e19628c-f731-4d4f-874d-28e0edac4eae</vt:lpwstr>
  </property>
</Properties>
</file>