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497894" w14:textId="77777777" w:rsidR="00074FFC" w:rsidRDefault="00393752" w:rsidP="00EF1536">
      <w:pPr>
        <w:spacing w:after="120"/>
        <w:rPr>
          <w:b/>
          <w:sz w:val="30"/>
          <w:szCs w:val="32"/>
        </w:rPr>
      </w:pPr>
      <w:r>
        <w:rPr>
          <w:b/>
          <w:sz w:val="30"/>
          <w:szCs w:val="32"/>
        </w:rPr>
        <w:t>Pumping S</w:t>
      </w:r>
      <w:r w:rsidR="004D1A78" w:rsidRPr="00E2251E">
        <w:rPr>
          <w:b/>
          <w:sz w:val="30"/>
          <w:szCs w:val="32"/>
        </w:rPr>
        <w:t>tation</w:t>
      </w:r>
      <w:r>
        <w:rPr>
          <w:b/>
          <w:sz w:val="30"/>
          <w:szCs w:val="32"/>
        </w:rPr>
        <w:t xml:space="preserve"> Emergency Discharge</w:t>
      </w:r>
      <w:r w:rsidR="004D1A78" w:rsidRPr="00E2251E">
        <w:rPr>
          <w:b/>
          <w:sz w:val="30"/>
          <w:szCs w:val="32"/>
        </w:rPr>
        <w:t xml:space="preserve"> </w:t>
      </w:r>
      <w:r>
        <w:rPr>
          <w:b/>
          <w:sz w:val="30"/>
          <w:szCs w:val="32"/>
        </w:rPr>
        <w:t>Key Protection Measures</w:t>
      </w:r>
    </w:p>
    <w:p w14:paraId="41A3A8AC" w14:textId="77777777" w:rsidR="00393752" w:rsidRPr="00E2251E" w:rsidRDefault="00393752" w:rsidP="00EF1536">
      <w:pPr>
        <w:spacing w:after="120"/>
        <w:rPr>
          <w:b/>
          <w:sz w:val="22"/>
          <w:szCs w:val="24"/>
        </w:rPr>
      </w:pPr>
    </w:p>
    <w:tbl>
      <w:tblPr>
        <w:tblW w:w="9180" w:type="dxa"/>
        <w:tblLayout w:type="fixed"/>
        <w:tblLook w:val="01E0" w:firstRow="1" w:lastRow="1" w:firstColumn="1" w:lastColumn="1" w:noHBand="0" w:noVBand="0"/>
      </w:tblPr>
      <w:tblGrid>
        <w:gridCol w:w="3223"/>
        <w:gridCol w:w="1417"/>
        <w:gridCol w:w="505"/>
        <w:gridCol w:w="1056"/>
        <w:gridCol w:w="1135"/>
        <w:gridCol w:w="281"/>
        <w:gridCol w:w="1563"/>
      </w:tblGrid>
      <w:tr w:rsidR="00AC0822" w:rsidRPr="00672002" w14:paraId="52E35A29" w14:textId="77777777" w:rsidTr="00C51691">
        <w:trPr>
          <w:trHeight w:val="365"/>
        </w:trPr>
        <w:tc>
          <w:tcPr>
            <w:tcW w:w="4640" w:type="dxa"/>
            <w:gridSpan w:val="2"/>
            <w:tcBorders>
              <w:right w:val="single" w:sz="4" w:space="0" w:color="auto"/>
            </w:tcBorders>
            <w:vAlign w:val="center"/>
          </w:tcPr>
          <w:p w14:paraId="3E8A9F55" w14:textId="77777777" w:rsidR="00AC0822" w:rsidRPr="005032C1" w:rsidRDefault="00AC0822" w:rsidP="00A3169A">
            <w:pPr>
              <w:rPr>
                <w:b/>
                <w:sz w:val="22"/>
                <w:szCs w:val="24"/>
              </w:rPr>
            </w:pPr>
            <w:r w:rsidRPr="005032C1">
              <w:rPr>
                <w:b/>
                <w:sz w:val="22"/>
                <w:szCs w:val="24"/>
              </w:rPr>
              <w:t>Site name:</w:t>
            </w:r>
          </w:p>
        </w:tc>
        <w:tc>
          <w:tcPr>
            <w:tcW w:w="45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F5957" w14:textId="30F876CD" w:rsidR="00AC0822" w:rsidRPr="00677252" w:rsidRDefault="008E161A" w:rsidP="00A3169A">
            <w:pPr>
              <w:rPr>
                <w:sz w:val="22"/>
              </w:rPr>
            </w:pPr>
            <w:r>
              <w:rPr>
                <w:sz w:val="22"/>
              </w:rPr>
              <w:t>Baglan SPS</w:t>
            </w:r>
          </w:p>
        </w:tc>
      </w:tr>
      <w:tr w:rsidR="00AC0822" w:rsidRPr="00672002" w14:paraId="22D16126" w14:textId="77777777" w:rsidTr="00C51691">
        <w:trPr>
          <w:trHeight w:val="365"/>
        </w:trPr>
        <w:tc>
          <w:tcPr>
            <w:tcW w:w="4640" w:type="dxa"/>
            <w:gridSpan w:val="2"/>
            <w:tcBorders>
              <w:right w:val="single" w:sz="4" w:space="0" w:color="auto"/>
            </w:tcBorders>
            <w:vAlign w:val="center"/>
          </w:tcPr>
          <w:p w14:paraId="7706C4E3" w14:textId="77777777" w:rsidR="00AC0822" w:rsidRPr="005032C1" w:rsidRDefault="00677252" w:rsidP="00A3169A">
            <w:pPr>
              <w:rPr>
                <w:b/>
                <w:sz w:val="22"/>
              </w:rPr>
            </w:pPr>
            <w:r>
              <w:rPr>
                <w:b/>
                <w:sz w:val="22"/>
                <w:szCs w:val="24"/>
              </w:rPr>
              <w:t>Permit Number and Activity Reference</w:t>
            </w:r>
            <w:r w:rsidR="00AC0822" w:rsidRPr="005032C1">
              <w:rPr>
                <w:b/>
                <w:sz w:val="22"/>
                <w:szCs w:val="24"/>
              </w:rPr>
              <w:t>:</w:t>
            </w:r>
          </w:p>
        </w:tc>
        <w:tc>
          <w:tcPr>
            <w:tcW w:w="45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C2B2E" w14:textId="0506E629" w:rsidR="00AC0822" w:rsidRPr="00DF6A4A" w:rsidRDefault="008E161A" w:rsidP="00A3169A">
            <w:pPr>
              <w:rPr>
                <w:sz w:val="22"/>
              </w:rPr>
            </w:pPr>
            <w:r w:rsidRPr="00DF6A4A">
              <w:rPr>
                <w:sz w:val="22"/>
              </w:rPr>
              <w:t>BP0287801 (</w:t>
            </w:r>
            <w:r w:rsidR="00DF6A4A" w:rsidRPr="00DF6A4A">
              <w:rPr>
                <w:sz w:val="22"/>
              </w:rPr>
              <w:t>River Neath</w:t>
            </w:r>
            <w:r w:rsidRPr="00DF6A4A">
              <w:rPr>
                <w:sz w:val="22"/>
              </w:rPr>
              <w:t xml:space="preserve"> Discharg</w:t>
            </w:r>
            <w:r w:rsidRPr="00A756AF">
              <w:rPr>
                <w:sz w:val="22"/>
              </w:rPr>
              <w:t>e A</w:t>
            </w:r>
            <w:r w:rsidR="00A756AF" w:rsidRPr="00A756AF">
              <w:rPr>
                <w:sz w:val="22"/>
              </w:rPr>
              <w:t>4</w:t>
            </w:r>
            <w:r w:rsidRPr="00A756AF">
              <w:rPr>
                <w:sz w:val="22"/>
              </w:rPr>
              <w:t>)</w:t>
            </w:r>
          </w:p>
        </w:tc>
      </w:tr>
      <w:tr w:rsidR="00AC0822" w:rsidRPr="00672002" w14:paraId="6AE04116" w14:textId="77777777" w:rsidTr="0056003B">
        <w:trPr>
          <w:trHeight w:val="365"/>
        </w:trPr>
        <w:tc>
          <w:tcPr>
            <w:tcW w:w="4640" w:type="dxa"/>
            <w:gridSpan w:val="2"/>
            <w:tcBorders>
              <w:right w:val="single" w:sz="4" w:space="0" w:color="auto"/>
            </w:tcBorders>
            <w:vAlign w:val="center"/>
          </w:tcPr>
          <w:p w14:paraId="5588B5B0" w14:textId="77777777" w:rsidR="00AC0822" w:rsidRPr="005032C1" w:rsidRDefault="00AC0822" w:rsidP="00A3169A">
            <w:pPr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Version number and Date</w:t>
            </w:r>
          </w:p>
        </w:tc>
        <w:tc>
          <w:tcPr>
            <w:tcW w:w="45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78AEF454" w14:textId="7CB39A44" w:rsidR="00AC0822" w:rsidRPr="00DF6A4A" w:rsidRDefault="00677252" w:rsidP="00A3169A">
            <w:pPr>
              <w:rPr>
                <w:sz w:val="22"/>
              </w:rPr>
            </w:pPr>
            <w:r w:rsidRPr="00DF6A4A">
              <w:rPr>
                <w:sz w:val="22"/>
              </w:rPr>
              <w:t xml:space="preserve">Version 1, </w:t>
            </w:r>
            <w:r w:rsidR="008E161A" w:rsidRPr="00DF6A4A">
              <w:rPr>
                <w:sz w:val="22"/>
              </w:rPr>
              <w:t>04/01/2023</w:t>
            </w:r>
          </w:p>
        </w:tc>
      </w:tr>
      <w:tr w:rsidR="00AC0822" w:rsidRPr="00672002" w14:paraId="386FA24D" w14:textId="77777777" w:rsidTr="00C51691">
        <w:tc>
          <w:tcPr>
            <w:tcW w:w="4640" w:type="dxa"/>
            <w:gridSpan w:val="2"/>
          </w:tcPr>
          <w:p w14:paraId="382DCB86" w14:textId="77777777" w:rsidR="00AC0822" w:rsidRPr="005032C1" w:rsidRDefault="00AC0822" w:rsidP="00672002">
            <w:pPr>
              <w:spacing w:after="120"/>
              <w:rPr>
                <w:b/>
                <w:sz w:val="22"/>
                <w:szCs w:val="24"/>
              </w:rPr>
            </w:pPr>
          </w:p>
        </w:tc>
        <w:tc>
          <w:tcPr>
            <w:tcW w:w="4540" w:type="dxa"/>
            <w:gridSpan w:val="5"/>
            <w:tcBorders>
              <w:top w:val="single" w:sz="4" w:space="0" w:color="auto"/>
              <w:left w:val="nil"/>
            </w:tcBorders>
          </w:tcPr>
          <w:p w14:paraId="4FE5A820" w14:textId="77777777" w:rsidR="00AC0822" w:rsidRPr="00672002" w:rsidRDefault="00AC0822" w:rsidP="00672002">
            <w:pPr>
              <w:spacing w:after="120"/>
              <w:rPr>
                <w:sz w:val="22"/>
              </w:rPr>
            </w:pPr>
          </w:p>
        </w:tc>
      </w:tr>
      <w:tr w:rsidR="002C74DE" w:rsidRPr="00672002" w14:paraId="590E73DE" w14:textId="77777777" w:rsidTr="00C51691">
        <w:trPr>
          <w:trHeight w:val="448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2DB2332C" w14:textId="77777777" w:rsidR="002C74DE" w:rsidRPr="002C74DE" w:rsidRDefault="002C74DE" w:rsidP="00AE4E32">
            <w:pPr>
              <w:rPr>
                <w:b/>
                <w:sz w:val="20"/>
              </w:rPr>
            </w:pPr>
            <w:r w:rsidRPr="002C74DE">
              <w:rPr>
                <w:b/>
                <w:sz w:val="20"/>
              </w:rPr>
              <w:t>Pumps</w:t>
            </w:r>
            <w:r>
              <w:rPr>
                <w:b/>
                <w:sz w:val="20"/>
              </w:rPr>
              <w:t>:</w:t>
            </w:r>
          </w:p>
        </w:tc>
        <w:tc>
          <w:tcPr>
            <w:tcW w:w="43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1F89A" w14:textId="77777777" w:rsidR="002C74DE" w:rsidRPr="0024209A" w:rsidRDefault="002C74DE" w:rsidP="00EE185E">
            <w:pPr>
              <w:rPr>
                <w:sz w:val="20"/>
              </w:rPr>
            </w:pPr>
            <w:r w:rsidRPr="0024209A">
              <w:rPr>
                <w:sz w:val="20"/>
              </w:rPr>
              <w:t>Duty pump</w:t>
            </w:r>
            <w:r w:rsidR="00377777">
              <w:rPr>
                <w:sz w:val="20"/>
              </w:rPr>
              <w:t>(</w:t>
            </w:r>
            <w:r w:rsidRPr="0024209A">
              <w:rPr>
                <w:sz w:val="20"/>
              </w:rPr>
              <w:t>s</w:t>
            </w:r>
            <w:r w:rsidR="00377777">
              <w:rPr>
                <w:sz w:val="20"/>
              </w:rPr>
              <w:t xml:space="preserve">) </w:t>
            </w:r>
            <w:r w:rsidR="0097012A">
              <w:rPr>
                <w:sz w:val="20"/>
              </w:rPr>
              <w:t xml:space="preserve">installed and </w:t>
            </w:r>
            <w:r w:rsidR="00377777">
              <w:rPr>
                <w:sz w:val="20"/>
              </w:rPr>
              <w:t>maintained in working order</w:t>
            </w:r>
            <w:r w:rsidRPr="0024209A">
              <w:rPr>
                <w:sz w:val="20"/>
              </w:rPr>
              <w:t>: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518AE8B6" w14:textId="60597135" w:rsidR="002C74DE" w:rsidRPr="00984743" w:rsidRDefault="008E161A" w:rsidP="00AE4E32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Yes</w:t>
            </w:r>
          </w:p>
        </w:tc>
      </w:tr>
      <w:tr w:rsidR="002C74DE" w:rsidRPr="00672002" w14:paraId="2FF08464" w14:textId="77777777" w:rsidTr="00C51691">
        <w:trPr>
          <w:trHeight w:val="423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1A7FFF1E" w14:textId="77777777" w:rsidR="002C74DE" w:rsidRPr="0024209A" w:rsidRDefault="002C74DE" w:rsidP="00AE4E32">
            <w:pPr>
              <w:rPr>
                <w:sz w:val="20"/>
              </w:rPr>
            </w:pPr>
          </w:p>
        </w:tc>
        <w:tc>
          <w:tcPr>
            <w:tcW w:w="43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AD1DA" w14:textId="7238B65F" w:rsidR="002C74DE" w:rsidRPr="0024209A" w:rsidRDefault="00F8110C" w:rsidP="00F8110C">
            <w:pPr>
              <w:rPr>
                <w:sz w:val="20"/>
              </w:rPr>
            </w:pPr>
            <w:r>
              <w:rPr>
                <w:sz w:val="20"/>
              </w:rPr>
              <w:t>S</w:t>
            </w:r>
            <w:r w:rsidRPr="0024209A">
              <w:rPr>
                <w:sz w:val="20"/>
              </w:rPr>
              <w:t xml:space="preserve">tandby </w:t>
            </w:r>
            <w:r w:rsidR="002C74DE" w:rsidRPr="0024209A">
              <w:rPr>
                <w:sz w:val="20"/>
              </w:rPr>
              <w:t>pump</w:t>
            </w:r>
            <w:r w:rsidR="00377777">
              <w:rPr>
                <w:sz w:val="20"/>
              </w:rPr>
              <w:t>(</w:t>
            </w:r>
            <w:r w:rsidR="002C74DE" w:rsidRPr="0024209A">
              <w:rPr>
                <w:sz w:val="20"/>
              </w:rPr>
              <w:t>s</w:t>
            </w:r>
            <w:r w:rsidR="00377777">
              <w:rPr>
                <w:sz w:val="20"/>
              </w:rPr>
              <w:t>)</w:t>
            </w:r>
            <w:r w:rsidR="00EE185E"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installed and </w:t>
            </w:r>
            <w:r w:rsidR="00EE185E">
              <w:rPr>
                <w:sz w:val="20"/>
              </w:rPr>
              <w:t>maintained in working order</w:t>
            </w:r>
            <w:r w:rsidR="00341674">
              <w:rPr>
                <w:sz w:val="20"/>
              </w:rPr>
              <w:t>: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0C017BA1" w14:textId="4A86915F" w:rsidR="002C74DE" w:rsidRPr="0024209A" w:rsidRDefault="008E161A" w:rsidP="00AE4E32">
            <w:pPr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</w:tr>
      <w:tr w:rsidR="002C74DE" w:rsidRPr="00672002" w14:paraId="08B0975D" w14:textId="77777777" w:rsidTr="00C51691">
        <w:trPr>
          <w:trHeight w:val="460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3913ACF2" w14:textId="77777777" w:rsidR="002C74DE" w:rsidRPr="0024209A" w:rsidRDefault="002C74DE" w:rsidP="00AE4E32">
            <w:pPr>
              <w:rPr>
                <w:sz w:val="20"/>
              </w:rPr>
            </w:pPr>
          </w:p>
        </w:tc>
        <w:tc>
          <w:tcPr>
            <w:tcW w:w="43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E97BB" w14:textId="77777777" w:rsidR="002C74DE" w:rsidRPr="00341674" w:rsidRDefault="002C74DE" w:rsidP="00AE4E32">
            <w:pPr>
              <w:rPr>
                <w:sz w:val="20"/>
              </w:rPr>
            </w:pPr>
            <w:r w:rsidRPr="00341674">
              <w:rPr>
                <w:sz w:val="20"/>
              </w:rPr>
              <w:t xml:space="preserve">Automatic standby pump activation on duty </w:t>
            </w:r>
            <w:r w:rsidR="0093686D" w:rsidRPr="00341674">
              <w:rPr>
                <w:sz w:val="20"/>
              </w:rPr>
              <w:t xml:space="preserve">pump </w:t>
            </w:r>
            <w:r w:rsidRPr="00341674">
              <w:rPr>
                <w:sz w:val="20"/>
              </w:rPr>
              <w:t>failure</w:t>
            </w:r>
            <w:r w:rsidR="0093686D" w:rsidRPr="00341674">
              <w:rPr>
                <w:sz w:val="20"/>
              </w:rPr>
              <w:t>s other than power failure</w:t>
            </w:r>
            <w:r w:rsidRPr="00341674">
              <w:rPr>
                <w:sz w:val="20"/>
              </w:rPr>
              <w:t>: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706FB646" w14:textId="56B74F69" w:rsidR="002C74DE" w:rsidRPr="00341674" w:rsidRDefault="008E161A" w:rsidP="00AE4E32">
            <w:pPr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</w:tr>
      <w:tr w:rsidR="002C74DE" w:rsidRPr="00672002" w14:paraId="492FF812" w14:textId="77777777" w:rsidTr="00C51691">
        <w:trPr>
          <w:trHeight w:val="460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79AB8F0B" w14:textId="77777777" w:rsidR="002C74DE" w:rsidRPr="0024209A" w:rsidRDefault="002C74DE" w:rsidP="00AE4E32">
            <w:pPr>
              <w:rPr>
                <w:sz w:val="20"/>
              </w:rPr>
            </w:pPr>
          </w:p>
        </w:tc>
        <w:tc>
          <w:tcPr>
            <w:tcW w:w="43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B850B" w14:textId="3E890063" w:rsidR="002C74DE" w:rsidRPr="00341674" w:rsidRDefault="00AF35C7" w:rsidP="007B079D">
            <w:pPr>
              <w:rPr>
                <w:sz w:val="20"/>
              </w:rPr>
            </w:pPr>
            <w:r w:rsidRPr="00341674">
              <w:rPr>
                <w:i/>
                <w:sz w:val="20"/>
              </w:rPr>
              <w:t>Automatic</w:t>
            </w:r>
            <w:r w:rsidR="002C74DE" w:rsidRPr="00341674">
              <w:rPr>
                <w:sz w:val="20"/>
              </w:rPr>
              <w:t xml:space="preserve"> pump reactivation</w:t>
            </w:r>
            <w:r w:rsidR="00E22EA0" w:rsidRPr="00341674">
              <w:rPr>
                <w:sz w:val="20"/>
              </w:rPr>
              <w:t xml:space="preserve"> </w:t>
            </w:r>
            <w:r w:rsidR="002060F5" w:rsidRPr="008E161A">
              <w:rPr>
                <w:i/>
                <w:iCs/>
                <w:sz w:val="20"/>
              </w:rPr>
              <w:t>ASARP</w:t>
            </w:r>
            <w:r w:rsidR="00E22EA0" w:rsidRPr="008E161A">
              <w:rPr>
                <w:i/>
                <w:sz w:val="20"/>
              </w:rPr>
              <w:t xml:space="preserve"> </w:t>
            </w:r>
            <w:r w:rsidR="005C0105" w:rsidRPr="008E161A">
              <w:rPr>
                <w:sz w:val="20"/>
              </w:rPr>
              <w:t xml:space="preserve">when power restored </w:t>
            </w:r>
            <w:r w:rsidR="002C74DE" w:rsidRPr="008E161A">
              <w:rPr>
                <w:sz w:val="20"/>
              </w:rPr>
              <w:t>after power failure: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7A4BCE22" w14:textId="475D62C9" w:rsidR="002C74DE" w:rsidRPr="00341674" w:rsidRDefault="008E161A" w:rsidP="00AE4E32">
            <w:pPr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</w:tr>
      <w:tr w:rsidR="002C74DE" w:rsidRPr="00672002" w14:paraId="6294AAE5" w14:textId="77777777" w:rsidTr="00C51691">
        <w:trPr>
          <w:trHeight w:val="369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504C9EFC" w14:textId="77777777" w:rsidR="002C74DE" w:rsidRPr="0024209A" w:rsidRDefault="002C74DE" w:rsidP="00AE4E32">
            <w:pPr>
              <w:rPr>
                <w:sz w:val="20"/>
              </w:rPr>
            </w:pPr>
          </w:p>
        </w:tc>
        <w:tc>
          <w:tcPr>
            <w:tcW w:w="43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BF839" w14:textId="77777777" w:rsidR="002C74DE" w:rsidRPr="00341674" w:rsidRDefault="002C74DE" w:rsidP="00FD6D48">
            <w:pPr>
              <w:rPr>
                <w:sz w:val="20"/>
              </w:rPr>
            </w:pPr>
            <w:r w:rsidRPr="00341674">
              <w:rPr>
                <w:sz w:val="20"/>
              </w:rPr>
              <w:t>Over pumping facility</w:t>
            </w:r>
            <w:r w:rsidR="0093686D" w:rsidRPr="00341674">
              <w:rPr>
                <w:sz w:val="20"/>
              </w:rPr>
              <w:t xml:space="preserve"> </w:t>
            </w:r>
            <w:r w:rsidR="002708B9" w:rsidRPr="00341674">
              <w:rPr>
                <w:sz w:val="20"/>
              </w:rPr>
              <w:t xml:space="preserve">installed and </w:t>
            </w:r>
            <w:r w:rsidR="0093686D" w:rsidRPr="00341674">
              <w:rPr>
                <w:sz w:val="20"/>
              </w:rPr>
              <w:t xml:space="preserve">maintained for use </w:t>
            </w:r>
            <w:r w:rsidR="00FD6D48" w:rsidRPr="00341674">
              <w:rPr>
                <w:sz w:val="20"/>
              </w:rPr>
              <w:t>if the</w:t>
            </w:r>
            <w:r w:rsidR="0093686D" w:rsidRPr="00341674">
              <w:rPr>
                <w:sz w:val="20"/>
              </w:rPr>
              <w:t xml:space="preserve"> installed pumps are inoperative</w:t>
            </w:r>
            <w:r w:rsidRPr="00341674">
              <w:rPr>
                <w:sz w:val="20"/>
              </w:rPr>
              <w:t>: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7CEE71E7" w14:textId="1E19CD8D" w:rsidR="002C74DE" w:rsidRPr="00341674" w:rsidRDefault="008E161A" w:rsidP="00AE4E32">
            <w:pPr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</w:tr>
      <w:tr w:rsidR="002C74DE" w:rsidRPr="00672002" w14:paraId="3410B5B7" w14:textId="77777777" w:rsidTr="00C51691">
        <w:trPr>
          <w:trHeight w:val="369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7C6CF651" w14:textId="77777777" w:rsidR="002C74DE" w:rsidRPr="0024209A" w:rsidRDefault="002C74DE" w:rsidP="00AE4E32">
            <w:pPr>
              <w:rPr>
                <w:sz w:val="20"/>
              </w:rPr>
            </w:pPr>
          </w:p>
        </w:tc>
        <w:tc>
          <w:tcPr>
            <w:tcW w:w="43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28D8A" w14:textId="77777777" w:rsidR="002C74DE" w:rsidRPr="00341674" w:rsidRDefault="002C74DE" w:rsidP="00FD6D48">
            <w:pPr>
              <w:rPr>
                <w:sz w:val="20"/>
              </w:rPr>
            </w:pPr>
            <w:r w:rsidRPr="00341674">
              <w:rPr>
                <w:sz w:val="20"/>
              </w:rPr>
              <w:t>Tanker access</w:t>
            </w:r>
            <w:r w:rsidR="00FD6D48" w:rsidRPr="00341674">
              <w:rPr>
                <w:sz w:val="20"/>
              </w:rPr>
              <w:t xml:space="preserve"> provided and maintained at an appropriate location to enable removal of sewage by tanker when necessary</w:t>
            </w:r>
            <w:r w:rsidRPr="00341674">
              <w:rPr>
                <w:sz w:val="20"/>
              </w:rPr>
              <w:t>: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5D6CDABF" w14:textId="216B921B" w:rsidR="002C74DE" w:rsidRPr="00341674" w:rsidRDefault="008E161A" w:rsidP="00AE4E32">
            <w:pPr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</w:tr>
      <w:tr w:rsidR="00047F6A" w:rsidRPr="00672002" w14:paraId="03ECD111" w14:textId="77777777" w:rsidTr="00C51691">
        <w:trPr>
          <w:trHeight w:val="179"/>
        </w:trPr>
        <w:tc>
          <w:tcPr>
            <w:tcW w:w="4640" w:type="dxa"/>
            <w:gridSpan w:val="2"/>
          </w:tcPr>
          <w:p w14:paraId="00180FA4" w14:textId="77777777" w:rsidR="00047F6A" w:rsidRPr="002C74DE" w:rsidRDefault="00047F6A" w:rsidP="00672002">
            <w:pPr>
              <w:spacing w:after="120"/>
              <w:rPr>
                <w:b/>
                <w:sz w:val="16"/>
                <w:szCs w:val="16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61CB81B" w14:textId="77777777" w:rsidR="00047F6A" w:rsidRPr="002C74DE" w:rsidRDefault="00047F6A" w:rsidP="00672002">
            <w:pPr>
              <w:spacing w:after="120"/>
              <w:rPr>
                <w:sz w:val="16"/>
                <w:szCs w:val="16"/>
              </w:rPr>
            </w:pPr>
          </w:p>
        </w:tc>
        <w:tc>
          <w:tcPr>
            <w:tcW w:w="247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6CFC020" w14:textId="77777777" w:rsidR="00047F6A" w:rsidRPr="002C74DE" w:rsidRDefault="00047F6A" w:rsidP="00672002">
            <w:pPr>
              <w:spacing w:after="120"/>
              <w:rPr>
                <w:sz w:val="16"/>
                <w:szCs w:val="16"/>
              </w:rPr>
            </w:pPr>
          </w:p>
        </w:tc>
        <w:tc>
          <w:tcPr>
            <w:tcW w:w="1563" w:type="dxa"/>
            <w:tcBorders>
              <w:top w:val="single" w:sz="4" w:space="0" w:color="auto"/>
              <w:bottom w:val="single" w:sz="4" w:space="0" w:color="auto"/>
            </w:tcBorders>
          </w:tcPr>
          <w:p w14:paraId="6B0A4458" w14:textId="77777777" w:rsidR="00047F6A" w:rsidRPr="002C74DE" w:rsidRDefault="00047F6A" w:rsidP="00672002">
            <w:pPr>
              <w:spacing w:after="120"/>
              <w:rPr>
                <w:sz w:val="16"/>
                <w:szCs w:val="16"/>
              </w:rPr>
            </w:pPr>
          </w:p>
        </w:tc>
      </w:tr>
      <w:tr w:rsidR="00F61722" w:rsidRPr="00B20DC1" w14:paraId="45D1C387" w14:textId="77777777" w:rsidTr="00C51691">
        <w:trPr>
          <w:trHeight w:val="358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2F1D3EA3" w14:textId="4A580EF2" w:rsidR="00F61722" w:rsidRPr="00B20DC1" w:rsidRDefault="00377777" w:rsidP="00FC044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Maintained </w:t>
            </w:r>
            <w:proofErr w:type="gramStart"/>
            <w:r>
              <w:rPr>
                <w:b/>
                <w:sz w:val="20"/>
              </w:rPr>
              <w:t>24 hour</w:t>
            </w:r>
            <w:proofErr w:type="gramEnd"/>
            <w:r>
              <w:rPr>
                <w:b/>
                <w:sz w:val="20"/>
              </w:rPr>
              <w:t xml:space="preserve"> response t</w:t>
            </w:r>
            <w:r w:rsidR="00F61722">
              <w:rPr>
                <w:b/>
                <w:sz w:val="20"/>
              </w:rPr>
              <w:t>elemetry alarm</w:t>
            </w:r>
            <w:r w:rsidR="00964927">
              <w:rPr>
                <w:b/>
                <w:sz w:val="20"/>
              </w:rPr>
              <w:t xml:space="preserve"> </w:t>
            </w:r>
            <w:r w:rsidR="00F61722">
              <w:rPr>
                <w:b/>
                <w:sz w:val="20"/>
              </w:rPr>
              <w:t>s</w:t>
            </w:r>
            <w:r>
              <w:rPr>
                <w:b/>
                <w:sz w:val="20"/>
              </w:rPr>
              <w:t>ystem</w:t>
            </w:r>
            <w:r w:rsidR="00FC0442">
              <w:rPr>
                <w:b/>
                <w:sz w:val="20"/>
              </w:rPr>
              <w:t xml:space="preserve"> to</w:t>
            </w:r>
            <w:r w:rsidR="00341674">
              <w:rPr>
                <w:b/>
                <w:sz w:val="20"/>
              </w:rPr>
              <w:t>:</w:t>
            </w:r>
          </w:p>
        </w:tc>
        <w:tc>
          <w:tcPr>
            <w:tcW w:w="2978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8B54E" w14:textId="03BD26CE" w:rsidR="00F61722" w:rsidRPr="00B20DC1" w:rsidRDefault="00204432" w:rsidP="003233FE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Notify </w:t>
            </w:r>
            <w:r w:rsidR="003233FE">
              <w:rPr>
                <w:b/>
                <w:sz w:val="20"/>
              </w:rPr>
              <w:t>Operator</w:t>
            </w:r>
          </w:p>
        </w:tc>
        <w:tc>
          <w:tcPr>
            <w:tcW w:w="29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502CC1" w14:textId="77777777" w:rsidR="00F61722" w:rsidRPr="00B20DC1" w:rsidRDefault="00F61722" w:rsidP="00F61722">
            <w:pPr>
              <w:jc w:val="center"/>
              <w:rPr>
                <w:b/>
                <w:sz w:val="20"/>
              </w:rPr>
            </w:pPr>
            <w:r w:rsidRPr="00B20DC1">
              <w:rPr>
                <w:b/>
                <w:sz w:val="20"/>
              </w:rPr>
              <w:t>Provided</w:t>
            </w:r>
          </w:p>
        </w:tc>
      </w:tr>
      <w:tr w:rsidR="00F61722" w:rsidRPr="00B20DC1" w14:paraId="294E7DA7" w14:textId="77777777" w:rsidTr="00C51691">
        <w:trPr>
          <w:trHeight w:val="358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1B46DC99" w14:textId="77777777" w:rsidR="00F61722" w:rsidRPr="00B20DC1" w:rsidRDefault="00F61722" w:rsidP="00481DDC">
            <w:pPr>
              <w:rPr>
                <w:b/>
                <w:sz w:val="20"/>
              </w:rPr>
            </w:pPr>
          </w:p>
        </w:tc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9A929" w14:textId="77777777" w:rsidR="00F61722" w:rsidRPr="00481DDC" w:rsidRDefault="00377777" w:rsidP="00377777">
            <w:pPr>
              <w:rPr>
                <w:sz w:val="20"/>
              </w:rPr>
            </w:pPr>
            <w:r>
              <w:rPr>
                <w:sz w:val="20"/>
              </w:rPr>
              <w:t>F</w:t>
            </w:r>
            <w:r w:rsidR="00F61722" w:rsidRPr="00481DDC">
              <w:rPr>
                <w:sz w:val="20"/>
              </w:rPr>
              <w:t>ailure</w:t>
            </w:r>
            <w:r>
              <w:rPr>
                <w:sz w:val="20"/>
              </w:rPr>
              <w:t xml:space="preserve"> or breakdown of the pumping station</w:t>
            </w:r>
          </w:p>
        </w:tc>
        <w:tc>
          <w:tcPr>
            <w:tcW w:w="29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242B39A0" w14:textId="1DB5308B" w:rsidR="00F61722" w:rsidRPr="00481DDC" w:rsidRDefault="008E161A" w:rsidP="00984743">
            <w:pPr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</w:tr>
      <w:tr w:rsidR="00F61722" w:rsidRPr="00B20DC1" w14:paraId="4C0E78A2" w14:textId="77777777" w:rsidTr="00C51691">
        <w:trPr>
          <w:trHeight w:val="358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433730EE" w14:textId="77777777" w:rsidR="00F61722" w:rsidRPr="00B20DC1" w:rsidRDefault="00F61722" w:rsidP="00481DDC">
            <w:pPr>
              <w:rPr>
                <w:sz w:val="20"/>
              </w:rPr>
            </w:pPr>
          </w:p>
        </w:tc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CFC51" w14:textId="77777777" w:rsidR="00F61722" w:rsidRPr="00481DDC" w:rsidRDefault="00F61722" w:rsidP="00377777">
            <w:pPr>
              <w:rPr>
                <w:sz w:val="20"/>
              </w:rPr>
            </w:pPr>
            <w:r w:rsidRPr="00481DDC">
              <w:rPr>
                <w:sz w:val="20"/>
              </w:rPr>
              <w:t>Overflow operating</w:t>
            </w:r>
            <w:r w:rsidR="00FC3980">
              <w:rPr>
                <w:sz w:val="20"/>
              </w:rPr>
              <w:t xml:space="preserve"> </w:t>
            </w:r>
          </w:p>
        </w:tc>
        <w:tc>
          <w:tcPr>
            <w:tcW w:w="29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054891CF" w14:textId="34DF0EE0" w:rsidR="00F61722" w:rsidRPr="00481DDC" w:rsidRDefault="00F61722" w:rsidP="007E5FB2">
            <w:pPr>
              <w:rPr>
                <w:sz w:val="20"/>
              </w:rPr>
            </w:pPr>
          </w:p>
        </w:tc>
      </w:tr>
      <w:tr w:rsidR="00C83FCF" w:rsidRPr="00B20DC1" w14:paraId="5412C44B" w14:textId="77777777" w:rsidTr="0031443E">
        <w:trPr>
          <w:trHeight w:val="358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6236AECC" w14:textId="77777777" w:rsidR="00C83FCF" w:rsidRPr="00B20DC1" w:rsidRDefault="00C83FCF" w:rsidP="00C83FCF">
            <w:pPr>
              <w:rPr>
                <w:sz w:val="20"/>
              </w:rPr>
            </w:pPr>
          </w:p>
        </w:tc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DCC10B" w14:textId="5DB78F3C" w:rsidR="00C83FCF" w:rsidRPr="00341674" w:rsidRDefault="00C83FCF" w:rsidP="00C83FCF">
            <w:pPr>
              <w:rPr>
                <w:sz w:val="20"/>
              </w:rPr>
            </w:pPr>
            <w:proofErr w:type="gramStart"/>
            <w:r w:rsidRPr="00341674">
              <w:rPr>
                <w:sz w:val="20"/>
              </w:rPr>
              <w:t>Hi Level</w:t>
            </w:r>
            <w:proofErr w:type="gramEnd"/>
          </w:p>
        </w:tc>
        <w:tc>
          <w:tcPr>
            <w:tcW w:w="29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3DE6A348" w14:textId="6EA751C3" w:rsidR="00C83FCF" w:rsidRPr="00341674" w:rsidRDefault="00C83FCF" w:rsidP="007E5FB2">
            <w:pPr>
              <w:rPr>
                <w:sz w:val="20"/>
              </w:rPr>
            </w:pPr>
          </w:p>
        </w:tc>
      </w:tr>
      <w:tr w:rsidR="00C83FCF" w:rsidRPr="00B20DC1" w14:paraId="48DC88D1" w14:textId="77777777" w:rsidTr="00B37852">
        <w:trPr>
          <w:trHeight w:val="443"/>
        </w:trPr>
        <w:tc>
          <w:tcPr>
            <w:tcW w:w="3223" w:type="dxa"/>
            <w:vMerge w:val="restart"/>
            <w:tcBorders>
              <w:right w:val="single" w:sz="4" w:space="0" w:color="auto"/>
            </w:tcBorders>
          </w:tcPr>
          <w:p w14:paraId="6F01417E" w14:textId="77777777" w:rsidR="00C83FCF" w:rsidRPr="00B20DC1" w:rsidRDefault="00C83FCF" w:rsidP="00C83FCF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Alarm response</w:t>
            </w:r>
          </w:p>
        </w:tc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A6D38" w14:textId="77777777" w:rsidR="00C83FCF" w:rsidRPr="00B37852" w:rsidRDefault="00C83FCF" w:rsidP="00C83FCF">
            <w:pPr>
              <w:rPr>
                <w:b/>
                <w:sz w:val="20"/>
                <w:highlight w:val="yellow"/>
              </w:rPr>
            </w:pPr>
            <w:r w:rsidRPr="00B37852">
              <w:rPr>
                <w:b/>
                <w:sz w:val="20"/>
              </w:rPr>
              <w:t xml:space="preserve">Response </w:t>
            </w:r>
          </w:p>
        </w:tc>
        <w:tc>
          <w:tcPr>
            <w:tcW w:w="29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CCD4B" w14:textId="2654F730" w:rsidR="00C83FCF" w:rsidRPr="00B37852" w:rsidRDefault="00C83FCF" w:rsidP="00C83FCF">
            <w:pPr>
              <w:rPr>
                <w:b/>
                <w:sz w:val="20"/>
                <w:highlight w:val="yellow"/>
              </w:rPr>
            </w:pPr>
          </w:p>
        </w:tc>
      </w:tr>
      <w:tr w:rsidR="00C83FCF" w:rsidRPr="00B20DC1" w14:paraId="752D2FDD" w14:textId="77777777" w:rsidTr="00EE185E">
        <w:trPr>
          <w:trHeight w:val="337"/>
        </w:trPr>
        <w:tc>
          <w:tcPr>
            <w:tcW w:w="3223" w:type="dxa"/>
            <w:vMerge/>
            <w:tcBorders>
              <w:right w:val="single" w:sz="4" w:space="0" w:color="auto"/>
            </w:tcBorders>
          </w:tcPr>
          <w:p w14:paraId="4F799A35" w14:textId="77777777" w:rsidR="00C83FCF" w:rsidRPr="00B20DC1" w:rsidRDefault="00C83FCF" w:rsidP="00C83FCF">
            <w:pPr>
              <w:rPr>
                <w:b/>
                <w:sz w:val="20"/>
              </w:rPr>
            </w:pPr>
          </w:p>
        </w:tc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071DCCC2" w14:textId="77777777" w:rsidR="00C83FCF" w:rsidRPr="00B20DC1" w:rsidRDefault="00C83FCF" w:rsidP="00C83FCF">
            <w:pPr>
              <w:rPr>
                <w:sz w:val="20"/>
              </w:rPr>
            </w:pPr>
            <w:r>
              <w:rPr>
                <w:sz w:val="20"/>
              </w:rPr>
              <w:t xml:space="preserve">Take all reasonable remedial measures to return the pumping station to normal operation. </w:t>
            </w:r>
          </w:p>
        </w:tc>
        <w:tc>
          <w:tcPr>
            <w:tcW w:w="29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5A4A840A" w14:textId="77777777" w:rsidR="00C83FCF" w:rsidRDefault="00C83FCF" w:rsidP="00C83FCF">
            <w:pPr>
              <w:rPr>
                <w:sz w:val="20"/>
              </w:rPr>
            </w:pPr>
          </w:p>
          <w:p w14:paraId="1D44D85D" w14:textId="4DEA25B8" w:rsidR="008E161A" w:rsidRPr="008E161A" w:rsidRDefault="008E161A" w:rsidP="008E161A">
            <w:pPr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</w:tr>
      <w:tr w:rsidR="00C83FCF" w:rsidRPr="00B20DC1" w14:paraId="0491238B" w14:textId="77777777" w:rsidTr="00C51691">
        <w:tc>
          <w:tcPr>
            <w:tcW w:w="3223" w:type="dxa"/>
          </w:tcPr>
          <w:p w14:paraId="61922772" w14:textId="77777777" w:rsidR="00C83FCF" w:rsidRPr="002C74DE" w:rsidRDefault="00C83FCF" w:rsidP="00C83FCF">
            <w:pPr>
              <w:spacing w:after="120"/>
              <w:rPr>
                <w:b/>
                <w:sz w:val="16"/>
                <w:szCs w:val="16"/>
              </w:rPr>
            </w:pPr>
          </w:p>
        </w:tc>
        <w:tc>
          <w:tcPr>
            <w:tcW w:w="5957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3F002B7D" w14:textId="77777777" w:rsidR="00C83FCF" w:rsidRPr="002C74DE" w:rsidRDefault="00C83FCF" w:rsidP="00C83FCF">
            <w:pPr>
              <w:spacing w:after="120"/>
              <w:rPr>
                <w:sz w:val="16"/>
                <w:szCs w:val="16"/>
              </w:rPr>
            </w:pPr>
          </w:p>
        </w:tc>
      </w:tr>
      <w:tr w:rsidR="00C83FCF" w:rsidRPr="00B20DC1" w14:paraId="28CA1BAA" w14:textId="77777777" w:rsidTr="00C51691">
        <w:trPr>
          <w:trHeight w:val="356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4F0D49C3" w14:textId="77777777" w:rsidR="00C83FCF" w:rsidRPr="00B20DC1" w:rsidRDefault="00C83FCF" w:rsidP="00C83FCF">
            <w:pPr>
              <w:rPr>
                <w:b/>
                <w:sz w:val="20"/>
              </w:rPr>
            </w:pPr>
            <w:r w:rsidRPr="00B20DC1">
              <w:rPr>
                <w:b/>
                <w:sz w:val="20"/>
              </w:rPr>
              <w:t>Standby power provision:</w:t>
            </w:r>
          </w:p>
        </w:tc>
        <w:tc>
          <w:tcPr>
            <w:tcW w:w="41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39581" w14:textId="77777777" w:rsidR="00C83FCF" w:rsidRPr="00B20DC1" w:rsidRDefault="00C83FCF" w:rsidP="00C83FCF">
            <w:pPr>
              <w:rPr>
                <w:sz w:val="20"/>
              </w:rPr>
            </w:pPr>
            <w:r w:rsidRPr="00B20DC1">
              <w:rPr>
                <w:sz w:val="20"/>
              </w:rPr>
              <w:t>Mobile generator point</w:t>
            </w:r>
            <w:r>
              <w:rPr>
                <w:sz w:val="20"/>
              </w:rPr>
              <w:t>. I</w:t>
            </w:r>
            <w:r w:rsidRPr="00745F24">
              <w:rPr>
                <w:sz w:val="20"/>
              </w:rPr>
              <w:t xml:space="preserve">nstall and operate </w:t>
            </w:r>
            <w:r>
              <w:rPr>
                <w:sz w:val="20"/>
              </w:rPr>
              <w:t>a mobile</w:t>
            </w:r>
            <w:r w:rsidRPr="00745F24">
              <w:rPr>
                <w:sz w:val="20"/>
              </w:rPr>
              <w:t xml:space="preserve"> generator as soon as is </w:t>
            </w:r>
            <w:r>
              <w:rPr>
                <w:sz w:val="20"/>
              </w:rPr>
              <w:t xml:space="preserve">reasonably </w:t>
            </w:r>
            <w:r w:rsidRPr="00745F24">
              <w:rPr>
                <w:sz w:val="20"/>
              </w:rPr>
              <w:t xml:space="preserve">practicable </w:t>
            </w:r>
            <w:r>
              <w:rPr>
                <w:sz w:val="20"/>
              </w:rPr>
              <w:t>in the event of an</w:t>
            </w:r>
            <w:r w:rsidRPr="00745F24">
              <w:rPr>
                <w:sz w:val="20"/>
              </w:rPr>
              <w:t xml:space="preserve"> electrical failure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0F1B63A3" w14:textId="16A94CBA" w:rsidR="00C83FCF" w:rsidRPr="00B20DC1" w:rsidRDefault="00C83FCF" w:rsidP="00C83FCF">
            <w:pPr>
              <w:rPr>
                <w:sz w:val="20"/>
              </w:rPr>
            </w:pPr>
          </w:p>
        </w:tc>
      </w:tr>
      <w:tr w:rsidR="00C83FCF" w:rsidRPr="00B20DC1" w14:paraId="02CC3381" w14:textId="77777777" w:rsidTr="00C51691">
        <w:trPr>
          <w:trHeight w:val="356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6C940C1E" w14:textId="77777777" w:rsidR="00C83FCF" w:rsidRPr="00B20DC1" w:rsidRDefault="00C83FCF" w:rsidP="00C83FCF">
            <w:pPr>
              <w:rPr>
                <w:b/>
                <w:sz w:val="20"/>
              </w:rPr>
            </w:pPr>
          </w:p>
        </w:tc>
        <w:tc>
          <w:tcPr>
            <w:tcW w:w="41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1C00E" w14:textId="77777777" w:rsidR="00C83FCF" w:rsidRPr="00341674" w:rsidRDefault="00C83FCF" w:rsidP="00C83FCF">
            <w:pPr>
              <w:rPr>
                <w:sz w:val="20"/>
              </w:rPr>
            </w:pPr>
            <w:r w:rsidRPr="00341674">
              <w:rPr>
                <w:sz w:val="20"/>
              </w:rPr>
              <w:t xml:space="preserve">Permanent standby generator installed and maintained in good working order and activated in the event of an electrical power failure. 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065194F5" w14:textId="6F471552" w:rsidR="00C83FCF" w:rsidRPr="00341674" w:rsidRDefault="008E161A" w:rsidP="00C83FCF">
            <w:pPr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</w:tr>
      <w:tr w:rsidR="00C83FCF" w:rsidRPr="00B20DC1" w14:paraId="64277401" w14:textId="77777777" w:rsidTr="00C51691">
        <w:trPr>
          <w:trHeight w:val="356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6EE08DB0" w14:textId="77777777" w:rsidR="00C83FCF" w:rsidRPr="00B20DC1" w:rsidRDefault="00C83FCF" w:rsidP="00C83FCF">
            <w:pPr>
              <w:rPr>
                <w:b/>
                <w:sz w:val="20"/>
              </w:rPr>
            </w:pPr>
          </w:p>
        </w:tc>
        <w:tc>
          <w:tcPr>
            <w:tcW w:w="41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89120" w14:textId="347F8596" w:rsidR="00C83FCF" w:rsidRPr="00341674" w:rsidRDefault="00C83FCF" w:rsidP="00C83FCF">
            <w:pPr>
              <w:rPr>
                <w:sz w:val="20"/>
              </w:rPr>
            </w:pPr>
            <w:r w:rsidRPr="00341674">
              <w:rPr>
                <w:sz w:val="20"/>
              </w:rPr>
              <w:t xml:space="preserve">Duplicate power supply provided, and activated </w:t>
            </w:r>
            <w:r w:rsidRPr="00341674">
              <w:rPr>
                <w:i/>
                <w:sz w:val="20"/>
              </w:rPr>
              <w:t>as soon as reasonably practicable</w:t>
            </w:r>
            <w:r w:rsidRPr="00341674">
              <w:rPr>
                <w:sz w:val="20"/>
              </w:rPr>
              <w:t xml:space="preserve"> in the event of an electrical power failure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58D450AA" w14:textId="02DC80AD" w:rsidR="00C83FCF" w:rsidRPr="00341674" w:rsidRDefault="00C83FCF" w:rsidP="00C83FCF">
            <w:pPr>
              <w:rPr>
                <w:sz w:val="20"/>
              </w:rPr>
            </w:pPr>
          </w:p>
        </w:tc>
      </w:tr>
      <w:tr w:rsidR="00C83FCF" w:rsidRPr="00B20DC1" w14:paraId="262551FF" w14:textId="77777777" w:rsidTr="00C51691">
        <w:trPr>
          <w:trHeight w:val="219"/>
        </w:trPr>
        <w:tc>
          <w:tcPr>
            <w:tcW w:w="3223" w:type="dxa"/>
          </w:tcPr>
          <w:p w14:paraId="589A39EE" w14:textId="77777777" w:rsidR="00C83FCF" w:rsidRPr="002C74DE" w:rsidRDefault="00C83FCF" w:rsidP="00C83FCF">
            <w:pPr>
              <w:spacing w:after="120"/>
              <w:rPr>
                <w:b/>
                <w:sz w:val="16"/>
                <w:szCs w:val="16"/>
              </w:rPr>
            </w:pPr>
          </w:p>
        </w:tc>
        <w:tc>
          <w:tcPr>
            <w:tcW w:w="5957" w:type="dxa"/>
            <w:gridSpan w:val="6"/>
            <w:tcBorders>
              <w:left w:val="nil"/>
            </w:tcBorders>
          </w:tcPr>
          <w:p w14:paraId="2FAD4B0F" w14:textId="77777777" w:rsidR="00C83FCF" w:rsidRPr="002C74DE" w:rsidRDefault="00C83FCF" w:rsidP="00C83FCF">
            <w:pPr>
              <w:spacing w:after="120"/>
              <w:rPr>
                <w:sz w:val="16"/>
                <w:szCs w:val="16"/>
              </w:rPr>
            </w:pPr>
          </w:p>
        </w:tc>
      </w:tr>
      <w:tr w:rsidR="00C83FCF" w:rsidRPr="00B20DC1" w14:paraId="273DC175" w14:textId="77777777" w:rsidTr="000C097A">
        <w:trPr>
          <w:trHeight w:val="721"/>
        </w:trPr>
        <w:tc>
          <w:tcPr>
            <w:tcW w:w="3223" w:type="dxa"/>
            <w:tcBorders>
              <w:right w:val="single" w:sz="4" w:space="0" w:color="auto"/>
            </w:tcBorders>
          </w:tcPr>
          <w:p w14:paraId="00C76B6C" w14:textId="77777777" w:rsidR="00C83FCF" w:rsidRPr="00562983" w:rsidRDefault="00C83FCF" w:rsidP="00C83FCF">
            <w:pPr>
              <w:rPr>
                <w:sz w:val="20"/>
              </w:rPr>
            </w:pPr>
            <w:r w:rsidRPr="00562983">
              <w:rPr>
                <w:b/>
                <w:sz w:val="20"/>
              </w:rPr>
              <w:t xml:space="preserve">Emergency storage capacity Hours @ DWF*: </w:t>
            </w:r>
          </w:p>
        </w:tc>
        <w:tc>
          <w:tcPr>
            <w:tcW w:w="4113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0C228" w14:textId="77777777" w:rsidR="00C83FCF" w:rsidRPr="00562983" w:rsidRDefault="00C83FCF" w:rsidP="00C83FCF">
            <w:pPr>
              <w:rPr>
                <w:sz w:val="20"/>
              </w:rPr>
            </w:pPr>
            <w:r w:rsidRPr="00562983">
              <w:rPr>
                <w:sz w:val="20"/>
              </w:rPr>
              <w:t>Storage capacity, equivalent to a total of at least x hours of the dry weather flow* (“DWF*”), shall be provided above the normal top operating level in dry weather and below the level of the overflow.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3CD089A8" w14:textId="23E5575F" w:rsidR="00341674" w:rsidRPr="00AB6467" w:rsidRDefault="00341674" w:rsidP="00C83FCF">
            <w:pPr>
              <w:rPr>
                <w:iCs/>
                <w:color w:val="FF0000"/>
                <w:sz w:val="16"/>
                <w:szCs w:val="16"/>
              </w:rPr>
            </w:pPr>
          </w:p>
        </w:tc>
      </w:tr>
      <w:tr w:rsidR="00C83FCF" w:rsidRPr="00B20DC1" w14:paraId="5B02C329" w14:textId="77777777" w:rsidTr="00B1699A">
        <w:trPr>
          <w:trHeight w:val="721"/>
        </w:trPr>
        <w:tc>
          <w:tcPr>
            <w:tcW w:w="9180" w:type="dxa"/>
            <w:gridSpan w:val="7"/>
            <w:tcBorders>
              <w:right w:val="single" w:sz="4" w:space="0" w:color="auto"/>
            </w:tcBorders>
          </w:tcPr>
          <w:p w14:paraId="07336DAA" w14:textId="739A2A1B" w:rsidR="00C83FCF" w:rsidRPr="00562983" w:rsidRDefault="00C83FCF" w:rsidP="00C83FCF">
            <w:pPr>
              <w:rPr>
                <w:sz w:val="20"/>
              </w:rPr>
            </w:pPr>
            <w:r w:rsidRPr="00562983">
              <w:rPr>
                <w:sz w:val="18"/>
                <w:szCs w:val="18"/>
              </w:rPr>
              <w:t xml:space="preserve">* </w:t>
            </w:r>
            <w:r w:rsidRPr="00341674">
              <w:rPr>
                <w:sz w:val="18"/>
                <w:szCs w:val="18"/>
              </w:rPr>
              <w:t xml:space="preserve">For </w:t>
            </w:r>
            <w:ins w:id="0" w:author="rwhittaker02" w:date="2015-05-14T11:10:00Z">
              <w:r w:rsidRPr="00341674">
                <w:rPr>
                  <w:sz w:val="18"/>
                  <w:szCs w:val="18"/>
                </w:rPr>
                <w:t>compliance purposes</w:t>
              </w:r>
            </w:ins>
            <w:r w:rsidRPr="00341674">
              <w:rPr>
                <w:sz w:val="18"/>
                <w:szCs w:val="18"/>
              </w:rPr>
              <w:t xml:space="preserve"> Dry Weather Flow shall mean the average daily flow entering the pumping station during seven consecutive days without rain (excluding a period which includes public holidays) following seven days during which the rainfall did not exceed 0.25 millimetres on any one day.</w:t>
            </w:r>
            <w:ins w:id="1" w:author="rwhittaker02" w:date="2015-05-14T11:10:00Z">
              <w:r w:rsidRPr="00341674">
                <w:rPr>
                  <w:sz w:val="18"/>
                  <w:szCs w:val="18"/>
                </w:rPr>
                <w:t xml:space="preserve"> The </w:t>
              </w:r>
            </w:ins>
            <w:ins w:id="2" w:author="rwhittaker02" w:date="2015-05-14T11:13:00Z">
              <w:r w:rsidRPr="00341674">
                <w:rPr>
                  <w:sz w:val="18"/>
                  <w:szCs w:val="18"/>
                </w:rPr>
                <w:t xml:space="preserve">DWF </w:t>
              </w:r>
            </w:ins>
            <w:ins w:id="3" w:author="rwhittaker02" w:date="2015-05-14T11:10:00Z">
              <w:r w:rsidRPr="00341674">
                <w:rPr>
                  <w:sz w:val="18"/>
                  <w:szCs w:val="18"/>
                </w:rPr>
                <w:t>figure you enter should be based on your esti</w:t>
              </w:r>
            </w:ins>
            <w:ins w:id="4" w:author="rwhittaker02" w:date="2015-05-14T11:11:00Z">
              <w:r w:rsidRPr="00341674">
                <w:rPr>
                  <w:sz w:val="18"/>
                  <w:szCs w:val="18"/>
                </w:rPr>
                <w:t>m</w:t>
              </w:r>
            </w:ins>
            <w:ins w:id="5" w:author="rwhittaker02" w:date="2015-05-14T11:10:00Z">
              <w:r w:rsidRPr="00341674">
                <w:rPr>
                  <w:sz w:val="18"/>
                  <w:szCs w:val="18"/>
                </w:rPr>
                <w:t>ate of</w:t>
              </w:r>
            </w:ins>
            <w:r w:rsidRPr="00341674">
              <w:rPr>
                <w:sz w:val="18"/>
                <w:szCs w:val="18"/>
              </w:rPr>
              <w:t xml:space="preserve"> </w:t>
            </w:r>
            <w:ins w:id="6" w:author="rwhittaker02" w:date="2015-05-14T11:12:00Z">
              <w:r w:rsidRPr="00341674">
                <w:rPr>
                  <w:sz w:val="18"/>
                  <w:szCs w:val="18"/>
                </w:rPr>
                <w:t xml:space="preserve">PG+I+E </w:t>
              </w:r>
            </w:ins>
            <w:ins w:id="7" w:author="rwhittaker02" w:date="2015-05-14T11:11:00Z">
              <w:r w:rsidRPr="00341674">
                <w:rPr>
                  <w:sz w:val="18"/>
                  <w:szCs w:val="18"/>
                </w:rPr>
                <w:t>at your chosen design horizon</w:t>
              </w:r>
            </w:ins>
            <w:ins w:id="8" w:author="rwhittaker02" w:date="2015-05-14T11:13:00Z">
              <w:r w:rsidRPr="00341674">
                <w:rPr>
                  <w:sz w:val="18"/>
                  <w:szCs w:val="18"/>
                </w:rPr>
                <w:t>.</w:t>
              </w:r>
              <w:r w:rsidRPr="00562983">
                <w:rPr>
                  <w:sz w:val="18"/>
                  <w:szCs w:val="18"/>
                </w:rPr>
                <w:t xml:space="preserve"> </w:t>
              </w:r>
            </w:ins>
            <w:ins w:id="9" w:author="rwhittaker02" w:date="2015-05-14T11:11:00Z">
              <w:r w:rsidRPr="00562983">
                <w:rPr>
                  <w:sz w:val="18"/>
                  <w:szCs w:val="18"/>
                </w:rPr>
                <w:t xml:space="preserve"> </w:t>
              </w:r>
            </w:ins>
          </w:p>
        </w:tc>
      </w:tr>
      <w:tr w:rsidR="00C83FCF" w:rsidRPr="00B20DC1" w14:paraId="08E8D38A" w14:textId="77777777" w:rsidTr="000C097A">
        <w:trPr>
          <w:trHeight w:val="721"/>
        </w:trPr>
        <w:tc>
          <w:tcPr>
            <w:tcW w:w="3223" w:type="dxa"/>
            <w:tcBorders>
              <w:right w:val="single" w:sz="4" w:space="0" w:color="auto"/>
            </w:tcBorders>
          </w:tcPr>
          <w:p w14:paraId="1405E2C6" w14:textId="77777777" w:rsidR="00C83FCF" w:rsidRPr="00562983" w:rsidRDefault="00C83FCF" w:rsidP="00C83FCF">
            <w:pPr>
              <w:rPr>
                <w:b/>
                <w:sz w:val="20"/>
              </w:rPr>
            </w:pPr>
            <w:r w:rsidRPr="00562983">
              <w:rPr>
                <w:b/>
                <w:sz w:val="20"/>
              </w:rPr>
              <w:lastRenderedPageBreak/>
              <w:t>Design dry weather flow limit</w:t>
            </w:r>
          </w:p>
        </w:tc>
        <w:tc>
          <w:tcPr>
            <w:tcW w:w="4113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98877" w14:textId="0895374E" w:rsidR="00C83FCF" w:rsidRPr="00562983" w:rsidRDefault="00C83FCF" w:rsidP="00C83FCF">
            <w:pPr>
              <w:rPr>
                <w:sz w:val="20"/>
              </w:rPr>
            </w:pPr>
            <w:r w:rsidRPr="00562983">
              <w:rPr>
                <w:i/>
                <w:sz w:val="20"/>
              </w:rPr>
              <w:t>The figure proposed here should be based on the projected PG + I + E at your proposed design</w:t>
            </w:r>
            <w:r w:rsidR="0031443E">
              <w:rPr>
                <w:i/>
                <w:sz w:val="20"/>
              </w:rPr>
              <w:t xml:space="preserve"> </w:t>
            </w:r>
            <w:r w:rsidRPr="00562983">
              <w:rPr>
                <w:i/>
                <w:sz w:val="20"/>
              </w:rPr>
              <w:t>horizon</w:t>
            </w:r>
            <w:r w:rsidRPr="00562983">
              <w:rPr>
                <w:sz w:val="20"/>
              </w:rPr>
              <w:t>: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0117CB8F" w14:textId="14416B42" w:rsidR="00C83FCF" w:rsidRPr="00562983" w:rsidRDefault="00C83FCF" w:rsidP="007E5FB2">
            <w:pPr>
              <w:rPr>
                <w:color w:val="FF0000"/>
                <w:sz w:val="16"/>
                <w:szCs w:val="16"/>
              </w:rPr>
            </w:pPr>
          </w:p>
        </w:tc>
      </w:tr>
      <w:tr w:rsidR="00C83FCF" w:rsidRPr="00B20DC1" w14:paraId="258A1E14" w14:textId="77777777" w:rsidTr="000C097A">
        <w:trPr>
          <w:trHeight w:val="721"/>
        </w:trPr>
        <w:tc>
          <w:tcPr>
            <w:tcW w:w="3223" w:type="dxa"/>
            <w:tcBorders>
              <w:right w:val="single" w:sz="4" w:space="0" w:color="auto"/>
            </w:tcBorders>
          </w:tcPr>
          <w:p w14:paraId="67081D83" w14:textId="77777777" w:rsidR="00C83FCF" w:rsidRPr="00562983" w:rsidRDefault="00C83FCF" w:rsidP="00C83FCF">
            <w:pPr>
              <w:rPr>
                <w:b/>
                <w:sz w:val="20"/>
              </w:rPr>
            </w:pPr>
            <w:r w:rsidRPr="00562983">
              <w:rPr>
                <w:b/>
                <w:sz w:val="20"/>
              </w:rPr>
              <w:t>Emergency storage capacity m3</w:t>
            </w:r>
          </w:p>
        </w:tc>
        <w:tc>
          <w:tcPr>
            <w:tcW w:w="4113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121C4" w14:textId="77777777" w:rsidR="00C83FCF" w:rsidRPr="00562983" w:rsidRDefault="00C83FCF" w:rsidP="00C83FCF">
            <w:pPr>
              <w:rPr>
                <w:sz w:val="20"/>
              </w:rPr>
            </w:pPr>
            <w:r w:rsidRPr="00562983">
              <w:rPr>
                <w:sz w:val="20"/>
              </w:rPr>
              <w:t>Minimum storage volume provided above the normal top operating level in dry weather and below the level of the overflow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40089D5F" w14:textId="58254478" w:rsidR="00C83FCF" w:rsidRPr="002054F2" w:rsidRDefault="00C83FCF" w:rsidP="00C83FCF">
            <w:pPr>
              <w:rPr>
                <w:rFonts w:ascii="Calibri" w:hAnsi="Calibri"/>
                <w:sz w:val="20"/>
              </w:rPr>
            </w:pPr>
          </w:p>
        </w:tc>
      </w:tr>
      <w:tr w:rsidR="00C83FCF" w:rsidRPr="00B20DC1" w14:paraId="7046CFE6" w14:textId="77777777" w:rsidTr="00C51691">
        <w:trPr>
          <w:trHeight w:val="337"/>
        </w:trPr>
        <w:tc>
          <w:tcPr>
            <w:tcW w:w="322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EB0B391" w14:textId="77777777" w:rsidR="00C83FCF" w:rsidRPr="00B20DC1" w:rsidRDefault="00C83FCF" w:rsidP="00C83FCF">
            <w:pPr>
              <w:rPr>
                <w:b/>
                <w:sz w:val="20"/>
              </w:rPr>
            </w:pPr>
            <w:r w:rsidRPr="00B20DC1">
              <w:rPr>
                <w:b/>
                <w:sz w:val="20"/>
              </w:rPr>
              <w:t>Screening:</w:t>
            </w:r>
          </w:p>
        </w:tc>
        <w:tc>
          <w:tcPr>
            <w:tcW w:w="41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59466" w14:textId="77777777" w:rsidR="00C83FCF" w:rsidRPr="00B20DC1" w:rsidRDefault="00C83FCF" w:rsidP="00C83FCF">
            <w:pPr>
              <w:rPr>
                <w:sz w:val="20"/>
              </w:rPr>
            </w:pPr>
            <w:r w:rsidRPr="00B20DC1">
              <w:rPr>
                <w:sz w:val="20"/>
              </w:rPr>
              <w:t>Screen fitted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517AD4E9" w14:textId="2A090AF7" w:rsidR="00C83FCF" w:rsidRPr="00B20DC1" w:rsidRDefault="00DF6A4A" w:rsidP="00C83FCF">
            <w:pPr>
              <w:rPr>
                <w:sz w:val="20"/>
              </w:rPr>
            </w:pPr>
            <w:r>
              <w:rPr>
                <w:sz w:val="20"/>
              </w:rPr>
              <w:t>N</w:t>
            </w:r>
          </w:p>
        </w:tc>
      </w:tr>
      <w:tr w:rsidR="00C83FCF" w:rsidRPr="00B20DC1" w14:paraId="30C1935B" w14:textId="77777777" w:rsidTr="00C51691">
        <w:trPr>
          <w:trHeight w:val="337"/>
        </w:trPr>
        <w:tc>
          <w:tcPr>
            <w:tcW w:w="322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7A2A1EA" w14:textId="77777777" w:rsidR="00C83FCF" w:rsidRPr="00B20DC1" w:rsidRDefault="00C83FCF" w:rsidP="00C83FCF">
            <w:pPr>
              <w:rPr>
                <w:b/>
                <w:sz w:val="20"/>
              </w:rPr>
            </w:pPr>
          </w:p>
        </w:tc>
        <w:tc>
          <w:tcPr>
            <w:tcW w:w="41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A757B" w14:textId="77777777" w:rsidR="00C83FCF" w:rsidRPr="00B20DC1" w:rsidRDefault="00C83FCF" w:rsidP="00C83FCF">
            <w:pPr>
              <w:rPr>
                <w:sz w:val="20"/>
              </w:rPr>
            </w:pPr>
            <w:r>
              <w:rPr>
                <w:sz w:val="20"/>
              </w:rPr>
              <w:t>Screen type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28E9E9F8" w14:textId="479B9089" w:rsidR="00C83FCF" w:rsidRPr="00B20DC1" w:rsidRDefault="00C83FCF" w:rsidP="00C83FCF">
            <w:pPr>
              <w:rPr>
                <w:sz w:val="20"/>
              </w:rPr>
            </w:pPr>
          </w:p>
        </w:tc>
      </w:tr>
      <w:tr w:rsidR="00C83FCF" w:rsidRPr="00B20DC1" w14:paraId="61D5188C" w14:textId="77777777" w:rsidTr="00C51691">
        <w:trPr>
          <w:trHeight w:val="337"/>
        </w:trPr>
        <w:tc>
          <w:tcPr>
            <w:tcW w:w="322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D3ECFBF" w14:textId="77777777" w:rsidR="00C83FCF" w:rsidRPr="00B20DC1" w:rsidRDefault="00C83FCF" w:rsidP="00C83FCF">
            <w:pPr>
              <w:rPr>
                <w:b/>
                <w:sz w:val="20"/>
              </w:rPr>
            </w:pPr>
          </w:p>
        </w:tc>
        <w:tc>
          <w:tcPr>
            <w:tcW w:w="41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48304" w14:textId="77777777" w:rsidR="00C83FCF" w:rsidRPr="00B20DC1" w:rsidRDefault="00C83FCF" w:rsidP="00C83FCF">
            <w:pPr>
              <w:rPr>
                <w:sz w:val="20"/>
              </w:rPr>
            </w:pPr>
            <w:r w:rsidRPr="00B20DC1">
              <w:rPr>
                <w:sz w:val="20"/>
              </w:rPr>
              <w:t xml:space="preserve">Screen </w:t>
            </w:r>
            <w:r>
              <w:rPr>
                <w:sz w:val="20"/>
              </w:rPr>
              <w:t xml:space="preserve">aperture </w:t>
            </w:r>
            <w:r w:rsidRPr="00B20DC1">
              <w:rPr>
                <w:sz w:val="20"/>
              </w:rPr>
              <w:t>size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511305DF" w14:textId="092E815B" w:rsidR="00C83FCF" w:rsidRPr="00B20DC1" w:rsidRDefault="00C83FCF" w:rsidP="00C83FCF">
            <w:pPr>
              <w:rPr>
                <w:sz w:val="20"/>
              </w:rPr>
            </w:pPr>
          </w:p>
        </w:tc>
      </w:tr>
      <w:tr w:rsidR="00C83FCF" w:rsidRPr="00B20DC1" w14:paraId="2B57C340" w14:textId="77777777" w:rsidTr="00C51691">
        <w:trPr>
          <w:trHeight w:val="1055"/>
        </w:trPr>
        <w:tc>
          <w:tcPr>
            <w:tcW w:w="3223" w:type="dxa"/>
            <w:tcBorders>
              <w:right w:val="single" w:sz="4" w:space="0" w:color="auto"/>
            </w:tcBorders>
          </w:tcPr>
          <w:p w14:paraId="471B9936" w14:textId="6463DA68" w:rsidR="00C83FCF" w:rsidRPr="00B37852" w:rsidRDefault="00C83FCF" w:rsidP="00C83FCF">
            <w:pPr>
              <w:spacing w:after="120"/>
              <w:rPr>
                <w:b/>
                <w:sz w:val="20"/>
                <w:highlight w:val="yellow"/>
              </w:rPr>
            </w:pPr>
            <w:r w:rsidRPr="0031443E">
              <w:rPr>
                <w:b/>
                <w:sz w:val="20"/>
              </w:rPr>
              <w:t>Any other key protection measures (e.g.</w:t>
            </w:r>
            <w:r w:rsidR="0031443E" w:rsidRPr="0031443E">
              <w:rPr>
                <w:b/>
                <w:sz w:val="20"/>
              </w:rPr>
              <w:t xml:space="preserve"> </w:t>
            </w:r>
            <w:r w:rsidRPr="0031443E">
              <w:rPr>
                <w:b/>
                <w:sz w:val="20"/>
              </w:rPr>
              <w:t>enhanced target response times, links and dependencies to other pumping stations such as pump inhibits and tankering at upstream pumping stations in an emergency):</w:t>
            </w:r>
          </w:p>
        </w:tc>
        <w:tc>
          <w:tcPr>
            <w:tcW w:w="595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4E3AB075" w14:textId="12FD4DB3" w:rsidR="00C83FCF" w:rsidRPr="0031443E" w:rsidRDefault="00C83FCF" w:rsidP="00C83FCF">
            <w:pPr>
              <w:spacing w:after="120"/>
              <w:rPr>
                <w:sz w:val="20"/>
              </w:rPr>
            </w:pPr>
          </w:p>
          <w:p w14:paraId="3C905018" w14:textId="77777777" w:rsidR="00C83FCF" w:rsidRPr="0031443E" w:rsidRDefault="00C83FCF" w:rsidP="00C83FCF">
            <w:pPr>
              <w:spacing w:after="120"/>
              <w:rPr>
                <w:sz w:val="20"/>
              </w:rPr>
            </w:pPr>
          </w:p>
          <w:p w14:paraId="075D8F86" w14:textId="77777777" w:rsidR="00C83FCF" w:rsidRPr="0031443E" w:rsidRDefault="00C83FCF" w:rsidP="00C83FCF">
            <w:pPr>
              <w:spacing w:after="120"/>
              <w:rPr>
                <w:sz w:val="20"/>
              </w:rPr>
            </w:pPr>
          </w:p>
        </w:tc>
      </w:tr>
    </w:tbl>
    <w:p w14:paraId="60EA313C" w14:textId="77777777" w:rsidR="00EF1536" w:rsidRPr="00E2251E" w:rsidRDefault="00EF1536" w:rsidP="00393752">
      <w:pPr>
        <w:spacing w:after="120"/>
        <w:rPr>
          <w:sz w:val="22"/>
        </w:rPr>
      </w:pPr>
    </w:p>
    <w:sectPr w:rsidR="00EF1536" w:rsidRPr="00E2251E" w:rsidSect="0024209A">
      <w:footerReference w:type="default" r:id="rId12"/>
      <w:pgSz w:w="11906" w:h="16838"/>
      <w:pgMar w:top="1134" w:right="1133" w:bottom="1276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BD41A5" w14:textId="77777777" w:rsidR="00FA7693" w:rsidRDefault="00FA7693" w:rsidP="00020220">
      <w:r>
        <w:separator/>
      </w:r>
    </w:p>
  </w:endnote>
  <w:endnote w:type="continuationSeparator" w:id="0">
    <w:p w14:paraId="283DA30D" w14:textId="77777777" w:rsidR="00FA7693" w:rsidRDefault="00FA7693" w:rsidP="000202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AF92E8" w14:textId="77777777" w:rsidR="00020220" w:rsidRDefault="00020220">
    <w:pPr>
      <w:pStyle w:val="Footer"/>
      <w:rPr>
        <w:sz w:val="18"/>
        <w:szCs w:val="18"/>
      </w:rPr>
    </w:pPr>
  </w:p>
  <w:p w14:paraId="09A3A667" w14:textId="77777777" w:rsidR="00020220" w:rsidRDefault="0002022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03EFB4" w14:textId="77777777" w:rsidR="00FA7693" w:rsidRDefault="00FA7693" w:rsidP="00020220">
      <w:r>
        <w:separator/>
      </w:r>
    </w:p>
  </w:footnote>
  <w:footnote w:type="continuationSeparator" w:id="0">
    <w:p w14:paraId="25EB2AD6" w14:textId="77777777" w:rsidR="00FA7693" w:rsidRDefault="00FA7693" w:rsidP="0002022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1"/>
  <w:drawingGridVerticalSpacing w:val="181"/>
  <w:displayHorizontalDrawingGridEvery w:val="0"/>
  <w:displayVerticalDrawingGridEvery w:val="0"/>
  <w:doNotUseMarginsForDrawingGridOrigin/>
  <w:drawingGridVerticalOrigin w:val="198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1A78"/>
    <w:rsid w:val="000142EC"/>
    <w:rsid w:val="00020220"/>
    <w:rsid w:val="00025739"/>
    <w:rsid w:val="00032D8A"/>
    <w:rsid w:val="000351AE"/>
    <w:rsid w:val="00047F6A"/>
    <w:rsid w:val="000534B1"/>
    <w:rsid w:val="00062FAE"/>
    <w:rsid w:val="00063712"/>
    <w:rsid w:val="000651CD"/>
    <w:rsid w:val="000678B2"/>
    <w:rsid w:val="00074FFC"/>
    <w:rsid w:val="00076240"/>
    <w:rsid w:val="00077CF1"/>
    <w:rsid w:val="00090544"/>
    <w:rsid w:val="000A6E28"/>
    <w:rsid w:val="000B3A64"/>
    <w:rsid w:val="000C097A"/>
    <w:rsid w:val="000C1401"/>
    <w:rsid w:val="000C72FE"/>
    <w:rsid w:val="000D5BD8"/>
    <w:rsid w:val="001014CF"/>
    <w:rsid w:val="00110067"/>
    <w:rsid w:val="001144E8"/>
    <w:rsid w:val="00117682"/>
    <w:rsid w:val="00127C38"/>
    <w:rsid w:val="001416C1"/>
    <w:rsid w:val="00144289"/>
    <w:rsid w:val="001A1CE8"/>
    <w:rsid w:val="001C51B4"/>
    <w:rsid w:val="001D4387"/>
    <w:rsid w:val="001D5E93"/>
    <w:rsid w:val="001D6622"/>
    <w:rsid w:val="001F63F2"/>
    <w:rsid w:val="0020121B"/>
    <w:rsid w:val="00204432"/>
    <w:rsid w:val="002054F2"/>
    <w:rsid w:val="002060F5"/>
    <w:rsid w:val="00210DA2"/>
    <w:rsid w:val="002127B1"/>
    <w:rsid w:val="00217226"/>
    <w:rsid w:val="0024209A"/>
    <w:rsid w:val="002605EE"/>
    <w:rsid w:val="002708B9"/>
    <w:rsid w:val="002839CD"/>
    <w:rsid w:val="00291ED8"/>
    <w:rsid w:val="002B5E1E"/>
    <w:rsid w:val="002C74DE"/>
    <w:rsid w:val="002D1B25"/>
    <w:rsid w:val="002F1C50"/>
    <w:rsid w:val="002F32E6"/>
    <w:rsid w:val="0031443E"/>
    <w:rsid w:val="003233FE"/>
    <w:rsid w:val="00324EB5"/>
    <w:rsid w:val="003251F1"/>
    <w:rsid w:val="00331ABE"/>
    <w:rsid w:val="00341674"/>
    <w:rsid w:val="003512FD"/>
    <w:rsid w:val="0035266D"/>
    <w:rsid w:val="003526CC"/>
    <w:rsid w:val="0035444B"/>
    <w:rsid w:val="00355B68"/>
    <w:rsid w:val="0037444E"/>
    <w:rsid w:val="00377777"/>
    <w:rsid w:val="00377A1E"/>
    <w:rsid w:val="00380C31"/>
    <w:rsid w:val="003826CA"/>
    <w:rsid w:val="00393752"/>
    <w:rsid w:val="003A1ABD"/>
    <w:rsid w:val="003C10D7"/>
    <w:rsid w:val="003C65A6"/>
    <w:rsid w:val="003C6693"/>
    <w:rsid w:val="003D01BD"/>
    <w:rsid w:val="00444005"/>
    <w:rsid w:val="00447ADB"/>
    <w:rsid w:val="00481DDC"/>
    <w:rsid w:val="0049204B"/>
    <w:rsid w:val="004A3E22"/>
    <w:rsid w:val="004A4FBF"/>
    <w:rsid w:val="004B15F8"/>
    <w:rsid w:val="004D1A78"/>
    <w:rsid w:val="004F00C8"/>
    <w:rsid w:val="004F7844"/>
    <w:rsid w:val="005032C1"/>
    <w:rsid w:val="00505811"/>
    <w:rsid w:val="005063E7"/>
    <w:rsid w:val="0056003B"/>
    <w:rsid w:val="005628EA"/>
    <w:rsid w:val="00562983"/>
    <w:rsid w:val="00566E7F"/>
    <w:rsid w:val="00576A20"/>
    <w:rsid w:val="0059184A"/>
    <w:rsid w:val="005954DE"/>
    <w:rsid w:val="005A41C0"/>
    <w:rsid w:val="005C0105"/>
    <w:rsid w:val="005D5A57"/>
    <w:rsid w:val="005D5CE6"/>
    <w:rsid w:val="005E3889"/>
    <w:rsid w:val="005F2C7F"/>
    <w:rsid w:val="00602B0D"/>
    <w:rsid w:val="00620594"/>
    <w:rsid w:val="0065500D"/>
    <w:rsid w:val="006562EA"/>
    <w:rsid w:val="00672002"/>
    <w:rsid w:val="00677252"/>
    <w:rsid w:val="00684782"/>
    <w:rsid w:val="006A76A7"/>
    <w:rsid w:val="006C2ADA"/>
    <w:rsid w:val="006E3A92"/>
    <w:rsid w:val="006F1CCC"/>
    <w:rsid w:val="006F6A6A"/>
    <w:rsid w:val="00717D78"/>
    <w:rsid w:val="00727840"/>
    <w:rsid w:val="00757AA3"/>
    <w:rsid w:val="00765ACC"/>
    <w:rsid w:val="00767374"/>
    <w:rsid w:val="007872DA"/>
    <w:rsid w:val="00791BE6"/>
    <w:rsid w:val="00797072"/>
    <w:rsid w:val="007B079D"/>
    <w:rsid w:val="007B0962"/>
    <w:rsid w:val="007B0C62"/>
    <w:rsid w:val="007D1924"/>
    <w:rsid w:val="007D6308"/>
    <w:rsid w:val="007E5FB2"/>
    <w:rsid w:val="008047A5"/>
    <w:rsid w:val="008454D8"/>
    <w:rsid w:val="00863CB0"/>
    <w:rsid w:val="008E161A"/>
    <w:rsid w:val="008E3BA1"/>
    <w:rsid w:val="008F2346"/>
    <w:rsid w:val="008F2922"/>
    <w:rsid w:val="008F5C8E"/>
    <w:rsid w:val="009048D7"/>
    <w:rsid w:val="00911DF9"/>
    <w:rsid w:val="0093686D"/>
    <w:rsid w:val="00945489"/>
    <w:rsid w:val="00951D6B"/>
    <w:rsid w:val="00964927"/>
    <w:rsid w:val="0097012A"/>
    <w:rsid w:val="00974A6B"/>
    <w:rsid w:val="00984743"/>
    <w:rsid w:val="00997AF7"/>
    <w:rsid w:val="009A1E16"/>
    <w:rsid w:val="00A115B5"/>
    <w:rsid w:val="00A13245"/>
    <w:rsid w:val="00A25030"/>
    <w:rsid w:val="00A26863"/>
    <w:rsid w:val="00A26AD7"/>
    <w:rsid w:val="00A3169A"/>
    <w:rsid w:val="00A42BB3"/>
    <w:rsid w:val="00A44CB2"/>
    <w:rsid w:val="00A6653C"/>
    <w:rsid w:val="00A70F76"/>
    <w:rsid w:val="00A72162"/>
    <w:rsid w:val="00A75221"/>
    <w:rsid w:val="00A756AF"/>
    <w:rsid w:val="00A802B9"/>
    <w:rsid w:val="00AA6C4A"/>
    <w:rsid w:val="00AB00C5"/>
    <w:rsid w:val="00AB43F2"/>
    <w:rsid w:val="00AB6467"/>
    <w:rsid w:val="00AC0822"/>
    <w:rsid w:val="00AE4E32"/>
    <w:rsid w:val="00AF3582"/>
    <w:rsid w:val="00AF35C7"/>
    <w:rsid w:val="00B143EF"/>
    <w:rsid w:val="00B1699A"/>
    <w:rsid w:val="00B20DC1"/>
    <w:rsid w:val="00B23567"/>
    <w:rsid w:val="00B27126"/>
    <w:rsid w:val="00B321B9"/>
    <w:rsid w:val="00B37852"/>
    <w:rsid w:val="00B62BB5"/>
    <w:rsid w:val="00B83C06"/>
    <w:rsid w:val="00B83CC7"/>
    <w:rsid w:val="00BA533F"/>
    <w:rsid w:val="00BD0A81"/>
    <w:rsid w:val="00BE300B"/>
    <w:rsid w:val="00BF3654"/>
    <w:rsid w:val="00BF396D"/>
    <w:rsid w:val="00BF4980"/>
    <w:rsid w:val="00BF4EB2"/>
    <w:rsid w:val="00C12A9B"/>
    <w:rsid w:val="00C17ABE"/>
    <w:rsid w:val="00C46300"/>
    <w:rsid w:val="00C51691"/>
    <w:rsid w:val="00C55DCE"/>
    <w:rsid w:val="00C62B0D"/>
    <w:rsid w:val="00C83FCF"/>
    <w:rsid w:val="00C92639"/>
    <w:rsid w:val="00C92D90"/>
    <w:rsid w:val="00C957D5"/>
    <w:rsid w:val="00C96D71"/>
    <w:rsid w:val="00CB308B"/>
    <w:rsid w:val="00CB3A71"/>
    <w:rsid w:val="00CC2747"/>
    <w:rsid w:val="00CD2B87"/>
    <w:rsid w:val="00CF7344"/>
    <w:rsid w:val="00D13FD3"/>
    <w:rsid w:val="00D17526"/>
    <w:rsid w:val="00D2172F"/>
    <w:rsid w:val="00D52800"/>
    <w:rsid w:val="00D5665B"/>
    <w:rsid w:val="00D76891"/>
    <w:rsid w:val="00D77A16"/>
    <w:rsid w:val="00D8081B"/>
    <w:rsid w:val="00D810B3"/>
    <w:rsid w:val="00DB6665"/>
    <w:rsid w:val="00DC2D69"/>
    <w:rsid w:val="00DC609E"/>
    <w:rsid w:val="00DC7202"/>
    <w:rsid w:val="00DF563A"/>
    <w:rsid w:val="00DF6A4A"/>
    <w:rsid w:val="00E06533"/>
    <w:rsid w:val="00E105F2"/>
    <w:rsid w:val="00E2251E"/>
    <w:rsid w:val="00E22EA0"/>
    <w:rsid w:val="00E3137F"/>
    <w:rsid w:val="00E55190"/>
    <w:rsid w:val="00E74D41"/>
    <w:rsid w:val="00E84A79"/>
    <w:rsid w:val="00E921FC"/>
    <w:rsid w:val="00E97802"/>
    <w:rsid w:val="00EA1F81"/>
    <w:rsid w:val="00EA79A4"/>
    <w:rsid w:val="00EB652E"/>
    <w:rsid w:val="00EC4CA3"/>
    <w:rsid w:val="00EE185E"/>
    <w:rsid w:val="00EE1A66"/>
    <w:rsid w:val="00EF1536"/>
    <w:rsid w:val="00F04168"/>
    <w:rsid w:val="00F137DD"/>
    <w:rsid w:val="00F61722"/>
    <w:rsid w:val="00F80678"/>
    <w:rsid w:val="00F8110C"/>
    <w:rsid w:val="00F811AC"/>
    <w:rsid w:val="00F85DD3"/>
    <w:rsid w:val="00F85FD6"/>
    <w:rsid w:val="00FA0D4B"/>
    <w:rsid w:val="00FA12AB"/>
    <w:rsid w:val="00FA7693"/>
    <w:rsid w:val="00FC0442"/>
    <w:rsid w:val="00FC3980"/>
    <w:rsid w:val="00FC535A"/>
    <w:rsid w:val="00FD4A9F"/>
    <w:rsid w:val="00FD6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A81AF85"/>
  <w15:docId w15:val="{C01849D0-193A-4852-B357-6A82E4EC5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628EA"/>
    <w:rPr>
      <w:rFonts w:ascii="Arial" w:hAnsi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D1A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rsid w:val="00AA6C4A"/>
    <w:rPr>
      <w:sz w:val="16"/>
      <w:szCs w:val="16"/>
    </w:rPr>
  </w:style>
  <w:style w:type="paragraph" w:styleId="CommentText">
    <w:name w:val="annotation text"/>
    <w:basedOn w:val="Normal"/>
    <w:link w:val="CommentTextChar"/>
    <w:rsid w:val="00AA6C4A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AA6C4A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CommentSubjectChar"/>
    <w:rsid w:val="00AA6C4A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A6C4A"/>
    <w:rPr>
      <w:rFonts w:ascii="Arial" w:hAnsi="Arial"/>
      <w:b/>
      <w:bCs/>
    </w:rPr>
  </w:style>
  <w:style w:type="paragraph" w:styleId="BalloonText">
    <w:name w:val="Balloon Text"/>
    <w:basedOn w:val="Normal"/>
    <w:link w:val="BalloonTextChar"/>
    <w:rsid w:val="00AA6C4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A6C4A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757AA3"/>
    <w:rPr>
      <w:rFonts w:ascii="Arial" w:hAnsi="Arial"/>
      <w:sz w:val="24"/>
    </w:rPr>
  </w:style>
  <w:style w:type="paragraph" w:styleId="Header">
    <w:name w:val="header"/>
    <w:basedOn w:val="Normal"/>
    <w:link w:val="HeaderChar"/>
    <w:rsid w:val="0002022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020220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rsid w:val="0002022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20220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309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7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5" ma:contentTypeDescription="Permitting &amp; Compliance Word Document" ma:contentTypeScope="" ma:versionID="73581677a00fa0c4ddc0f32cbde1244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39a82ced1435a014c329e857b41fe98f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Storm and Emergency Overflow at Baglan Sewage Pumping Station</Site_x0020_Name>
    <Internal_x002f_External xmlns="859f7ad6-93f6-4205-b62b-a17f28acbbac">Incoming document</Internal_x002f_External>
    <Post_x0020_code xmlns="859f7ad6-93f6-4205-b62b-a17f28acbbac">SA11 2GA</Post_x0020_code>
    <TaxCatchAll xmlns="859f7ad6-93f6-4205-b62b-a17f28acbbac" xsi:nil="true"/>
    <IconOverlay xmlns="http://schemas.microsoft.com/sharepoint/v4" xsi:nil="true"/>
    <Document_x0020_Type xmlns="859f7ad6-93f6-4205-b62b-a17f28acbbac">Permit</Document_x0020_Type>
    <Welsh_x0020_Local_x0020_Authority xmlns="859f7ad6-93f6-4205-b62b-a17f28acbbac">Neath Port Talbot CBC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lcf76f155ced4ddcb4097134ff3c332f xmlns="976c396e-0f13-4de6-8381-592a969a477d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2023-01-18T00:00:00+00:00</Document_x0020_Date>
    <Facility_x0020_Address xmlns="859f7ad6-93f6-4205-b62b-a17f28acbbac">Road through Baglan Energy Park, Off Brunel Way, Briton Ferry, Neath</Facility_x0020_Address>
    <Environment_x0020_Sub_x0020_Folder xmlns="859f7ad6-93f6-4205-b62b-a17f28acbbac">Licence supervision</Environment_x0020_Sub_x0020_Folder>
    <Customer_x0020_Name xmlns="859f7ad6-93f6-4205-b62b-a17f28acbbac">Dŵr Cymru Cyfyngedig</Customer_x0020_Name>
    <Surrendered_x002f_Expired_x0020_Date xmlns="859f7ad6-93f6-4205-b62b-a17f28acbbac" xsi:nil="true"/>
    <_dlc_DocId xmlns="9be56660-2c31-41ef-bc00-23e72f632f2a">REGU-193-13530657</_dlc_DocId>
    <_dlc_DocIdUrl xmlns="9be56660-2c31-41ef-bc00-23e72f632f2a">
      <Url>https://cyfoethnaturiolcymru.sharepoint.com/teams/Regulatory/Permitting/_layouts/15/DocIdRedir.aspx?ID=REGU-193-13530657</Url>
      <Description>REGU-193-13530657</Description>
    </_dlc_DocIdUrl>
  </documentManagement>
</p:properties>
</file>

<file path=customXml/itemProps1.xml><?xml version="1.0" encoding="utf-8"?>
<ds:datastoreItem xmlns:ds="http://schemas.openxmlformats.org/officeDocument/2006/customXml" ds:itemID="{C5448424-B10A-434B-B19D-FF544623A1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6e121689-de5b-41b9-a751-bfeda7fa2b07"/>
    <ds:schemaRef ds:uri="976c396e-0f13-4de6-8381-592a969a477d"/>
    <ds:schemaRef ds:uri="http://schemas.microsoft.com/sharepoint/v4"/>
    <ds:schemaRef ds:uri="005db27c-c37f-4c3b-898d-3fee1249b087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F318D5B-0376-4444-BDE2-F2776899CFDD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38584E72-59A2-4B05-84D3-6110CBAD3F1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A297FA7-DF37-40BF-8728-EE5ACB714555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E5B3A739-B8F4-448E-9C3D-28B67E988895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E633A3AA-38C0-4975-9EC9-ED518142E994}">
  <ds:schemaRefs>
    <ds:schemaRef ds:uri="http://schemas.microsoft.com/sharepoint/v4"/>
    <ds:schemaRef ds:uri="http://schemas.microsoft.com/office/2006/metadata/properties"/>
    <ds:schemaRef ds:uri="6e121689-de5b-41b9-a751-bfeda7fa2b07"/>
    <ds:schemaRef ds:uri="9be56660-2c31-41ef-bc00-23e72f632f2a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005db27c-c37f-4c3b-898d-3fee1249b087"/>
    <ds:schemaRef ds:uri="976c396e-0f13-4de6-8381-592a969a477d"/>
    <ds:schemaRef ds:uri="http://purl.org/dc/elements/1.1/"/>
    <ds:schemaRef ds:uri="859f7ad6-93f6-4205-b62b-a17f28acbbac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404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Pumping station management plan</vt:lpstr>
    </vt:vector>
  </TitlesOfParts>
  <Company>Environment Agency</Company>
  <LinksUpToDate>false</LinksUpToDate>
  <CharactersWithSpaces>2674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Pumping Station Management Plan</dc:title>
  <dc:creator>DCWW</dc:creator>
  <cp:lastModifiedBy>emma.dulson</cp:lastModifiedBy>
  <cp:revision>4</cp:revision>
  <cp:lastPrinted>2015-01-13T13:18:00Z</cp:lastPrinted>
  <dcterms:created xsi:type="dcterms:W3CDTF">2023-02-14T14:18:00Z</dcterms:created>
  <dcterms:modified xsi:type="dcterms:W3CDTF">2023-05-23T08:00:00Z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0x01010067EB80C5FE939D4A9B3D8BA62129B7F501020001618CC5CFCC674CB5B5B7C20D24455B</vt:lpwstr>
  </property>
  <property fmtid="{D5CDD505-2E9C-101B-9397-08002B2CF9AE}" pid="4" name="_dlc_DocIdItemGuid">
    <vt:lpwstr>88ed97fe-7955-421a-820b-8691472ffce2</vt:lpwstr>
  </property>
  <property fmtid="{D5CDD505-2E9C-101B-9397-08002B2CF9AE}" pid="5" name="MediaServiceImageTags">
    <vt:lpwstr/>
  </property>
  <property fmtid="{D5CDD505-2E9C-101B-9397-08002B2CF9AE}" pid="6" name="_docset_NoMedatataSyncRequired">
    <vt:lpwstr>False</vt:lpwstr>
  </property>
</Properties>
</file>