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2C51A" w14:textId="1B082AAF" w:rsidR="00E216CA" w:rsidRPr="00290948" w:rsidRDefault="00E216CA" w:rsidP="00E216CA">
      <w:pPr>
        <w:pStyle w:val="Heading1"/>
        <w:rPr>
          <w:color w:val="auto"/>
          <w:sz w:val="56"/>
          <w:szCs w:val="24"/>
        </w:rPr>
      </w:pPr>
      <w:bookmarkStart w:id="0" w:name="_Toc64548399"/>
      <w:r w:rsidRPr="00290948">
        <w:rPr>
          <w:color w:val="auto"/>
        </w:rPr>
        <w:t>New bespoke permit</w:t>
      </w:r>
      <w:bookmarkEnd w:id="0"/>
    </w:p>
    <w:p w14:paraId="74B6D442" w14:textId="1527AC98" w:rsidR="00E216CA" w:rsidRPr="00290948" w:rsidRDefault="00E216CA" w:rsidP="00E216CA">
      <w:pPr>
        <w:pStyle w:val="DDtext"/>
        <w:rPr>
          <w:b/>
          <w:sz w:val="20"/>
        </w:rPr>
      </w:pPr>
      <w:r w:rsidRPr="00290948">
        <w:rPr>
          <w:b/>
          <w:sz w:val="20"/>
        </w:rPr>
        <w:t>The permit number is</w:t>
      </w:r>
      <w:r w:rsidR="00EF1E7B" w:rsidRPr="00290948">
        <w:rPr>
          <w:b/>
          <w:sz w:val="20"/>
        </w:rPr>
        <w:t xml:space="preserve">: </w:t>
      </w:r>
      <w:r w:rsidR="003270C1" w:rsidRPr="00290948">
        <w:rPr>
          <w:b/>
          <w:sz w:val="20"/>
        </w:rPr>
        <w:t>PAN-02</w:t>
      </w:r>
      <w:r w:rsidR="008807A1">
        <w:rPr>
          <w:b/>
          <w:sz w:val="20"/>
        </w:rPr>
        <w:t>4110</w:t>
      </w:r>
    </w:p>
    <w:p w14:paraId="4DF151F6" w14:textId="311D6742" w:rsidR="00E216CA" w:rsidRPr="00E05D85" w:rsidRDefault="00E216CA" w:rsidP="00E216CA">
      <w:pPr>
        <w:pStyle w:val="DDtext"/>
        <w:rPr>
          <w:b/>
          <w:sz w:val="20"/>
        </w:rPr>
      </w:pPr>
      <w:r w:rsidRPr="00E05D85">
        <w:rPr>
          <w:b/>
          <w:sz w:val="20"/>
        </w:rPr>
        <w:t>The Applicant / Operator is:</w:t>
      </w:r>
      <w:r w:rsidR="003270C1">
        <w:rPr>
          <w:b/>
          <w:sz w:val="20"/>
        </w:rPr>
        <w:t xml:space="preserve"> SEDG (Miners) Limited</w:t>
      </w:r>
    </w:p>
    <w:p w14:paraId="005F7B46" w14:textId="6623051E" w:rsidR="00E216CA" w:rsidRPr="00E05D85" w:rsidRDefault="00E216CA" w:rsidP="00E216CA">
      <w:pPr>
        <w:pStyle w:val="DDtext"/>
        <w:rPr>
          <w:b/>
          <w:sz w:val="20"/>
        </w:rPr>
      </w:pPr>
      <w:r w:rsidRPr="00E05D85">
        <w:rPr>
          <w:b/>
          <w:sz w:val="20"/>
        </w:rPr>
        <w:t xml:space="preserve">The Facility is located at: </w:t>
      </w:r>
      <w:r w:rsidR="003270C1">
        <w:rPr>
          <w:b/>
          <w:sz w:val="20"/>
        </w:rPr>
        <w:t>Miners Road Peaking Plant, Miners Road, Llay Industrial Estate, Llay, Wrexham, LL12 0PJ</w:t>
      </w:r>
    </w:p>
    <w:p w14:paraId="0EA71F5D" w14:textId="77777777" w:rsidR="00EE51DF" w:rsidRPr="00E05D85" w:rsidRDefault="00EE51DF" w:rsidP="00EE51DF">
      <w:pPr>
        <w:rPr>
          <w:sz w:val="20"/>
          <w:lang w:eastAsia="en-US"/>
        </w:rPr>
      </w:pPr>
    </w:p>
    <w:p w14:paraId="44253687" w14:textId="1838FCFA" w:rsidR="00E216CA" w:rsidRPr="00290948" w:rsidRDefault="00E216CA" w:rsidP="00E216CA">
      <w:pPr>
        <w:spacing w:line="360" w:lineRule="auto"/>
        <w:jc w:val="both"/>
        <w:rPr>
          <w:rFonts w:cs="Arial"/>
          <w:sz w:val="20"/>
        </w:rPr>
      </w:pPr>
      <w:r w:rsidRPr="00290948">
        <w:rPr>
          <w:rFonts w:cs="Arial"/>
          <w:sz w:val="20"/>
        </w:rPr>
        <w:t xml:space="preserve">We have decided to </w:t>
      </w:r>
      <w:r w:rsidR="00986470" w:rsidRPr="00290948">
        <w:rPr>
          <w:rFonts w:cs="Arial"/>
          <w:sz w:val="20"/>
        </w:rPr>
        <w:t xml:space="preserve">grant </w:t>
      </w:r>
      <w:r w:rsidRPr="00290948">
        <w:rPr>
          <w:rFonts w:cs="Arial"/>
          <w:sz w:val="20"/>
        </w:rPr>
        <w:t xml:space="preserve">the permit for </w:t>
      </w:r>
      <w:r w:rsidR="00986470" w:rsidRPr="00290948">
        <w:rPr>
          <w:rFonts w:cs="Arial"/>
          <w:sz w:val="20"/>
        </w:rPr>
        <w:t>Miners Road Peaking Plant</w:t>
      </w:r>
      <w:r w:rsidRPr="00290948">
        <w:rPr>
          <w:rFonts w:cs="Arial"/>
          <w:sz w:val="20"/>
        </w:rPr>
        <w:t xml:space="preserve"> operated by </w:t>
      </w:r>
      <w:r w:rsidR="00986470" w:rsidRPr="00290948">
        <w:rPr>
          <w:rFonts w:cs="Arial"/>
          <w:sz w:val="20"/>
        </w:rPr>
        <w:t>SEDG (Miners) Limited.</w:t>
      </w:r>
    </w:p>
    <w:p w14:paraId="62A9A3E5" w14:textId="77777777" w:rsidR="00E216CA" w:rsidRPr="00E05D85" w:rsidRDefault="00E216CA" w:rsidP="00E216CA">
      <w:pPr>
        <w:pStyle w:val="DDtext"/>
        <w:jc w:val="both"/>
        <w:rPr>
          <w:sz w:val="20"/>
        </w:rPr>
      </w:pPr>
    </w:p>
    <w:p w14:paraId="210173A4" w14:textId="77777777" w:rsidR="00E216CA" w:rsidRPr="00E05D85" w:rsidRDefault="00E216CA" w:rsidP="00E216CA">
      <w:pPr>
        <w:pStyle w:val="DDtext"/>
        <w:jc w:val="both"/>
        <w:rPr>
          <w:sz w:val="20"/>
        </w:rPr>
      </w:pPr>
      <w:r w:rsidRPr="00E05D85">
        <w:rPr>
          <w:sz w:val="20"/>
        </w:rPr>
        <w:t>We consider in reaching that decision we have taken into account all relevant considerations and legal requirements and that the permit will ensure that the appropriate level of environmental protection is provided.</w:t>
      </w:r>
    </w:p>
    <w:p w14:paraId="66026CDC" w14:textId="77777777" w:rsidR="003A229E" w:rsidRPr="00E05D85" w:rsidRDefault="003A229E" w:rsidP="003A229E">
      <w:pPr>
        <w:pStyle w:val="DDtext"/>
        <w:rPr>
          <w:sz w:val="20"/>
        </w:rPr>
      </w:pPr>
    </w:p>
    <w:p w14:paraId="061733AE" w14:textId="77777777" w:rsidR="003A229E" w:rsidRPr="00E05D85" w:rsidRDefault="003A229E" w:rsidP="002F36D7">
      <w:pPr>
        <w:pStyle w:val="DDtext"/>
        <w:jc w:val="both"/>
        <w:rPr>
          <w:sz w:val="20"/>
        </w:rPr>
      </w:pPr>
      <w:r w:rsidRPr="00E05D85">
        <w:rPr>
          <w:sz w:val="20"/>
        </w:rPr>
        <w:t>We consider in reaching that decision we have taken into account all relevant considerations and legal requirements and that the permit will ensure that the appropriate level of environmental protection is provided.</w:t>
      </w:r>
    </w:p>
    <w:p w14:paraId="0028F1E3" w14:textId="0913628A" w:rsidR="00D04424" w:rsidRPr="00E05D85" w:rsidRDefault="00D04424" w:rsidP="00B83CF6">
      <w:pPr>
        <w:pStyle w:val="Heading2"/>
        <w:spacing w:line="360" w:lineRule="auto"/>
        <w:jc w:val="both"/>
        <w:rPr>
          <w:sz w:val="20"/>
          <w:szCs w:val="20"/>
        </w:rPr>
      </w:pPr>
      <w:bookmarkStart w:id="1" w:name="_Toc64548402"/>
      <w:r w:rsidRPr="00E05D85">
        <w:rPr>
          <w:sz w:val="20"/>
          <w:szCs w:val="20"/>
        </w:rPr>
        <w:t>Purpose of this document</w:t>
      </w:r>
      <w:bookmarkEnd w:id="1"/>
    </w:p>
    <w:p w14:paraId="0028F1E5" w14:textId="77777777" w:rsidR="00D04424" w:rsidRPr="00E05D85" w:rsidRDefault="00D04424" w:rsidP="003A229E">
      <w:pPr>
        <w:pStyle w:val="DDtext"/>
        <w:jc w:val="both"/>
        <w:rPr>
          <w:sz w:val="20"/>
        </w:rPr>
      </w:pPr>
      <w:r w:rsidRPr="00E05D85">
        <w:rPr>
          <w:sz w:val="20"/>
        </w:rPr>
        <w:t>This decision document:</w:t>
      </w:r>
    </w:p>
    <w:p w14:paraId="0028F1E6" w14:textId="757ABFAC" w:rsidR="00D04424" w:rsidRPr="00E05D85" w:rsidRDefault="00B83CF6" w:rsidP="003A229E">
      <w:pPr>
        <w:pStyle w:val="DDList"/>
        <w:jc w:val="both"/>
        <w:rPr>
          <w:sz w:val="20"/>
        </w:rPr>
      </w:pPr>
      <w:r w:rsidRPr="00E05D85">
        <w:rPr>
          <w:sz w:val="20"/>
        </w:rPr>
        <w:t>Highlights key issues in the determination</w:t>
      </w:r>
    </w:p>
    <w:p w14:paraId="011824AC" w14:textId="6DB01814" w:rsidR="00B83CF6" w:rsidRPr="00E05D85" w:rsidRDefault="00B83CF6" w:rsidP="003A229E">
      <w:pPr>
        <w:pStyle w:val="DDList"/>
        <w:jc w:val="both"/>
        <w:rPr>
          <w:sz w:val="20"/>
        </w:rPr>
      </w:pPr>
      <w:r w:rsidRPr="00E05D85">
        <w:rPr>
          <w:sz w:val="20"/>
        </w:rPr>
        <w:t>Summarises the decision making process in the decision checklist to show how all relevant factors have been taken into account</w:t>
      </w:r>
    </w:p>
    <w:p w14:paraId="256807E4" w14:textId="64156900" w:rsidR="00E379F1" w:rsidRPr="00E05D85" w:rsidRDefault="00D04424" w:rsidP="003A229E">
      <w:pPr>
        <w:pStyle w:val="DDtext"/>
        <w:jc w:val="both"/>
        <w:rPr>
          <w:sz w:val="20"/>
        </w:rPr>
      </w:pPr>
      <w:r w:rsidRPr="00E05D85">
        <w:rPr>
          <w:sz w:val="20"/>
        </w:rPr>
        <w:t>Unless the decision document specifies otherwise we have accepted the applicant’s proposals.</w:t>
      </w:r>
      <w:r w:rsidR="00B83CF6" w:rsidRPr="00E05D85">
        <w:rPr>
          <w:sz w:val="20"/>
        </w:rPr>
        <w:t xml:space="preserve"> Read the permitting decisions in conjunction with the environmental permit. The introductory note summarises what the permit covers.</w:t>
      </w:r>
    </w:p>
    <w:p w14:paraId="0028F1F2" w14:textId="1B8B0ED7" w:rsidR="003546B3" w:rsidRPr="00E05D85" w:rsidRDefault="003546B3" w:rsidP="00AD3527">
      <w:pPr>
        <w:pStyle w:val="Heading1"/>
        <w:rPr>
          <w:sz w:val="20"/>
          <w:szCs w:val="20"/>
        </w:rPr>
      </w:pPr>
      <w:bookmarkStart w:id="2" w:name="_Toc64548406"/>
      <w:r w:rsidRPr="00E05D85">
        <w:rPr>
          <w:sz w:val="20"/>
          <w:szCs w:val="20"/>
        </w:rPr>
        <w:t>Key issues of the decision</w:t>
      </w:r>
      <w:bookmarkEnd w:id="2"/>
      <w:r w:rsidRPr="00E05D85">
        <w:rPr>
          <w:sz w:val="20"/>
          <w:szCs w:val="20"/>
        </w:rPr>
        <w:t xml:space="preserve"> </w:t>
      </w:r>
    </w:p>
    <w:p w14:paraId="3851210F" w14:textId="77777777" w:rsidR="004A3BE3" w:rsidRPr="00E05D85" w:rsidRDefault="004A3BE3" w:rsidP="004A3BE3">
      <w:pPr>
        <w:pStyle w:val="DDtext"/>
        <w:jc w:val="both"/>
        <w:rPr>
          <w:sz w:val="20"/>
        </w:rPr>
      </w:pPr>
      <w:r w:rsidRPr="00E05D85">
        <w:rPr>
          <w:sz w:val="20"/>
        </w:rPr>
        <w:t>Our decision includes but is not limited to the following:</w:t>
      </w:r>
    </w:p>
    <w:p w14:paraId="262C3728" w14:textId="34BD07A0" w:rsidR="004A3BE3" w:rsidRPr="005D7074" w:rsidRDefault="004A3BE3" w:rsidP="005D7074">
      <w:pPr>
        <w:pStyle w:val="DDList"/>
        <w:rPr>
          <w:sz w:val="20"/>
        </w:rPr>
      </w:pPr>
      <w:r w:rsidRPr="005D7074">
        <w:rPr>
          <w:sz w:val="20"/>
        </w:rPr>
        <w:t>Air quality</w:t>
      </w:r>
    </w:p>
    <w:p w14:paraId="0263719A" w14:textId="77777777" w:rsidR="004A3BE3" w:rsidRPr="00E05D85" w:rsidRDefault="004A3BE3" w:rsidP="004A3BE3">
      <w:pPr>
        <w:pStyle w:val="DDtext"/>
        <w:rPr>
          <w:sz w:val="20"/>
        </w:rPr>
      </w:pPr>
      <w:r w:rsidRPr="00E05D85">
        <w:rPr>
          <w:rFonts w:cs="Times New Roman"/>
          <w:sz w:val="20"/>
        </w:rPr>
        <w:t>This will be discussed separately in this decision document.</w:t>
      </w:r>
    </w:p>
    <w:p w14:paraId="06BDCBDC" w14:textId="5F21EF7D" w:rsidR="008A3DB1" w:rsidRPr="00E05D85" w:rsidRDefault="008A3DB1" w:rsidP="00511F92">
      <w:pPr>
        <w:pStyle w:val="Heading2"/>
        <w:numPr>
          <w:ilvl w:val="0"/>
          <w:numId w:val="22"/>
        </w:numPr>
        <w:spacing w:line="360" w:lineRule="auto"/>
        <w:rPr>
          <w:sz w:val="20"/>
          <w:szCs w:val="20"/>
        </w:rPr>
      </w:pPr>
      <w:bookmarkStart w:id="3" w:name="_Toc453077959"/>
      <w:bookmarkStart w:id="4" w:name="_Toc64548407"/>
      <w:r w:rsidRPr="00E05D85">
        <w:rPr>
          <w:sz w:val="20"/>
          <w:szCs w:val="20"/>
        </w:rPr>
        <w:t>Our decision</w:t>
      </w:r>
      <w:bookmarkEnd w:id="3"/>
      <w:bookmarkEnd w:id="4"/>
      <w:r w:rsidRPr="00E05D85">
        <w:rPr>
          <w:sz w:val="20"/>
          <w:szCs w:val="20"/>
        </w:rPr>
        <w:t xml:space="preserve"> </w:t>
      </w:r>
      <w:bookmarkStart w:id="5" w:name="_Toc453077960"/>
    </w:p>
    <w:p w14:paraId="466EFB95" w14:textId="77777777" w:rsidR="00C47AA5" w:rsidRPr="00E05D85" w:rsidRDefault="00C47AA5" w:rsidP="007A792D">
      <w:pPr>
        <w:spacing w:line="360" w:lineRule="auto"/>
        <w:jc w:val="both"/>
        <w:rPr>
          <w:sz w:val="20"/>
        </w:rPr>
      </w:pPr>
      <w:r w:rsidRPr="00E05D85">
        <w:rPr>
          <w:rFonts w:cs="Arial"/>
          <w:sz w:val="20"/>
        </w:rPr>
        <w:lastRenderedPageBreak/>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Pr="00E05D85" w:rsidRDefault="00C47AA5" w:rsidP="007A792D">
      <w:pPr>
        <w:spacing w:line="360" w:lineRule="auto"/>
        <w:jc w:val="both"/>
        <w:rPr>
          <w:rFonts w:cs="Arial"/>
          <w:sz w:val="20"/>
        </w:rPr>
      </w:pPr>
    </w:p>
    <w:p w14:paraId="2FA3B894" w14:textId="5D4DB0D3" w:rsidR="00C47AA5" w:rsidRPr="00E05D85" w:rsidRDefault="00C47AA5" w:rsidP="007A792D">
      <w:pPr>
        <w:spacing w:line="360" w:lineRule="auto"/>
        <w:jc w:val="both"/>
        <w:rPr>
          <w:rFonts w:cs="Arial"/>
          <w:color w:val="FF00FF"/>
          <w:sz w:val="20"/>
        </w:rPr>
      </w:pPr>
      <w:r w:rsidRPr="00E05D85">
        <w:rPr>
          <w:rFonts w:cs="Arial"/>
          <w:sz w:val="20"/>
        </w:rPr>
        <w:t>This Application is to operate a</w:t>
      </w:r>
      <w:r w:rsidR="00837B37" w:rsidRPr="00E05D85">
        <w:rPr>
          <w:rFonts w:cs="Arial"/>
          <w:sz w:val="20"/>
        </w:rPr>
        <w:t xml:space="preserve"> regulated facility</w:t>
      </w:r>
      <w:r w:rsidRPr="00E05D85">
        <w:rPr>
          <w:rFonts w:cs="Arial"/>
          <w:sz w:val="20"/>
        </w:rPr>
        <w:t xml:space="preserve"> which is subject principally to the</w:t>
      </w:r>
      <w:r w:rsidR="000014A2" w:rsidRPr="00E05D85">
        <w:rPr>
          <w:rFonts w:cs="Arial"/>
          <w:sz w:val="20"/>
        </w:rPr>
        <w:t xml:space="preserve"> </w:t>
      </w:r>
      <w:r w:rsidR="000014A2" w:rsidRPr="00986470">
        <w:rPr>
          <w:rFonts w:cs="Arial"/>
          <w:sz w:val="20"/>
        </w:rPr>
        <w:t>Environmental Permitting Regulations 2016 (EPR),</w:t>
      </w:r>
      <w:r w:rsidRPr="00986470">
        <w:rPr>
          <w:rFonts w:cs="Arial"/>
          <w:sz w:val="20"/>
        </w:rPr>
        <w:t xml:space="preserve"> </w:t>
      </w:r>
      <w:r w:rsidR="00AF6C55" w:rsidRPr="00986470">
        <w:rPr>
          <w:rFonts w:cs="Arial"/>
          <w:sz w:val="20"/>
        </w:rPr>
        <w:t xml:space="preserve">Medium Combustion Plant Directive (MCPD) and Specified Generator (SG) </w:t>
      </w:r>
      <w:r w:rsidR="00A51AD6" w:rsidRPr="00986470">
        <w:rPr>
          <w:rFonts w:cs="Arial"/>
          <w:sz w:val="20"/>
        </w:rPr>
        <w:t>regulations</w:t>
      </w:r>
      <w:r w:rsidR="00AF6C55" w:rsidRPr="00986470">
        <w:rPr>
          <w:rFonts w:cs="Arial"/>
          <w:sz w:val="20"/>
        </w:rPr>
        <w:t>.</w:t>
      </w:r>
      <w:r w:rsidR="000D1933" w:rsidRPr="00986470">
        <w:rPr>
          <w:rFonts w:cs="Arial"/>
          <w:sz w:val="20"/>
        </w:rPr>
        <w:t xml:space="preserve"> </w:t>
      </w:r>
    </w:p>
    <w:p w14:paraId="36ECDDCF" w14:textId="77777777" w:rsidR="00C47AA5" w:rsidRPr="00E05D85" w:rsidRDefault="00C47AA5" w:rsidP="00C47AA5">
      <w:pPr>
        <w:spacing w:line="360" w:lineRule="auto"/>
        <w:rPr>
          <w:rFonts w:cs="Arial"/>
          <w:sz w:val="20"/>
        </w:rPr>
      </w:pPr>
    </w:p>
    <w:p w14:paraId="54A0696E" w14:textId="0AE7BE07" w:rsidR="000D1933" w:rsidRPr="00E05D85" w:rsidRDefault="00C47AA5" w:rsidP="00511F92">
      <w:pPr>
        <w:pStyle w:val="DDtext"/>
        <w:jc w:val="both"/>
        <w:rPr>
          <w:sz w:val="20"/>
        </w:rPr>
      </w:pPr>
      <w:r w:rsidRPr="00E05D85">
        <w:rPr>
          <w:sz w:val="20"/>
        </w:rPr>
        <w:t xml:space="preserve">The permit contains many conditions taken from our standard Environmental Permit template including the relevant Annexes. We developed these conditions in consultation with industry, having regard to the legal requirements of </w:t>
      </w:r>
      <w:r w:rsidR="00511F92" w:rsidRPr="00E05D85">
        <w:rPr>
          <w:sz w:val="20"/>
        </w:rPr>
        <w:t>EPR</w:t>
      </w:r>
      <w:r w:rsidRPr="00E05D85">
        <w:rPr>
          <w:sz w:val="20"/>
        </w:rPr>
        <w:t xml:space="preserve"> and other relevant legislation.</w:t>
      </w:r>
      <w:r w:rsidR="000014A2" w:rsidRPr="00E05D85">
        <w:rPr>
          <w:sz w:val="20"/>
        </w:rPr>
        <w:t xml:space="preserve"> </w:t>
      </w:r>
      <w:r w:rsidRPr="00E05D85">
        <w:rPr>
          <w:sz w:val="20"/>
        </w:rPr>
        <w:t xml:space="preserve">This document does not therefore include an explanation for these standard conditions. Where they are included in the permit, we have considered the Application and accepted the details are sufficient and satisfactory to make the standard conditions appropriate. </w:t>
      </w:r>
      <w:r w:rsidR="000D1933" w:rsidRPr="00E05D85">
        <w:rPr>
          <w:sz w:val="20"/>
        </w:rPr>
        <w:t xml:space="preserve">This document should be read in conjunction with the application and supporting information and permit. </w:t>
      </w:r>
    </w:p>
    <w:p w14:paraId="707B2C0C" w14:textId="74F392E0" w:rsidR="00EC0440" w:rsidRPr="00E05D85" w:rsidRDefault="00806A84" w:rsidP="00EC0440">
      <w:pPr>
        <w:pStyle w:val="Heading2"/>
        <w:numPr>
          <w:ilvl w:val="0"/>
          <w:numId w:val="22"/>
        </w:numPr>
        <w:spacing w:line="360" w:lineRule="auto"/>
        <w:rPr>
          <w:sz w:val="20"/>
          <w:szCs w:val="20"/>
        </w:rPr>
      </w:pPr>
      <w:bookmarkStart w:id="6" w:name="_Toc64548413"/>
      <w:bookmarkEnd w:id="5"/>
      <w:r w:rsidRPr="00E05D85">
        <w:rPr>
          <w:sz w:val="20"/>
          <w:szCs w:val="20"/>
        </w:rPr>
        <w:t>The Legal Framework</w:t>
      </w:r>
      <w:bookmarkEnd w:id="6"/>
    </w:p>
    <w:p w14:paraId="61A578BF" w14:textId="630B90A6" w:rsidR="00EC0440" w:rsidRPr="00986470" w:rsidRDefault="00EC0440" w:rsidP="00292C0D">
      <w:pPr>
        <w:pStyle w:val="DDtext"/>
        <w:jc w:val="both"/>
        <w:rPr>
          <w:sz w:val="20"/>
        </w:rPr>
      </w:pPr>
      <w:r w:rsidRPr="00986470">
        <w:rPr>
          <w:sz w:val="20"/>
        </w:rPr>
        <w:t xml:space="preserve">The </w:t>
      </w:r>
      <w:r w:rsidR="000A0E5E" w:rsidRPr="00986470">
        <w:rPr>
          <w:sz w:val="20"/>
        </w:rPr>
        <w:t>p</w:t>
      </w:r>
      <w:r w:rsidRPr="00986470">
        <w:rPr>
          <w:sz w:val="20"/>
        </w:rPr>
        <w:t>ermit will be grante</w:t>
      </w:r>
      <w:r w:rsidR="00B34AF3" w:rsidRPr="00986470">
        <w:rPr>
          <w:sz w:val="20"/>
        </w:rPr>
        <w:t>d</w:t>
      </w:r>
      <w:r w:rsidRPr="00986470">
        <w:rPr>
          <w:sz w:val="20"/>
        </w:rPr>
        <w:t xml:space="preserve"> under Regulation </w:t>
      </w:r>
      <w:r w:rsidR="00AE7BB1" w:rsidRPr="00986470">
        <w:rPr>
          <w:b/>
          <w:sz w:val="20"/>
        </w:rPr>
        <w:t>13</w:t>
      </w:r>
      <w:r w:rsidR="00AE7BB1" w:rsidRPr="00986470">
        <w:rPr>
          <w:sz w:val="20"/>
        </w:rPr>
        <w:t xml:space="preserve"> </w:t>
      </w:r>
      <w:r w:rsidRPr="00986470">
        <w:rPr>
          <w:sz w:val="20"/>
        </w:rPr>
        <w:t>of the EPR.</w:t>
      </w:r>
      <w:r w:rsidR="00292C0D" w:rsidRPr="00986470">
        <w:rPr>
          <w:sz w:val="20"/>
        </w:rPr>
        <w:t xml:space="preserve"> </w:t>
      </w:r>
      <w:r w:rsidRPr="00986470">
        <w:rPr>
          <w:sz w:val="20"/>
        </w:rPr>
        <w:t>The Environmental Permitting regime is a legal vehicle which delivers most of the relevant legal requirements for activities falling within its scope.</w:t>
      </w:r>
      <w:r w:rsidR="000A0E5E" w:rsidRPr="00986470">
        <w:rPr>
          <w:sz w:val="20"/>
        </w:rPr>
        <w:t xml:space="preserve"> </w:t>
      </w:r>
      <w:r w:rsidRPr="00986470">
        <w:rPr>
          <w:sz w:val="20"/>
        </w:rPr>
        <w:t xml:space="preserve">In particular, the regulated facility is: </w:t>
      </w:r>
    </w:p>
    <w:p w14:paraId="582098E4" w14:textId="07EBE7FF" w:rsidR="000A0E5E" w:rsidRPr="00986470" w:rsidRDefault="00AE7BB1" w:rsidP="00986470">
      <w:pPr>
        <w:pStyle w:val="DDList"/>
        <w:jc w:val="both"/>
        <w:rPr>
          <w:sz w:val="20"/>
        </w:rPr>
      </w:pPr>
      <w:r w:rsidRPr="00986470">
        <w:rPr>
          <w:sz w:val="20"/>
        </w:rPr>
        <w:t>plant as described by Schedule 25A and Schedule 25B covering the Medium Combus</w:t>
      </w:r>
      <w:r w:rsidR="00675355" w:rsidRPr="00986470">
        <w:rPr>
          <w:sz w:val="20"/>
        </w:rPr>
        <w:t>t</w:t>
      </w:r>
      <w:r w:rsidRPr="00986470">
        <w:rPr>
          <w:sz w:val="20"/>
        </w:rPr>
        <w:t xml:space="preserve">ion Plant Directive (MCPD) and Specified Generator (SG) regulations respectively; </w:t>
      </w:r>
      <w:r w:rsidR="00986470" w:rsidRPr="00986470">
        <w:rPr>
          <w:sz w:val="20"/>
        </w:rPr>
        <w:t>and</w:t>
      </w:r>
    </w:p>
    <w:p w14:paraId="33ADABDF" w14:textId="0C6D4D33" w:rsidR="00F25324" w:rsidRDefault="00AE7BB1" w:rsidP="00986470">
      <w:pPr>
        <w:pStyle w:val="DDList"/>
        <w:jc w:val="both"/>
        <w:rPr>
          <w:sz w:val="20"/>
        </w:rPr>
      </w:pPr>
      <w:r w:rsidRPr="00E05D85">
        <w:rPr>
          <w:sz w:val="20"/>
        </w:rPr>
        <w:t>subject to aspects of the W</w:t>
      </w:r>
      <w:r w:rsidRPr="00E05D85">
        <w:rPr>
          <w:color w:val="000000"/>
          <w:sz w:val="20"/>
        </w:rPr>
        <w:t xml:space="preserve">ell-Being of Future Generations (Wales) Act 2015 and the Environment (Wales) Act 2016 </w:t>
      </w:r>
      <w:r w:rsidRPr="00E05D85">
        <w:rPr>
          <w:sz w:val="20"/>
        </w:rPr>
        <w:t xml:space="preserve">which also have to be addressed. </w:t>
      </w:r>
    </w:p>
    <w:p w14:paraId="58374ADC" w14:textId="77777777" w:rsidR="00986470" w:rsidRPr="00986470" w:rsidRDefault="00986470" w:rsidP="00986470">
      <w:pPr>
        <w:pStyle w:val="DDList"/>
        <w:numPr>
          <w:ilvl w:val="0"/>
          <w:numId w:val="0"/>
        </w:numPr>
        <w:ind w:left="782"/>
        <w:jc w:val="both"/>
        <w:rPr>
          <w:sz w:val="20"/>
        </w:rPr>
      </w:pPr>
    </w:p>
    <w:p w14:paraId="48455D64" w14:textId="3E36CFCB" w:rsidR="002C2B1E" w:rsidRPr="008B4004" w:rsidRDefault="002C2B1E" w:rsidP="002C2B1E">
      <w:pPr>
        <w:pStyle w:val="DDtext"/>
        <w:jc w:val="both"/>
        <w:rPr>
          <w:sz w:val="20"/>
        </w:rPr>
      </w:pPr>
      <w:r w:rsidRPr="008B4004">
        <w:rPr>
          <w:sz w:val="20"/>
        </w:rPr>
        <w:t xml:space="preserve">The permit will regulate </w:t>
      </w:r>
      <w:r w:rsidR="00814132" w:rsidRPr="008B4004">
        <w:rPr>
          <w:sz w:val="20"/>
        </w:rPr>
        <w:t>9</w:t>
      </w:r>
      <w:r w:rsidRPr="008B4004">
        <w:rPr>
          <w:sz w:val="20"/>
        </w:rPr>
        <w:t xml:space="preserve">No. </w:t>
      </w:r>
      <w:r w:rsidR="00814132" w:rsidRPr="008B4004">
        <w:rPr>
          <w:sz w:val="20"/>
        </w:rPr>
        <w:t>natural gas</w:t>
      </w:r>
      <w:r w:rsidRPr="008B4004">
        <w:rPr>
          <w:sz w:val="20"/>
        </w:rPr>
        <w:t xml:space="preserve"> fuelled </w:t>
      </w:r>
      <w:r w:rsidR="00814132" w:rsidRPr="008B4004">
        <w:rPr>
          <w:sz w:val="20"/>
        </w:rPr>
        <w:t>spark</w:t>
      </w:r>
      <w:r w:rsidRPr="008B4004">
        <w:rPr>
          <w:sz w:val="20"/>
        </w:rPr>
        <w:t xml:space="preserve"> ignition engines </w:t>
      </w:r>
      <w:r w:rsidR="00814132" w:rsidRPr="008B4004">
        <w:rPr>
          <w:sz w:val="20"/>
        </w:rPr>
        <w:t>that will employ enhanced lean burn or lean burn techniques and an engine control system to control emissions to air of NO</w:t>
      </w:r>
      <w:r w:rsidR="00814132" w:rsidRPr="008B4004">
        <w:rPr>
          <w:sz w:val="20"/>
          <w:vertAlign w:val="subscript"/>
        </w:rPr>
        <w:t>x</w:t>
      </w:r>
      <w:r w:rsidR="00814132" w:rsidRPr="008B4004">
        <w:rPr>
          <w:sz w:val="20"/>
        </w:rPr>
        <w:t xml:space="preserve">. </w:t>
      </w:r>
      <w:r w:rsidR="008B4004" w:rsidRPr="008B4004">
        <w:rPr>
          <w:sz w:val="20"/>
        </w:rPr>
        <w:t xml:space="preserve">The site will be operated as a peaking plant, meaning that it will be used to generate electricity quickly at times when excessive demand for electricity is placed on the National Grid. </w:t>
      </w:r>
      <w:r w:rsidR="00814132" w:rsidRPr="008B4004">
        <w:rPr>
          <w:sz w:val="20"/>
        </w:rPr>
        <w:t>The Site is permitted to o</w:t>
      </w:r>
      <w:r w:rsidR="007A533C" w:rsidRPr="008B4004">
        <w:rPr>
          <w:sz w:val="20"/>
        </w:rPr>
        <w:t>perate</w:t>
      </w:r>
      <w:r w:rsidR="00814132" w:rsidRPr="008B4004">
        <w:rPr>
          <w:sz w:val="20"/>
        </w:rPr>
        <w:t xml:space="preserve"> </w:t>
      </w:r>
      <w:r w:rsidR="008B4004" w:rsidRPr="008B4004">
        <w:rPr>
          <w:sz w:val="20"/>
        </w:rPr>
        <w:t xml:space="preserve">on an </w:t>
      </w:r>
      <w:r w:rsidR="00814132" w:rsidRPr="008B4004">
        <w:rPr>
          <w:sz w:val="20"/>
        </w:rPr>
        <w:t>unrestricted</w:t>
      </w:r>
      <w:r w:rsidR="008B4004" w:rsidRPr="008B4004">
        <w:rPr>
          <w:sz w:val="20"/>
        </w:rPr>
        <w:t xml:space="preserve"> basis</w:t>
      </w:r>
      <w:r w:rsidR="00814132" w:rsidRPr="008B4004">
        <w:rPr>
          <w:sz w:val="20"/>
        </w:rPr>
        <w:t xml:space="preserve"> and we have based all of our assessments of risk to human and health and the environment </w:t>
      </w:r>
      <w:r w:rsidR="008B4004" w:rsidRPr="008B4004">
        <w:rPr>
          <w:sz w:val="20"/>
        </w:rPr>
        <w:t>on the assumption that the Site will operate continuously. We consider this to represent a very conservative approach. In realty, given that the Site will only operate at times when the Grid is overloaded.</w:t>
      </w:r>
    </w:p>
    <w:p w14:paraId="6F682E4B" w14:textId="77777777" w:rsidR="00F25324" w:rsidRPr="00F017CB" w:rsidRDefault="00F25324" w:rsidP="00F25324">
      <w:pPr>
        <w:pStyle w:val="DDList"/>
        <w:numPr>
          <w:ilvl w:val="0"/>
          <w:numId w:val="0"/>
        </w:numPr>
        <w:jc w:val="both"/>
        <w:rPr>
          <w:i/>
          <w:iCs/>
          <w:color w:val="FF00FF"/>
          <w:sz w:val="20"/>
        </w:rPr>
      </w:pPr>
    </w:p>
    <w:p w14:paraId="1D488200" w14:textId="2BE9AD1B" w:rsidR="000B54B6" w:rsidRPr="00E05D85" w:rsidRDefault="00AE7BB1" w:rsidP="007A792D">
      <w:pPr>
        <w:pStyle w:val="DDtext"/>
        <w:jc w:val="both"/>
        <w:rPr>
          <w:sz w:val="20"/>
        </w:rPr>
      </w:pPr>
      <w:r w:rsidRPr="00E05D85">
        <w:rPr>
          <w:sz w:val="20"/>
        </w:rPr>
        <w:t>W</w:t>
      </w:r>
      <w:r w:rsidR="00EC0440" w:rsidRPr="00E05D85">
        <w:rPr>
          <w:sz w:val="20"/>
        </w:rPr>
        <w:t>e address the legal requirements directly where relevant in the body of this document.</w:t>
      </w:r>
      <w:r w:rsidR="00292C0D" w:rsidRPr="00E05D85">
        <w:rPr>
          <w:sz w:val="20"/>
        </w:rPr>
        <w:t xml:space="preserve"> </w:t>
      </w:r>
      <w:r w:rsidR="00EC0440" w:rsidRPr="00E05D85">
        <w:rPr>
          <w:sz w:val="20"/>
        </w:rPr>
        <w:t>NRW is satisfied that this decision is consistent with its general purpose of pursuing the sustainable management of natural resources</w:t>
      </w:r>
      <w:r w:rsidR="008D63C4" w:rsidRPr="00E05D85">
        <w:rPr>
          <w:sz w:val="20"/>
        </w:rPr>
        <w:t xml:space="preserve"> (SMNR)</w:t>
      </w:r>
      <w:r w:rsidR="00EC0440" w:rsidRPr="00E05D85">
        <w:rPr>
          <w:sz w:val="20"/>
        </w:rPr>
        <w:t xml:space="preserve"> in relation to Wales, and applying the principles of </w:t>
      </w:r>
      <w:r w:rsidR="00DE5DBD" w:rsidRPr="00E05D85">
        <w:rPr>
          <w:sz w:val="20"/>
        </w:rPr>
        <w:t>SMNR</w:t>
      </w:r>
      <w:r w:rsidR="00EC0440" w:rsidRPr="00E05D85">
        <w:rPr>
          <w:sz w:val="20"/>
        </w:rPr>
        <w:t xml:space="preserve">. In particular, NRW acknowledges that it is a principle of sustainable management to take action to prevent significant damage to ecosystems. We consider that, in granting the Permit a high level of protection will be delivered for the environment and human health through the operation of the </w:t>
      </w:r>
      <w:r w:rsidR="001802F8" w:rsidRPr="00E05D85">
        <w:rPr>
          <w:sz w:val="20"/>
        </w:rPr>
        <w:t>Facility</w:t>
      </w:r>
      <w:r w:rsidR="00EC0440" w:rsidRPr="00E05D85">
        <w:rPr>
          <w:sz w:val="20"/>
        </w:rPr>
        <w:t xml:space="preserve"> </w:t>
      </w:r>
      <w:r w:rsidR="00EC0440" w:rsidRPr="00E05D85">
        <w:rPr>
          <w:sz w:val="20"/>
        </w:rPr>
        <w:lastRenderedPageBreak/>
        <w:t>in accordance with the permit conditions.</w:t>
      </w:r>
      <w:r w:rsidR="00A07A63" w:rsidRPr="00E05D85">
        <w:rPr>
          <w:sz w:val="20"/>
        </w:rPr>
        <w:t xml:space="preserve"> NRW is satisfied that this decision is compatible with its general purpose of pursuing the sustainable management of natural resources in relation to Wales and applying the principles of sustainable management of natural resources</w:t>
      </w:r>
      <w:r w:rsidR="0077014C" w:rsidRPr="00E05D85">
        <w:rPr>
          <w:sz w:val="20"/>
        </w:rPr>
        <w:t>.</w:t>
      </w:r>
    </w:p>
    <w:p w14:paraId="3EA29CA1" w14:textId="77777777" w:rsidR="008D12EE" w:rsidRPr="00E05D85" w:rsidRDefault="008D12EE" w:rsidP="007A792D">
      <w:pPr>
        <w:pStyle w:val="DDtext"/>
        <w:jc w:val="both"/>
        <w:rPr>
          <w:sz w:val="20"/>
        </w:rPr>
      </w:pPr>
    </w:p>
    <w:p w14:paraId="49DEA0D3" w14:textId="77777777" w:rsidR="008D12EE" w:rsidRPr="00E05D85" w:rsidRDefault="008D12EE" w:rsidP="008D12EE">
      <w:pPr>
        <w:pStyle w:val="DDtext"/>
        <w:rPr>
          <w:rFonts w:ascii="Calibri" w:hAnsi="Calibri"/>
          <w:b/>
          <w:bCs/>
          <w:sz w:val="20"/>
        </w:rPr>
      </w:pPr>
      <w:r w:rsidRPr="00E05D85">
        <w:rPr>
          <w:b/>
          <w:bCs/>
          <w:sz w:val="20"/>
        </w:rPr>
        <w:t>Environment Wales Act 2016 – Biodiversity and resilience of ecosystems duty</w:t>
      </w:r>
    </w:p>
    <w:p w14:paraId="7CCC9B2F" w14:textId="77777777" w:rsidR="008D12EE" w:rsidRPr="00E05D85" w:rsidRDefault="008D12EE" w:rsidP="00C7346B">
      <w:pPr>
        <w:pStyle w:val="DDtext"/>
        <w:jc w:val="both"/>
        <w:rPr>
          <w:sz w:val="20"/>
        </w:rPr>
      </w:pPr>
      <w:r w:rsidRPr="00E05D85">
        <w:rPr>
          <w:sz w:val="20"/>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an EPR permit.</w:t>
      </w:r>
    </w:p>
    <w:p w14:paraId="65048286" w14:textId="01AE5F24" w:rsidR="002F0D2C" w:rsidRPr="00E05D85" w:rsidRDefault="002F0D2C" w:rsidP="002F0D2C">
      <w:pPr>
        <w:pStyle w:val="Heading2"/>
        <w:numPr>
          <w:ilvl w:val="0"/>
          <w:numId w:val="22"/>
        </w:numPr>
        <w:rPr>
          <w:sz w:val="20"/>
          <w:szCs w:val="20"/>
        </w:rPr>
      </w:pPr>
      <w:bookmarkStart w:id="7" w:name="_Toc453077972"/>
      <w:r w:rsidRPr="00E05D85">
        <w:rPr>
          <w:sz w:val="20"/>
          <w:szCs w:val="20"/>
        </w:rPr>
        <w:t>Air Quality</w:t>
      </w:r>
    </w:p>
    <w:p w14:paraId="76E9BA59" w14:textId="2FEA34AE" w:rsidR="004A3BE3" w:rsidRPr="00E05D85" w:rsidRDefault="004A3BE3" w:rsidP="004A3BE3">
      <w:pPr>
        <w:pStyle w:val="DDtext"/>
        <w:jc w:val="both"/>
        <w:rPr>
          <w:color w:val="FF66FF"/>
          <w:sz w:val="20"/>
        </w:rPr>
      </w:pPr>
      <w:bookmarkStart w:id="8" w:name="_Toc453077987"/>
      <w:bookmarkEnd w:id="7"/>
      <w:r w:rsidRPr="00E05D85">
        <w:rPr>
          <w:sz w:val="20"/>
        </w:rPr>
        <w:t xml:space="preserve">For this kind of regulated activity, the principal emissions are emissions to air. There are no permit conditions for water, land, odour or noise and </w:t>
      </w:r>
      <w:r w:rsidRPr="00986470">
        <w:rPr>
          <w:sz w:val="20"/>
        </w:rPr>
        <w:t>BAT does not apply</w:t>
      </w:r>
      <w:r w:rsidR="00986470" w:rsidRPr="00986470">
        <w:rPr>
          <w:sz w:val="20"/>
        </w:rPr>
        <w:t>.</w:t>
      </w:r>
    </w:p>
    <w:p w14:paraId="7F9EE6BC" w14:textId="77777777" w:rsidR="004A3BE3" w:rsidRPr="00E05D85" w:rsidRDefault="004A3BE3" w:rsidP="004A3BE3">
      <w:pPr>
        <w:tabs>
          <w:tab w:val="left" w:pos="3338"/>
        </w:tabs>
        <w:jc w:val="both"/>
        <w:rPr>
          <w:sz w:val="20"/>
        </w:rPr>
      </w:pPr>
    </w:p>
    <w:p w14:paraId="0E06A4A0" w14:textId="761381C1" w:rsidR="004A3BE3" w:rsidRPr="00E05D85" w:rsidRDefault="004A3BE3" w:rsidP="004A3BE3">
      <w:pPr>
        <w:pStyle w:val="DDtext"/>
        <w:jc w:val="both"/>
        <w:rPr>
          <w:sz w:val="20"/>
        </w:rPr>
      </w:pPr>
      <w:r w:rsidRPr="00E05D85">
        <w:rPr>
          <w:sz w:val="20"/>
        </w:rPr>
        <w:t xml:space="preserve">The next sections of this document explain how we have approached the critical issue of assessing the likely impact of air emissions from the </w:t>
      </w:r>
      <w:r w:rsidR="00CC4D06">
        <w:rPr>
          <w:sz w:val="20"/>
        </w:rPr>
        <w:t>f</w:t>
      </w:r>
      <w:r w:rsidRPr="00E05D85">
        <w:rPr>
          <w:sz w:val="20"/>
        </w:rPr>
        <w:t>acility on human health and the environment and what measures we are requiring to ensure a high level of protection.</w:t>
      </w:r>
    </w:p>
    <w:p w14:paraId="2FE63803" w14:textId="77777777" w:rsidR="004A3BE3" w:rsidRPr="00E05D85" w:rsidRDefault="004A3BE3" w:rsidP="004A3BE3">
      <w:pPr>
        <w:pStyle w:val="DDtext"/>
        <w:jc w:val="both"/>
        <w:rPr>
          <w:sz w:val="20"/>
        </w:rPr>
      </w:pPr>
    </w:p>
    <w:p w14:paraId="2DFF932C" w14:textId="56B2DCD1" w:rsidR="004A3BE3" w:rsidRDefault="004A3BE3" w:rsidP="004A3BE3">
      <w:pPr>
        <w:pStyle w:val="DDtext"/>
        <w:jc w:val="both"/>
        <w:rPr>
          <w:sz w:val="20"/>
        </w:rPr>
      </w:pPr>
      <w:r w:rsidRPr="00986470">
        <w:rPr>
          <w:sz w:val="20"/>
        </w:rPr>
        <w:t>We have reviewed the operator's assessment of the environmental risk from the facility. The operator’s risk assessment is satisfactory. The assessment shows that, applying the conservative criteria in our guidance on Environmental Risk Assessment, all emissions may be categorised as environmentally insignificant.</w:t>
      </w:r>
    </w:p>
    <w:p w14:paraId="26CE1512" w14:textId="77777777" w:rsidR="00986470" w:rsidRPr="00986470" w:rsidRDefault="00986470" w:rsidP="004A3BE3">
      <w:pPr>
        <w:pStyle w:val="DDtext"/>
        <w:jc w:val="both"/>
        <w:rPr>
          <w:sz w:val="20"/>
        </w:rPr>
      </w:pPr>
    </w:p>
    <w:p w14:paraId="7F892430" w14:textId="01E3B2A9" w:rsidR="004A3BE3" w:rsidRPr="00E05D85" w:rsidRDefault="004A3BE3" w:rsidP="004A3BE3">
      <w:pPr>
        <w:pStyle w:val="Heading3"/>
        <w:spacing w:line="360" w:lineRule="auto"/>
        <w:rPr>
          <w:sz w:val="20"/>
        </w:rPr>
      </w:pPr>
      <w:bookmarkStart w:id="9" w:name="_Toc64548418"/>
      <w:r w:rsidRPr="00E05D85">
        <w:rPr>
          <w:sz w:val="20"/>
        </w:rPr>
        <w:t>3.1</w:t>
      </w:r>
      <w:r w:rsidRPr="00E05D85">
        <w:rPr>
          <w:sz w:val="20"/>
        </w:rPr>
        <w:tab/>
        <w:t>Assessment of Impact on Air Quality</w:t>
      </w:r>
      <w:bookmarkEnd w:id="8"/>
      <w:bookmarkEnd w:id="9"/>
    </w:p>
    <w:p w14:paraId="4B3E548D" w14:textId="75F86E78" w:rsidR="004A3BE3" w:rsidRPr="00E05D85" w:rsidRDefault="004A3BE3" w:rsidP="004A3BE3">
      <w:pPr>
        <w:rPr>
          <w:i/>
          <w:iCs/>
          <w:color w:val="FF00FF"/>
          <w:sz w:val="20"/>
          <w:lang w:eastAsia="en-US"/>
        </w:rPr>
      </w:pPr>
    </w:p>
    <w:p w14:paraId="313E7CAA" w14:textId="7150A508" w:rsidR="004A3BE3" w:rsidRPr="00290948" w:rsidRDefault="004A3BE3" w:rsidP="004A3BE3">
      <w:pPr>
        <w:pStyle w:val="DDtext"/>
        <w:jc w:val="both"/>
        <w:rPr>
          <w:sz w:val="20"/>
        </w:rPr>
      </w:pPr>
      <w:bookmarkStart w:id="10" w:name="_Toc453077988"/>
      <w:r w:rsidRPr="00290948">
        <w:rPr>
          <w:sz w:val="20"/>
        </w:rPr>
        <w:t xml:space="preserve">This section of the decision document deals primarily with the dispersion modelling of emissions to air from the stacks and its impact on local air quality. </w:t>
      </w:r>
    </w:p>
    <w:p w14:paraId="45415E9F" w14:textId="77777777" w:rsidR="004A3BE3" w:rsidRPr="00290948" w:rsidRDefault="004A3BE3" w:rsidP="004A3BE3">
      <w:pPr>
        <w:jc w:val="both"/>
        <w:rPr>
          <w:rFonts w:cs="Arial"/>
          <w:sz w:val="20"/>
        </w:rPr>
      </w:pPr>
    </w:p>
    <w:p w14:paraId="77D7E3EF" w14:textId="28C5AE4C" w:rsidR="004A3BE3" w:rsidRPr="00290948" w:rsidRDefault="004A3BE3" w:rsidP="004A3BE3">
      <w:pPr>
        <w:pStyle w:val="DDtext"/>
        <w:jc w:val="both"/>
        <w:rPr>
          <w:sz w:val="20"/>
        </w:rPr>
      </w:pPr>
      <w:r w:rsidRPr="00290948">
        <w:rPr>
          <w:sz w:val="20"/>
        </w:rPr>
        <w:t xml:space="preserve">The Applicant has assessed the </w:t>
      </w:r>
      <w:r w:rsidR="00CC4D06" w:rsidRPr="00290948">
        <w:rPr>
          <w:sz w:val="20"/>
        </w:rPr>
        <w:t>f</w:t>
      </w:r>
      <w:r w:rsidRPr="00290948">
        <w:rPr>
          <w:sz w:val="20"/>
        </w:rPr>
        <w:t xml:space="preserve">acility’s potential emissions to air against the relevant air quality standards, and the potential impact upon human health. These assessments predict the potential effects on local air quality from the Facility’s stack emissions. </w:t>
      </w:r>
    </w:p>
    <w:p w14:paraId="3050306D" w14:textId="77777777" w:rsidR="004A3BE3" w:rsidRPr="00E05D85" w:rsidRDefault="004A3BE3" w:rsidP="004A3BE3">
      <w:pPr>
        <w:pStyle w:val="DDtext"/>
        <w:jc w:val="both"/>
        <w:rPr>
          <w:color w:val="FF0000"/>
          <w:sz w:val="20"/>
        </w:rPr>
      </w:pPr>
    </w:p>
    <w:p w14:paraId="22E26BDE" w14:textId="395DC9B1" w:rsidR="004A3BE3" w:rsidRPr="00814132" w:rsidRDefault="004A3BE3" w:rsidP="004A3BE3">
      <w:pPr>
        <w:pStyle w:val="DDtext"/>
        <w:jc w:val="both"/>
        <w:rPr>
          <w:sz w:val="20"/>
        </w:rPr>
      </w:pPr>
      <w:r w:rsidRPr="00814132">
        <w:rPr>
          <w:sz w:val="20"/>
        </w:rPr>
        <w:t>The air impact assessments, and the dispersion modelling has been based on the plant operating continuously at the relevant long-term or short-term emission limit values, i.e. the maximum permitted emission rate. We are in agreement with this approach. The assumptions underpinning the model have been checked and are reasonably precautionary. The output from the model has then been used to inform further assessment of health impacts.</w:t>
      </w:r>
    </w:p>
    <w:p w14:paraId="328173F5" w14:textId="77777777" w:rsidR="004A3BE3" w:rsidRPr="00E05D85" w:rsidRDefault="004A3BE3" w:rsidP="004A3BE3">
      <w:pPr>
        <w:pStyle w:val="DraftingNoteText"/>
        <w:jc w:val="both"/>
        <w:rPr>
          <w:color w:val="FF00FF"/>
          <w:sz w:val="20"/>
        </w:rPr>
      </w:pPr>
    </w:p>
    <w:p w14:paraId="5CF67833" w14:textId="728A4B41" w:rsidR="004A3BE3" w:rsidRPr="0093345C" w:rsidRDefault="004A3BE3" w:rsidP="00F017CB">
      <w:pPr>
        <w:pStyle w:val="DraftingNoteText"/>
        <w:jc w:val="both"/>
        <w:rPr>
          <w:i w:val="0"/>
          <w:iCs/>
          <w:color w:val="auto"/>
          <w:sz w:val="20"/>
        </w:rPr>
      </w:pPr>
      <w:r w:rsidRPr="0093345C">
        <w:rPr>
          <w:i w:val="0"/>
          <w:iCs/>
          <w:color w:val="auto"/>
          <w:sz w:val="20"/>
        </w:rPr>
        <w:t>The applicant has calculated process contributions (PC) at locations within the immediate vicinity and all identified sensitive receptor locations. The modelling results for NO</w:t>
      </w:r>
      <w:r w:rsidRPr="0093345C">
        <w:rPr>
          <w:i w:val="0"/>
          <w:iCs/>
          <w:color w:val="auto"/>
          <w:sz w:val="20"/>
          <w:vertAlign w:val="subscript"/>
        </w:rPr>
        <w:t>x</w:t>
      </w:r>
      <w:r w:rsidRPr="0093345C">
        <w:rPr>
          <w:i w:val="0"/>
          <w:iCs/>
          <w:color w:val="auto"/>
          <w:sz w:val="20"/>
        </w:rPr>
        <w:t xml:space="preserve"> will be discussed separately below. </w:t>
      </w:r>
    </w:p>
    <w:p w14:paraId="7D2E0E56" w14:textId="7EDAA9C2" w:rsidR="004A3BE3" w:rsidRPr="0093345C" w:rsidRDefault="004A3BE3" w:rsidP="004A3BE3">
      <w:pPr>
        <w:pStyle w:val="Heading4"/>
        <w:spacing w:line="360" w:lineRule="auto"/>
        <w:rPr>
          <w:b/>
          <w:bCs/>
          <w:iCs/>
          <w:color w:val="auto"/>
          <w:sz w:val="20"/>
        </w:rPr>
      </w:pPr>
      <w:r w:rsidRPr="0093345C">
        <w:rPr>
          <w:b/>
          <w:bCs/>
          <w:iCs/>
          <w:color w:val="auto"/>
          <w:sz w:val="20"/>
        </w:rPr>
        <w:lastRenderedPageBreak/>
        <w:t>Oxides of nitrogen (NO</w:t>
      </w:r>
      <w:r w:rsidRPr="0093345C">
        <w:rPr>
          <w:b/>
          <w:bCs/>
          <w:iCs/>
          <w:color w:val="auto"/>
          <w:sz w:val="20"/>
          <w:vertAlign w:val="subscript"/>
        </w:rPr>
        <w:t>x</w:t>
      </w:r>
      <w:r w:rsidRPr="0093345C">
        <w:rPr>
          <w:b/>
          <w:bCs/>
          <w:iCs/>
          <w:color w:val="auto"/>
          <w:sz w:val="20"/>
        </w:rPr>
        <w:t>)</w:t>
      </w:r>
    </w:p>
    <w:p w14:paraId="6AE8F5D8" w14:textId="5E0F6477" w:rsidR="004A3BE3" w:rsidRDefault="004A3BE3" w:rsidP="004A3BE3">
      <w:pPr>
        <w:pStyle w:val="OptionalText"/>
        <w:jc w:val="both"/>
        <w:rPr>
          <w:i w:val="0"/>
          <w:iCs/>
          <w:color w:val="auto"/>
          <w:sz w:val="20"/>
        </w:rPr>
      </w:pPr>
      <w:r w:rsidRPr="0093345C">
        <w:rPr>
          <w:i w:val="0"/>
          <w:iCs/>
          <w:color w:val="auto"/>
          <w:sz w:val="20"/>
        </w:rPr>
        <w:t>A long term critical level of 40 µg/m</w:t>
      </w:r>
      <w:r w:rsidRPr="0093345C">
        <w:rPr>
          <w:i w:val="0"/>
          <w:iCs/>
          <w:color w:val="auto"/>
          <w:sz w:val="20"/>
          <w:vertAlign w:val="superscript"/>
        </w:rPr>
        <w:t>3</w:t>
      </w:r>
      <w:r w:rsidRPr="0093345C">
        <w:rPr>
          <w:i w:val="0"/>
          <w:iCs/>
          <w:color w:val="auto"/>
          <w:sz w:val="20"/>
        </w:rPr>
        <w:t xml:space="preserve"> (annual) and short term critical level of 200 µg/m</w:t>
      </w:r>
      <w:r w:rsidRPr="0093345C">
        <w:rPr>
          <w:i w:val="0"/>
          <w:iCs/>
          <w:color w:val="auto"/>
          <w:sz w:val="20"/>
          <w:vertAlign w:val="superscript"/>
        </w:rPr>
        <w:t xml:space="preserve">3 </w:t>
      </w:r>
      <w:r w:rsidRPr="0093345C">
        <w:rPr>
          <w:i w:val="0"/>
          <w:iCs/>
          <w:color w:val="auto"/>
          <w:sz w:val="20"/>
        </w:rPr>
        <w:t>(hourly) was assumed for NO</w:t>
      </w:r>
      <w:r w:rsidRPr="0093345C">
        <w:rPr>
          <w:i w:val="0"/>
          <w:iCs/>
          <w:color w:val="auto"/>
          <w:sz w:val="20"/>
          <w:vertAlign w:val="subscript"/>
        </w:rPr>
        <w:t>x</w:t>
      </w:r>
      <w:r w:rsidRPr="0093345C">
        <w:rPr>
          <w:i w:val="0"/>
          <w:iCs/>
          <w:color w:val="auto"/>
          <w:sz w:val="20"/>
        </w:rPr>
        <w:t xml:space="preserve">. At sensitive receptor locations the maximum predicted long-term PC was </w:t>
      </w:r>
      <w:r w:rsidR="0093345C" w:rsidRPr="0093345C">
        <w:rPr>
          <w:i w:val="0"/>
          <w:iCs/>
          <w:color w:val="auto"/>
          <w:sz w:val="20"/>
        </w:rPr>
        <w:t>&lt;</w:t>
      </w:r>
      <w:r w:rsidRPr="0093345C">
        <w:rPr>
          <w:i w:val="0"/>
          <w:iCs/>
          <w:color w:val="auto"/>
          <w:sz w:val="20"/>
        </w:rPr>
        <w:t>1 %</w:t>
      </w:r>
      <w:r w:rsidR="0093345C" w:rsidRPr="0093345C">
        <w:rPr>
          <w:i w:val="0"/>
          <w:iCs/>
          <w:color w:val="auto"/>
          <w:sz w:val="20"/>
        </w:rPr>
        <w:t xml:space="preserve"> </w:t>
      </w:r>
      <w:r w:rsidRPr="0093345C">
        <w:rPr>
          <w:i w:val="0"/>
          <w:iCs/>
          <w:color w:val="auto"/>
          <w:sz w:val="20"/>
        </w:rPr>
        <w:t>of the long-term critical level. Therefore in accordance with NRW guidance the long-term impacts from NO</w:t>
      </w:r>
      <w:r w:rsidRPr="0093345C">
        <w:rPr>
          <w:i w:val="0"/>
          <w:iCs/>
          <w:color w:val="auto"/>
          <w:sz w:val="20"/>
          <w:vertAlign w:val="subscript"/>
        </w:rPr>
        <w:t>x</w:t>
      </w:r>
      <w:r w:rsidRPr="0093345C">
        <w:rPr>
          <w:i w:val="0"/>
          <w:iCs/>
          <w:color w:val="auto"/>
          <w:sz w:val="20"/>
        </w:rPr>
        <w:t xml:space="preserve"> can be considered as insignificant. At sensitive receptor locations the maximum predicted short-term PC was &lt;10 % of the short-term critical level. Therefore in accordance with NRW guidance the short-term impacts from NO</w:t>
      </w:r>
      <w:r w:rsidRPr="0093345C">
        <w:rPr>
          <w:i w:val="0"/>
          <w:iCs/>
          <w:color w:val="auto"/>
          <w:sz w:val="20"/>
          <w:vertAlign w:val="subscript"/>
        </w:rPr>
        <w:t>x</w:t>
      </w:r>
      <w:r w:rsidRPr="0093345C">
        <w:rPr>
          <w:i w:val="0"/>
          <w:iCs/>
          <w:color w:val="auto"/>
          <w:sz w:val="20"/>
        </w:rPr>
        <w:t xml:space="preserve"> can be considered insignificant. </w:t>
      </w:r>
    </w:p>
    <w:p w14:paraId="0F8E08EB" w14:textId="77777777" w:rsidR="0093345C" w:rsidRPr="0093345C" w:rsidRDefault="0093345C" w:rsidP="004A3BE3">
      <w:pPr>
        <w:pStyle w:val="OptionalText"/>
        <w:jc w:val="both"/>
        <w:rPr>
          <w:i w:val="0"/>
          <w:iCs/>
          <w:color w:val="auto"/>
          <w:sz w:val="20"/>
        </w:rPr>
      </w:pPr>
    </w:p>
    <w:p w14:paraId="062C625F" w14:textId="7E0DEF79" w:rsidR="004A3BE3" w:rsidRPr="00E05D85" w:rsidRDefault="004A3BE3" w:rsidP="004A3BE3">
      <w:pPr>
        <w:pStyle w:val="Heading3"/>
        <w:spacing w:line="360" w:lineRule="auto"/>
        <w:rPr>
          <w:sz w:val="20"/>
        </w:rPr>
      </w:pPr>
      <w:bookmarkStart w:id="11" w:name="_Toc453077994"/>
      <w:bookmarkStart w:id="12" w:name="_Toc64548419"/>
      <w:bookmarkEnd w:id="10"/>
      <w:r w:rsidRPr="00E05D85">
        <w:rPr>
          <w:sz w:val="20"/>
        </w:rPr>
        <w:t>3.2</w:t>
      </w:r>
      <w:r w:rsidRPr="00E05D85">
        <w:rPr>
          <w:sz w:val="20"/>
        </w:rPr>
        <w:tab/>
        <w:t>Impact on Habitats sites</w:t>
      </w:r>
      <w:bookmarkEnd w:id="11"/>
      <w:r w:rsidRPr="00E05D85">
        <w:rPr>
          <w:sz w:val="20"/>
        </w:rPr>
        <w:t>, SSSIs</w:t>
      </w:r>
      <w:bookmarkEnd w:id="12"/>
      <w:r w:rsidRPr="00E05D85">
        <w:rPr>
          <w:sz w:val="20"/>
        </w:rPr>
        <w:t>, non-statutory conservation sites</w:t>
      </w:r>
    </w:p>
    <w:p w14:paraId="308B6ADB" w14:textId="2DDA4C2D" w:rsidR="004A3BE3" w:rsidRDefault="004A3BE3" w:rsidP="004A3BE3">
      <w:pPr>
        <w:pStyle w:val="DDtext"/>
        <w:jc w:val="both"/>
        <w:rPr>
          <w:sz w:val="20"/>
        </w:rPr>
      </w:pPr>
      <w:r w:rsidRPr="00290948">
        <w:rPr>
          <w:sz w:val="20"/>
        </w:rPr>
        <w:t xml:space="preserve">The facility is within the relevant screening distance criteria for protected conservation sites. A full assessment of the application and its potential to affect any of the sites has been carried out as part of the permit determination process. </w:t>
      </w:r>
    </w:p>
    <w:p w14:paraId="2AA918D7" w14:textId="77777777" w:rsidR="00290948" w:rsidRPr="00290948" w:rsidRDefault="00290948" w:rsidP="004A3BE3">
      <w:pPr>
        <w:pStyle w:val="DDtext"/>
        <w:jc w:val="both"/>
        <w:rPr>
          <w:sz w:val="20"/>
        </w:rPr>
      </w:pPr>
    </w:p>
    <w:p w14:paraId="6F8F2B4C" w14:textId="62903C8C" w:rsidR="004A3BE3" w:rsidRDefault="004A3BE3" w:rsidP="004A3BE3">
      <w:pPr>
        <w:pStyle w:val="Heading3"/>
        <w:spacing w:line="360" w:lineRule="auto"/>
        <w:rPr>
          <w:sz w:val="20"/>
        </w:rPr>
      </w:pPr>
      <w:bookmarkStart w:id="13" w:name="_Toc64548420"/>
      <w:r w:rsidRPr="00E05D85">
        <w:rPr>
          <w:sz w:val="20"/>
        </w:rPr>
        <w:t>3.</w:t>
      </w:r>
      <w:r w:rsidR="008A57E2">
        <w:rPr>
          <w:sz w:val="20"/>
        </w:rPr>
        <w:t>2.1</w:t>
      </w:r>
      <w:r w:rsidRPr="00E05D85">
        <w:rPr>
          <w:sz w:val="20"/>
        </w:rPr>
        <w:t xml:space="preserve"> </w:t>
      </w:r>
      <w:bookmarkEnd w:id="13"/>
      <w:r w:rsidR="009D0257">
        <w:rPr>
          <w:sz w:val="20"/>
        </w:rPr>
        <w:t>National Site Network</w:t>
      </w:r>
      <w:r w:rsidR="009D0257">
        <w:rPr>
          <w:rStyle w:val="FootnoteReference"/>
          <w:sz w:val="20"/>
        </w:rPr>
        <w:footnoteReference w:id="1"/>
      </w:r>
      <w:r w:rsidRPr="00E05D85">
        <w:rPr>
          <w:sz w:val="20"/>
        </w:rPr>
        <w:t>/Ramsar sites</w:t>
      </w:r>
    </w:p>
    <w:p w14:paraId="65A0FC78" w14:textId="77777777" w:rsidR="00290948" w:rsidRPr="00290948" w:rsidRDefault="00290948" w:rsidP="00290948">
      <w:pPr>
        <w:rPr>
          <w:lang w:eastAsia="en-US"/>
        </w:rPr>
      </w:pPr>
    </w:p>
    <w:p w14:paraId="6F29EB2B" w14:textId="03194D35" w:rsidR="004A3BE3" w:rsidRPr="00290948" w:rsidRDefault="004A3BE3" w:rsidP="004A3BE3">
      <w:pPr>
        <w:pStyle w:val="DDtext"/>
        <w:jc w:val="both"/>
        <w:rPr>
          <w:sz w:val="20"/>
        </w:rPr>
      </w:pPr>
      <w:r w:rsidRPr="00290948">
        <w:rPr>
          <w:sz w:val="20"/>
        </w:rPr>
        <w:t xml:space="preserve">The following </w:t>
      </w:r>
      <w:r w:rsidR="009D0257" w:rsidRPr="00290948">
        <w:rPr>
          <w:sz w:val="20"/>
        </w:rPr>
        <w:t>National S</w:t>
      </w:r>
      <w:r w:rsidR="00CA040B" w:rsidRPr="00290948">
        <w:rPr>
          <w:sz w:val="20"/>
        </w:rPr>
        <w:t>ite Network</w:t>
      </w:r>
      <w:r w:rsidRPr="00290948">
        <w:rPr>
          <w:sz w:val="20"/>
        </w:rPr>
        <w:t xml:space="preserve">/Ramsar sites are located within </w:t>
      </w:r>
      <w:r w:rsidR="007E5F82">
        <w:rPr>
          <w:sz w:val="20"/>
        </w:rPr>
        <w:t xml:space="preserve">5km of </w:t>
      </w:r>
      <w:r w:rsidRPr="00290948">
        <w:rPr>
          <w:sz w:val="20"/>
        </w:rPr>
        <w:t xml:space="preserve">the facility: </w:t>
      </w:r>
    </w:p>
    <w:p w14:paraId="362FC8A8" w14:textId="639D6A5B" w:rsidR="004A3BE3" w:rsidRPr="00C54A3A" w:rsidRDefault="00290948" w:rsidP="00D466DF">
      <w:pPr>
        <w:pStyle w:val="DDtext"/>
        <w:numPr>
          <w:ilvl w:val="0"/>
          <w:numId w:val="1"/>
        </w:numPr>
        <w:tabs>
          <w:tab w:val="clear" w:pos="360"/>
          <w:tab w:val="num" w:pos="1080"/>
        </w:tabs>
        <w:ind w:left="1080"/>
        <w:jc w:val="both"/>
        <w:rPr>
          <w:color w:val="FF0000"/>
          <w:sz w:val="20"/>
        </w:rPr>
      </w:pPr>
      <w:r w:rsidRPr="00290948">
        <w:rPr>
          <w:sz w:val="20"/>
        </w:rPr>
        <w:t>Midland Meres &amp; Mosses</w:t>
      </w:r>
      <w:r w:rsidR="00C54A3A">
        <w:rPr>
          <w:sz w:val="20"/>
        </w:rPr>
        <w:t xml:space="preserve"> Phase 2 (Ramsar_UK11080)</w:t>
      </w:r>
    </w:p>
    <w:p w14:paraId="54A88F9F" w14:textId="77777777" w:rsidR="00C54A3A" w:rsidRPr="00290948" w:rsidRDefault="00C54A3A" w:rsidP="00C54A3A">
      <w:pPr>
        <w:pStyle w:val="DDtext"/>
        <w:ind w:left="360"/>
        <w:jc w:val="both"/>
        <w:rPr>
          <w:color w:val="FF0000"/>
          <w:sz w:val="20"/>
        </w:rPr>
      </w:pPr>
    </w:p>
    <w:p w14:paraId="2702F334" w14:textId="54F74A33" w:rsidR="004A3BE3" w:rsidRPr="00290948" w:rsidRDefault="004A3BE3" w:rsidP="004A3BE3">
      <w:pPr>
        <w:pStyle w:val="DDtext"/>
        <w:jc w:val="both"/>
        <w:rPr>
          <w:sz w:val="20"/>
        </w:rPr>
      </w:pPr>
      <w:r w:rsidRPr="00290948">
        <w:rPr>
          <w:sz w:val="20"/>
        </w:rPr>
        <w:t xml:space="preserve">An OGN 200 Form 1 (Habitats Regulation Assessment) was completed to assess the potential to affect the Ramsar site, this is available on the public register. </w:t>
      </w:r>
    </w:p>
    <w:p w14:paraId="3BDA415C" w14:textId="2E3A5C68" w:rsidR="004A3BE3" w:rsidRPr="00290948" w:rsidRDefault="004A3BE3" w:rsidP="004A3BE3">
      <w:pPr>
        <w:pStyle w:val="Heading2"/>
        <w:spacing w:line="360" w:lineRule="auto"/>
        <w:rPr>
          <w:color w:val="auto"/>
          <w:sz w:val="20"/>
          <w:szCs w:val="20"/>
        </w:rPr>
      </w:pPr>
      <w:bookmarkStart w:id="14" w:name="_Toc64548421"/>
      <w:r w:rsidRPr="00290948">
        <w:rPr>
          <w:color w:val="auto"/>
          <w:sz w:val="20"/>
          <w:szCs w:val="20"/>
        </w:rPr>
        <w:t>Assessment of Likely Significant Effect:</w:t>
      </w:r>
      <w:bookmarkEnd w:id="14"/>
    </w:p>
    <w:p w14:paraId="3F0A2C08" w14:textId="16BF54BA" w:rsidR="004A3BE3" w:rsidRPr="00290948" w:rsidRDefault="004A3BE3" w:rsidP="004A3BE3">
      <w:pPr>
        <w:spacing w:line="360" w:lineRule="auto"/>
        <w:jc w:val="both"/>
        <w:rPr>
          <w:rFonts w:cs="Arial"/>
          <w:sz w:val="20"/>
        </w:rPr>
      </w:pPr>
      <w:r w:rsidRPr="00290948">
        <w:rPr>
          <w:rFonts w:cs="Arial"/>
          <w:sz w:val="20"/>
        </w:rPr>
        <w:t>The project has been screened for likelihood of significant effects and, taking account of the advice received from protected sites advisors, is considered not likely to have a significant effect on any Nat</w:t>
      </w:r>
      <w:r w:rsidR="00CA040B" w:rsidRPr="00290948">
        <w:rPr>
          <w:rFonts w:cs="Arial"/>
          <w:sz w:val="20"/>
        </w:rPr>
        <w:t>ional Site Network</w:t>
      </w:r>
      <w:r w:rsidRPr="00290948">
        <w:rPr>
          <w:rFonts w:cs="Arial"/>
          <w:sz w:val="20"/>
        </w:rPr>
        <w:t xml:space="preserve">/Ramsar site (As documented in section 3.2 of OGN 200 form 1, or section 5 if applicable). </w:t>
      </w:r>
    </w:p>
    <w:p w14:paraId="6DF57209" w14:textId="278A760A" w:rsidR="007A155E" w:rsidRPr="00E05D85" w:rsidRDefault="007A155E" w:rsidP="007A155E">
      <w:pPr>
        <w:spacing w:before="240" w:after="60"/>
        <w:ind w:left="720"/>
        <w:jc w:val="both"/>
        <w:outlineLvl w:val="1"/>
        <w:rPr>
          <w:b/>
          <w:bCs/>
          <w:color w:val="0091A5"/>
          <w:sz w:val="20"/>
          <w:lang w:eastAsia="en-US"/>
        </w:rPr>
      </w:pPr>
      <w:bookmarkStart w:id="15" w:name="_Toc64548424"/>
      <w:r>
        <w:rPr>
          <w:b/>
          <w:bCs/>
          <w:color w:val="0091A5"/>
          <w:sz w:val="20"/>
          <w:lang w:eastAsia="en-US"/>
        </w:rPr>
        <w:t xml:space="preserve">3.2.2 </w:t>
      </w:r>
      <w:r w:rsidR="004A3BE3" w:rsidRPr="00E05D85">
        <w:rPr>
          <w:b/>
          <w:bCs/>
          <w:color w:val="0091A5"/>
          <w:sz w:val="20"/>
          <w:lang w:eastAsia="en-US"/>
        </w:rPr>
        <w:t>SSSI Assessment</w:t>
      </w:r>
      <w:bookmarkEnd w:id="15"/>
    </w:p>
    <w:p w14:paraId="48972188" w14:textId="15EEC208" w:rsidR="004A3BE3" w:rsidRPr="00290948" w:rsidRDefault="00290948" w:rsidP="004A3BE3">
      <w:pPr>
        <w:pStyle w:val="DDtext"/>
        <w:jc w:val="both"/>
        <w:rPr>
          <w:sz w:val="20"/>
        </w:rPr>
      </w:pPr>
      <w:r w:rsidRPr="00290948">
        <w:rPr>
          <w:sz w:val="20"/>
        </w:rPr>
        <w:t>T</w:t>
      </w:r>
      <w:r w:rsidR="004A3BE3" w:rsidRPr="00290948">
        <w:rPr>
          <w:sz w:val="20"/>
        </w:rPr>
        <w:t>he following Sites of Special Scientific Interest (SSSI) are located within 2 km of the installation:</w:t>
      </w:r>
    </w:p>
    <w:p w14:paraId="68EE2F8D" w14:textId="7E05726A" w:rsidR="004A3BE3" w:rsidRPr="00C54A3A" w:rsidRDefault="00290948" w:rsidP="004A3BE3">
      <w:pPr>
        <w:pStyle w:val="DDtext"/>
        <w:numPr>
          <w:ilvl w:val="0"/>
          <w:numId w:val="33"/>
        </w:numPr>
        <w:jc w:val="both"/>
        <w:rPr>
          <w:sz w:val="20"/>
        </w:rPr>
      </w:pPr>
      <w:r w:rsidRPr="00C54A3A">
        <w:rPr>
          <w:sz w:val="20"/>
        </w:rPr>
        <w:t>Llay Bog; and</w:t>
      </w:r>
    </w:p>
    <w:p w14:paraId="32033602" w14:textId="06436C46" w:rsidR="00290948" w:rsidRPr="00C54A3A" w:rsidRDefault="00290948" w:rsidP="004A3BE3">
      <w:pPr>
        <w:pStyle w:val="DDtext"/>
        <w:numPr>
          <w:ilvl w:val="0"/>
          <w:numId w:val="33"/>
        </w:numPr>
        <w:jc w:val="both"/>
        <w:rPr>
          <w:sz w:val="20"/>
        </w:rPr>
      </w:pPr>
      <w:proofErr w:type="spellStart"/>
      <w:r w:rsidRPr="00C54A3A">
        <w:rPr>
          <w:sz w:val="20"/>
        </w:rPr>
        <w:t>Chwarel</w:t>
      </w:r>
      <w:proofErr w:type="spellEnd"/>
      <w:r w:rsidRPr="00C54A3A">
        <w:rPr>
          <w:sz w:val="20"/>
        </w:rPr>
        <w:t xml:space="preserve"> </w:t>
      </w:r>
      <w:proofErr w:type="spellStart"/>
      <w:r w:rsidRPr="00C54A3A">
        <w:rPr>
          <w:sz w:val="20"/>
        </w:rPr>
        <w:t>Sing</w:t>
      </w:r>
      <w:r w:rsidR="00C54A3A" w:rsidRPr="00C54A3A">
        <w:rPr>
          <w:sz w:val="20"/>
        </w:rPr>
        <w:t>r</w:t>
      </w:r>
      <w:r w:rsidRPr="00C54A3A">
        <w:rPr>
          <w:sz w:val="20"/>
        </w:rPr>
        <w:t>et</w:t>
      </w:r>
      <w:proofErr w:type="spellEnd"/>
    </w:p>
    <w:p w14:paraId="14A32990" w14:textId="77777777" w:rsidR="004A3BE3" w:rsidRPr="00290948" w:rsidRDefault="004A3BE3" w:rsidP="004A3BE3">
      <w:pPr>
        <w:pStyle w:val="DDtext"/>
        <w:jc w:val="both"/>
        <w:rPr>
          <w:sz w:val="20"/>
        </w:rPr>
      </w:pPr>
      <w:r w:rsidRPr="00290948">
        <w:rPr>
          <w:sz w:val="20"/>
        </w:rPr>
        <w:t xml:space="preserve">An Appendix 4 Form was completed to assess the potential to effect the SSSI site, this is available to view on the public register. The assessment concluded the facility is not likely to damage any of the features of the SSSI site. </w:t>
      </w:r>
    </w:p>
    <w:p w14:paraId="34D4AC5A" w14:textId="42313E55" w:rsidR="004A3BE3" w:rsidRPr="00D466DF" w:rsidRDefault="004A3BE3" w:rsidP="004A3BE3">
      <w:pPr>
        <w:pStyle w:val="Heading2"/>
        <w:numPr>
          <w:ilvl w:val="0"/>
          <w:numId w:val="22"/>
        </w:numPr>
        <w:spacing w:line="360" w:lineRule="auto"/>
        <w:rPr>
          <w:color w:val="31849B" w:themeColor="accent5" w:themeShade="BF"/>
          <w:sz w:val="20"/>
          <w:szCs w:val="20"/>
        </w:rPr>
      </w:pPr>
      <w:r w:rsidRPr="00D466DF">
        <w:rPr>
          <w:color w:val="31849B" w:themeColor="accent5" w:themeShade="BF"/>
          <w:sz w:val="20"/>
          <w:szCs w:val="20"/>
        </w:rPr>
        <w:t>Energy efficiency</w:t>
      </w:r>
    </w:p>
    <w:p w14:paraId="1B4D083A" w14:textId="4088C457" w:rsidR="00C54A3A" w:rsidRDefault="001B6654" w:rsidP="00D466DF">
      <w:pPr>
        <w:pStyle w:val="DDtext"/>
        <w:jc w:val="both"/>
        <w:rPr>
          <w:sz w:val="20"/>
        </w:rPr>
      </w:pPr>
      <w:r w:rsidRPr="00290948">
        <w:rPr>
          <w:sz w:val="20"/>
        </w:rPr>
        <w:lastRenderedPageBreak/>
        <w:t>We are satisfied that the Applicant will ensure that energy is used as efficiently as possible.</w:t>
      </w:r>
      <w:r w:rsidR="00C54A3A">
        <w:rPr>
          <w:sz w:val="20"/>
        </w:rPr>
        <w:t xml:space="preserve"> As the Site has an aggregated net rated thermal input of &gt;20MWth and will potentially operate for more than 1,500 hours per annum, the Applicant has considered the need to conduct a Cost Benefit Analysis (CBA), as required by the Energy Efficiency Directive (EED). </w:t>
      </w:r>
      <w:bookmarkStart w:id="16" w:name="OLE_LINK1"/>
      <w:r w:rsidR="00C54A3A">
        <w:rPr>
          <w:sz w:val="20"/>
        </w:rPr>
        <w:t xml:space="preserve">The Site will operate as a peaking plant, meaning that it will operate when needed during high demand on the National Grid, and as such, its operating profile will be intermittent and variable. </w:t>
      </w:r>
      <w:bookmarkEnd w:id="16"/>
      <w:r w:rsidR="005F42DF">
        <w:rPr>
          <w:sz w:val="20"/>
        </w:rPr>
        <w:t>The Applicant therefore considers that the practicality of the Site to supply a district heating and cooling network is low. The Applicant has also consulted D</w:t>
      </w:r>
      <w:r w:rsidR="008A57E2">
        <w:rPr>
          <w:sz w:val="20"/>
        </w:rPr>
        <w:t>EFRA</w:t>
      </w:r>
      <w:r w:rsidR="005F42DF">
        <w:rPr>
          <w:sz w:val="20"/>
        </w:rPr>
        <w:t>’s Combined Heat and Power Development Map to assess the heat load demand in the area and determined that it is low. For these reasons, in line with the Environment Agency’s CBA guidance, we agree with the Applicant that no CBA is required.</w:t>
      </w:r>
    </w:p>
    <w:p w14:paraId="0FABF799" w14:textId="5347DCB7" w:rsidR="00E252F4" w:rsidRPr="004A3BE3" w:rsidRDefault="00E252F4" w:rsidP="004A3BE3">
      <w:pPr>
        <w:pStyle w:val="Heading1"/>
      </w:pPr>
      <w:bookmarkStart w:id="17" w:name="_Toc499628526"/>
      <w:bookmarkStart w:id="18" w:name="_Toc64548429"/>
      <w:r w:rsidRPr="004A3BE3">
        <w:t>Decision checklist</w:t>
      </w:r>
    </w:p>
    <w:tbl>
      <w:tblPr>
        <w:tblStyle w:val="TableGrid"/>
        <w:tblW w:w="0" w:type="auto"/>
        <w:tblLook w:val="04A0" w:firstRow="1" w:lastRow="0" w:firstColumn="1" w:lastColumn="0" w:noHBand="0" w:noVBand="1"/>
      </w:tblPr>
      <w:tblGrid>
        <w:gridCol w:w="4508"/>
        <w:gridCol w:w="4508"/>
      </w:tblGrid>
      <w:tr w:rsidR="00E252F4" w:rsidRPr="00E252F4" w14:paraId="26FA3D2F" w14:textId="77777777" w:rsidTr="00E252F4">
        <w:tc>
          <w:tcPr>
            <w:tcW w:w="4508" w:type="dxa"/>
          </w:tcPr>
          <w:p w14:paraId="266DB827" w14:textId="456669C1" w:rsidR="00E252F4" w:rsidRPr="00E252F4" w:rsidRDefault="00E252F4" w:rsidP="00E252F4">
            <w:pPr>
              <w:rPr>
                <w:b/>
                <w:bCs/>
                <w:sz w:val="20"/>
                <w:lang w:eastAsia="en-US"/>
              </w:rPr>
            </w:pPr>
            <w:r w:rsidRPr="00E252F4">
              <w:rPr>
                <w:b/>
                <w:bCs/>
                <w:sz w:val="20"/>
                <w:lang w:eastAsia="en-US"/>
              </w:rPr>
              <w:t>Aspect considered</w:t>
            </w:r>
          </w:p>
        </w:tc>
        <w:tc>
          <w:tcPr>
            <w:tcW w:w="4508" w:type="dxa"/>
          </w:tcPr>
          <w:p w14:paraId="5A3E66CA" w14:textId="255E631C" w:rsidR="00E252F4" w:rsidRPr="00E252F4" w:rsidRDefault="00E252F4" w:rsidP="00E252F4">
            <w:pPr>
              <w:rPr>
                <w:b/>
                <w:bCs/>
                <w:sz w:val="20"/>
                <w:lang w:eastAsia="en-US"/>
              </w:rPr>
            </w:pPr>
            <w:r w:rsidRPr="00E252F4">
              <w:rPr>
                <w:b/>
                <w:bCs/>
                <w:sz w:val="20"/>
                <w:lang w:eastAsia="en-US"/>
              </w:rPr>
              <w:t>Decision</w:t>
            </w:r>
          </w:p>
        </w:tc>
      </w:tr>
      <w:tr w:rsidR="00E252F4" w:rsidRPr="00E252F4" w14:paraId="3CDE60E7" w14:textId="77777777" w:rsidTr="00E252F4">
        <w:tc>
          <w:tcPr>
            <w:tcW w:w="9016" w:type="dxa"/>
            <w:gridSpan w:val="2"/>
            <w:shd w:val="clear" w:color="auto" w:fill="D9D9D9" w:themeFill="background1" w:themeFillShade="D9"/>
          </w:tcPr>
          <w:p w14:paraId="3EC23E57" w14:textId="4431971E" w:rsidR="00E252F4" w:rsidRPr="00CB4F57" w:rsidRDefault="00E252F4" w:rsidP="00E252F4">
            <w:pPr>
              <w:rPr>
                <w:b/>
                <w:bCs/>
                <w:sz w:val="20"/>
                <w:lang w:eastAsia="en-US"/>
              </w:rPr>
            </w:pPr>
            <w:r w:rsidRPr="00CB4F57">
              <w:rPr>
                <w:b/>
                <w:bCs/>
                <w:sz w:val="20"/>
                <w:lang w:eastAsia="en-US"/>
              </w:rPr>
              <w:t>Receipt of application</w:t>
            </w:r>
          </w:p>
        </w:tc>
      </w:tr>
      <w:tr w:rsidR="00E252F4" w:rsidRPr="00E252F4" w14:paraId="42A8F0A4" w14:textId="77777777" w:rsidTr="00E252F4">
        <w:tc>
          <w:tcPr>
            <w:tcW w:w="4508" w:type="dxa"/>
          </w:tcPr>
          <w:p w14:paraId="35B50B3E" w14:textId="17A254F9" w:rsidR="00E252F4" w:rsidRPr="00E252F4" w:rsidRDefault="00E252F4" w:rsidP="00E252F4">
            <w:pPr>
              <w:rPr>
                <w:sz w:val="20"/>
                <w:lang w:eastAsia="en-US"/>
              </w:rPr>
            </w:pPr>
            <w:r>
              <w:rPr>
                <w:sz w:val="20"/>
                <w:lang w:eastAsia="en-US"/>
              </w:rPr>
              <w:t>Duly making</w:t>
            </w:r>
          </w:p>
        </w:tc>
        <w:tc>
          <w:tcPr>
            <w:tcW w:w="4508" w:type="dxa"/>
          </w:tcPr>
          <w:p w14:paraId="7D7D1559" w14:textId="24F91B07" w:rsidR="00E252F4" w:rsidRPr="00E252F4" w:rsidRDefault="00E252F4" w:rsidP="00E252F4">
            <w:pPr>
              <w:pStyle w:val="DDtext"/>
              <w:spacing w:line="240" w:lineRule="auto"/>
              <w:jc w:val="both"/>
              <w:rPr>
                <w:sz w:val="20"/>
              </w:rPr>
            </w:pPr>
            <w:r w:rsidRPr="00E252F4">
              <w:rPr>
                <w:sz w:val="20"/>
              </w:rPr>
              <w:t xml:space="preserve">The Application was accepted as duly made on </w:t>
            </w:r>
            <w:r w:rsidR="00290948" w:rsidRPr="00290948">
              <w:rPr>
                <w:bCs/>
                <w:sz w:val="20"/>
              </w:rPr>
              <w:t>13/03/2023</w:t>
            </w:r>
            <w:r w:rsidRPr="00290948">
              <w:rPr>
                <w:bCs/>
                <w:sz w:val="20"/>
              </w:rPr>
              <w:t>.</w:t>
            </w:r>
            <w:r w:rsidRPr="00290948">
              <w:rPr>
                <w:sz w:val="20"/>
              </w:rPr>
              <w:t xml:space="preserve"> </w:t>
            </w:r>
            <w:r w:rsidRPr="00E252F4">
              <w:rPr>
                <w:sz w:val="20"/>
              </w:rPr>
              <w:t>This means we considered it was in the correct form and contained sufficient information for us to begin our determination, but not that it necessarily contained all the information we would need to complete that determination.</w:t>
            </w:r>
          </w:p>
        </w:tc>
      </w:tr>
      <w:tr w:rsidR="00E252F4" w:rsidRPr="00E252F4" w14:paraId="11E0A3B7" w14:textId="77777777" w:rsidTr="00E252F4">
        <w:tc>
          <w:tcPr>
            <w:tcW w:w="4508" w:type="dxa"/>
          </w:tcPr>
          <w:p w14:paraId="3A385AD4" w14:textId="50E9242C" w:rsidR="00E252F4" w:rsidRPr="00E252F4" w:rsidRDefault="00E252F4" w:rsidP="00E252F4">
            <w:pPr>
              <w:rPr>
                <w:sz w:val="20"/>
                <w:lang w:eastAsia="en-US"/>
              </w:rPr>
            </w:pPr>
            <w:r w:rsidRPr="00E252F4">
              <w:rPr>
                <w:sz w:val="20"/>
                <w:lang w:eastAsia="en-US"/>
              </w:rPr>
              <w:t>Confidential application</w:t>
            </w:r>
          </w:p>
        </w:tc>
        <w:tc>
          <w:tcPr>
            <w:tcW w:w="4508" w:type="dxa"/>
          </w:tcPr>
          <w:p w14:paraId="1F0159D9" w14:textId="6EFE9ACB" w:rsidR="00E252F4" w:rsidRPr="00E252F4" w:rsidRDefault="00E252F4" w:rsidP="00E252F4">
            <w:pPr>
              <w:jc w:val="both"/>
              <w:rPr>
                <w:sz w:val="20"/>
                <w:lang w:eastAsia="en-US"/>
              </w:rPr>
            </w:pPr>
            <w:r w:rsidRPr="00E252F4">
              <w:rPr>
                <w:rFonts w:cs="Arial"/>
                <w:sz w:val="20"/>
              </w:rPr>
              <w:t xml:space="preserve">The Applicant made </w:t>
            </w:r>
            <w:r w:rsidRPr="003B2116">
              <w:rPr>
                <w:rFonts w:cs="Arial"/>
                <w:sz w:val="20"/>
              </w:rPr>
              <w:t xml:space="preserve">no claim </w:t>
            </w:r>
            <w:r w:rsidRPr="00E252F4">
              <w:rPr>
                <w:rFonts w:cs="Arial"/>
                <w:sz w:val="20"/>
              </w:rPr>
              <w:t xml:space="preserve">for commercial confidentiality. </w:t>
            </w:r>
          </w:p>
        </w:tc>
      </w:tr>
      <w:tr w:rsidR="00E252F4" w:rsidRPr="00E252F4" w14:paraId="243462C6" w14:textId="77777777" w:rsidTr="00E252F4">
        <w:tc>
          <w:tcPr>
            <w:tcW w:w="4508" w:type="dxa"/>
          </w:tcPr>
          <w:p w14:paraId="71F55AB3" w14:textId="15B74AB6" w:rsidR="00E252F4" w:rsidRPr="00E252F4" w:rsidRDefault="00E252F4" w:rsidP="00E252F4">
            <w:pPr>
              <w:rPr>
                <w:sz w:val="20"/>
                <w:lang w:eastAsia="en-US"/>
              </w:rPr>
            </w:pPr>
            <w:r w:rsidRPr="00E252F4">
              <w:rPr>
                <w:sz w:val="20"/>
                <w:lang w:eastAsia="en-US"/>
              </w:rPr>
              <w:t>Identifying confidential information</w:t>
            </w:r>
          </w:p>
        </w:tc>
        <w:tc>
          <w:tcPr>
            <w:tcW w:w="4508" w:type="dxa"/>
          </w:tcPr>
          <w:p w14:paraId="6CA58035" w14:textId="38855ABA" w:rsidR="00E252F4" w:rsidRPr="00E252F4" w:rsidRDefault="00E252F4" w:rsidP="00E252F4">
            <w:pPr>
              <w:jc w:val="both"/>
              <w:rPr>
                <w:sz w:val="20"/>
                <w:lang w:eastAsia="en-US"/>
              </w:rPr>
            </w:pPr>
            <w:r>
              <w:rPr>
                <w:sz w:val="20"/>
                <w:lang w:eastAsia="en-US"/>
              </w:rPr>
              <w:t xml:space="preserve">We </w:t>
            </w:r>
            <w:r w:rsidRPr="003B2116">
              <w:rPr>
                <w:sz w:val="20"/>
                <w:lang w:eastAsia="en-US"/>
              </w:rPr>
              <w:t xml:space="preserve">have not </w:t>
            </w:r>
            <w:r>
              <w:rPr>
                <w:sz w:val="20"/>
                <w:lang w:eastAsia="en-US"/>
              </w:rPr>
              <w:t>identified information provided as part of the application that we consider to be confidential.</w:t>
            </w:r>
          </w:p>
        </w:tc>
      </w:tr>
      <w:tr w:rsidR="002A2F81" w:rsidRPr="00E252F4" w14:paraId="4C016A0E" w14:textId="77777777" w:rsidTr="002A2F81">
        <w:tc>
          <w:tcPr>
            <w:tcW w:w="9016" w:type="dxa"/>
            <w:gridSpan w:val="2"/>
            <w:shd w:val="clear" w:color="auto" w:fill="D9D9D9" w:themeFill="background1" w:themeFillShade="D9"/>
          </w:tcPr>
          <w:p w14:paraId="2637F6BD" w14:textId="1A61D204" w:rsidR="002A2F81" w:rsidRPr="00CB4F57" w:rsidRDefault="002A2F81" w:rsidP="002A2F81">
            <w:pPr>
              <w:jc w:val="both"/>
              <w:rPr>
                <w:rFonts w:cs="Arial"/>
                <w:b/>
                <w:bCs/>
                <w:sz w:val="20"/>
              </w:rPr>
            </w:pPr>
            <w:r w:rsidRPr="00CB4F57">
              <w:rPr>
                <w:b/>
                <w:bCs/>
                <w:sz w:val="20"/>
                <w:lang w:eastAsia="en-US"/>
              </w:rPr>
              <w:t>Operator</w:t>
            </w:r>
          </w:p>
        </w:tc>
      </w:tr>
      <w:tr w:rsidR="00E252F4" w:rsidRPr="00E252F4" w14:paraId="17A20FE0" w14:textId="77777777" w:rsidTr="00E252F4">
        <w:tc>
          <w:tcPr>
            <w:tcW w:w="4508" w:type="dxa"/>
          </w:tcPr>
          <w:p w14:paraId="509FD6EB" w14:textId="4827294C" w:rsidR="00E252F4" w:rsidRPr="00E252F4" w:rsidRDefault="002A2F81" w:rsidP="00E252F4">
            <w:pPr>
              <w:rPr>
                <w:sz w:val="20"/>
                <w:lang w:eastAsia="en-US"/>
              </w:rPr>
            </w:pPr>
            <w:r>
              <w:rPr>
                <w:sz w:val="20"/>
                <w:lang w:eastAsia="en-US"/>
              </w:rPr>
              <w:t>Control of the facility</w:t>
            </w:r>
          </w:p>
        </w:tc>
        <w:tc>
          <w:tcPr>
            <w:tcW w:w="4508" w:type="dxa"/>
          </w:tcPr>
          <w:p w14:paraId="1F04D668" w14:textId="709FD7B0" w:rsidR="00E252F4" w:rsidRPr="00CB4F57" w:rsidRDefault="00CB4F57" w:rsidP="00CB4F57">
            <w:pPr>
              <w:jc w:val="both"/>
              <w:rPr>
                <w:sz w:val="20"/>
                <w:lang w:eastAsia="en-US"/>
              </w:rPr>
            </w:pPr>
            <w:r w:rsidRPr="00CB4F57">
              <w:rPr>
                <w:sz w:val="20"/>
              </w:rPr>
              <w:t>We are satisfied that the Applicant</w:t>
            </w:r>
            <w:r>
              <w:rPr>
                <w:sz w:val="20"/>
              </w:rPr>
              <w:t xml:space="preserve"> (now the Operator)</w:t>
            </w:r>
            <w:r w:rsidRPr="00CB4F57">
              <w:rPr>
                <w:sz w:val="20"/>
              </w:rPr>
              <w:t xml:space="preserve"> is the person who will have control over the operation of the </w:t>
            </w:r>
            <w:r>
              <w:rPr>
                <w:sz w:val="20"/>
              </w:rPr>
              <w:t>f</w:t>
            </w:r>
            <w:r w:rsidRPr="00CB4F57">
              <w:rPr>
                <w:sz w:val="20"/>
              </w:rPr>
              <w:t xml:space="preserve">acility </w:t>
            </w:r>
            <w:r>
              <w:rPr>
                <w:sz w:val="20"/>
              </w:rPr>
              <w:t xml:space="preserve">after the grant of the permit. We are satisfied </w:t>
            </w:r>
            <w:r w:rsidRPr="00CB4F57">
              <w:rPr>
                <w:sz w:val="20"/>
              </w:rPr>
              <w:t xml:space="preserve">that the Applicant will be able to operate the </w:t>
            </w:r>
            <w:r>
              <w:rPr>
                <w:sz w:val="20"/>
              </w:rPr>
              <w:t>f</w:t>
            </w:r>
            <w:r w:rsidRPr="00CB4F57">
              <w:rPr>
                <w:sz w:val="20"/>
              </w:rPr>
              <w:t xml:space="preserve">acility so as to comply with the conditions included in the </w:t>
            </w:r>
            <w:r>
              <w:rPr>
                <w:sz w:val="20"/>
              </w:rPr>
              <w:t>permit. This decision was taken in accordance with current guidance on legal operator for environmental permits.</w:t>
            </w:r>
          </w:p>
        </w:tc>
      </w:tr>
      <w:tr w:rsidR="005B7E99" w:rsidRPr="00E252F4" w14:paraId="6E11A723" w14:textId="77777777" w:rsidTr="005B7E99">
        <w:tc>
          <w:tcPr>
            <w:tcW w:w="9016" w:type="dxa"/>
            <w:gridSpan w:val="2"/>
            <w:shd w:val="clear" w:color="auto" w:fill="D9D9D9" w:themeFill="background1" w:themeFillShade="D9"/>
          </w:tcPr>
          <w:p w14:paraId="7151E6D7" w14:textId="7EED6271" w:rsidR="005B7E99" w:rsidRPr="005B7E99" w:rsidRDefault="005B7E99" w:rsidP="00CB4F57">
            <w:pPr>
              <w:jc w:val="both"/>
              <w:rPr>
                <w:b/>
                <w:bCs/>
                <w:sz w:val="20"/>
              </w:rPr>
            </w:pPr>
            <w:r w:rsidRPr="005B7E99">
              <w:rPr>
                <w:b/>
                <w:bCs/>
                <w:sz w:val="20"/>
                <w:lang w:eastAsia="en-US"/>
              </w:rPr>
              <w:t>Operator competence</w:t>
            </w:r>
          </w:p>
        </w:tc>
      </w:tr>
      <w:tr w:rsidR="005B7E99" w:rsidRPr="00E252F4" w14:paraId="3D592472" w14:textId="77777777" w:rsidTr="00E252F4">
        <w:tc>
          <w:tcPr>
            <w:tcW w:w="4508" w:type="dxa"/>
          </w:tcPr>
          <w:p w14:paraId="3CD6BC3B" w14:textId="7E60EE5D" w:rsidR="005B7E99" w:rsidRPr="003B2116" w:rsidRDefault="005B7E99" w:rsidP="005B7E99">
            <w:pPr>
              <w:jc w:val="both"/>
              <w:rPr>
                <w:sz w:val="20"/>
                <w:lang w:eastAsia="en-US"/>
              </w:rPr>
            </w:pPr>
            <w:r w:rsidRPr="003B2116">
              <w:rPr>
                <w:sz w:val="20"/>
                <w:lang w:eastAsia="en-US"/>
              </w:rPr>
              <w:t>Relevant convictions</w:t>
            </w:r>
          </w:p>
        </w:tc>
        <w:tc>
          <w:tcPr>
            <w:tcW w:w="4508" w:type="dxa"/>
          </w:tcPr>
          <w:p w14:paraId="2A97A01F" w14:textId="48D068A1" w:rsidR="005B7E99" w:rsidRPr="003B2116" w:rsidRDefault="005B7E99" w:rsidP="005B7E99">
            <w:pPr>
              <w:pStyle w:val="DDtext"/>
              <w:spacing w:line="240" w:lineRule="auto"/>
              <w:jc w:val="both"/>
              <w:rPr>
                <w:sz w:val="20"/>
                <w:lang w:eastAsia="en-US"/>
              </w:rPr>
            </w:pPr>
            <w:r w:rsidRPr="003B2116">
              <w:rPr>
                <w:sz w:val="20"/>
                <w:lang w:eastAsia="en-US"/>
              </w:rPr>
              <w:t>NRW’s COLINS Database has been checked to ensure that all relevant convictions have been declared. No relevant convictions were found/relevant convictions were found</w:t>
            </w:r>
            <w:r w:rsidR="003B2116" w:rsidRPr="003B2116">
              <w:rPr>
                <w:sz w:val="20"/>
                <w:lang w:eastAsia="en-US"/>
              </w:rPr>
              <w:t xml:space="preserve">. </w:t>
            </w:r>
          </w:p>
          <w:p w14:paraId="386A5DCF" w14:textId="77777777" w:rsidR="005B7E99" w:rsidRPr="003B2116" w:rsidRDefault="005B7E99" w:rsidP="005B7E99">
            <w:pPr>
              <w:pStyle w:val="OptionalText"/>
              <w:spacing w:line="240" w:lineRule="auto"/>
              <w:jc w:val="both"/>
              <w:rPr>
                <w:i w:val="0"/>
                <w:color w:val="auto"/>
                <w:sz w:val="20"/>
                <w:lang w:eastAsia="en-US"/>
              </w:rPr>
            </w:pPr>
          </w:p>
          <w:p w14:paraId="150008AA" w14:textId="72CCDDEA" w:rsidR="005B7E99" w:rsidRPr="003B2116" w:rsidRDefault="005B7E99" w:rsidP="005B7E99">
            <w:pPr>
              <w:pStyle w:val="OptionalText"/>
              <w:spacing w:line="240" w:lineRule="auto"/>
              <w:jc w:val="both"/>
              <w:rPr>
                <w:color w:val="auto"/>
                <w:lang w:eastAsia="en-US"/>
              </w:rPr>
            </w:pPr>
            <w:r w:rsidRPr="003B2116">
              <w:rPr>
                <w:i w:val="0"/>
                <w:color w:val="auto"/>
                <w:sz w:val="20"/>
                <w:lang w:eastAsia="en-US"/>
              </w:rPr>
              <w:t>The operator satisfies the criteria in RGN 5 on Operator Competence.</w:t>
            </w:r>
          </w:p>
        </w:tc>
      </w:tr>
      <w:tr w:rsidR="003B2116" w:rsidRPr="003B2116" w14:paraId="284BBB90" w14:textId="77777777" w:rsidTr="00E252F4">
        <w:tc>
          <w:tcPr>
            <w:tcW w:w="4508" w:type="dxa"/>
          </w:tcPr>
          <w:p w14:paraId="0F791EF0" w14:textId="7E4AD295" w:rsidR="005B7E99" w:rsidRPr="003B2116" w:rsidRDefault="005B7E99" w:rsidP="005B7E99">
            <w:pPr>
              <w:jc w:val="both"/>
              <w:rPr>
                <w:sz w:val="20"/>
                <w:lang w:eastAsia="en-US"/>
              </w:rPr>
            </w:pPr>
            <w:r w:rsidRPr="003B2116">
              <w:rPr>
                <w:sz w:val="20"/>
                <w:lang w:eastAsia="en-US"/>
              </w:rPr>
              <w:t xml:space="preserve">Financial provision </w:t>
            </w:r>
          </w:p>
        </w:tc>
        <w:tc>
          <w:tcPr>
            <w:tcW w:w="4508" w:type="dxa"/>
          </w:tcPr>
          <w:p w14:paraId="34A49097" w14:textId="6011B026" w:rsidR="005B7E99" w:rsidRPr="003B2116" w:rsidRDefault="005B7E99" w:rsidP="005B7E99">
            <w:pPr>
              <w:pStyle w:val="DDtext"/>
              <w:spacing w:line="240" w:lineRule="auto"/>
              <w:jc w:val="both"/>
              <w:rPr>
                <w:sz w:val="20"/>
              </w:rPr>
            </w:pPr>
            <w:r w:rsidRPr="003B2116">
              <w:rPr>
                <w:sz w:val="20"/>
              </w:rPr>
              <w:t xml:space="preserve">There is no known reason to consider that the operator will not be financially able to comply with the permit. The decision was taken in accordance with RGN 5 on Operator Competence. </w:t>
            </w:r>
          </w:p>
        </w:tc>
      </w:tr>
      <w:tr w:rsidR="005B7E99" w:rsidRPr="00E252F4" w14:paraId="18F2F296" w14:textId="77777777" w:rsidTr="00E252F4">
        <w:tc>
          <w:tcPr>
            <w:tcW w:w="4508" w:type="dxa"/>
          </w:tcPr>
          <w:p w14:paraId="2481F832" w14:textId="6DE105A4" w:rsidR="005B7E99" w:rsidRDefault="005B7E99" w:rsidP="00E252F4">
            <w:pPr>
              <w:rPr>
                <w:sz w:val="20"/>
                <w:lang w:eastAsia="en-US"/>
              </w:rPr>
            </w:pPr>
            <w:r>
              <w:rPr>
                <w:sz w:val="20"/>
                <w:lang w:eastAsia="en-US"/>
              </w:rPr>
              <w:t>Management system</w:t>
            </w:r>
          </w:p>
        </w:tc>
        <w:tc>
          <w:tcPr>
            <w:tcW w:w="4508" w:type="dxa"/>
          </w:tcPr>
          <w:p w14:paraId="291B575A" w14:textId="57735837" w:rsidR="005B7E99" w:rsidRPr="005B7E99" w:rsidRDefault="005B7E99" w:rsidP="005B7E99">
            <w:pPr>
              <w:pStyle w:val="DDtext"/>
              <w:spacing w:line="240" w:lineRule="auto"/>
              <w:jc w:val="both"/>
            </w:pPr>
            <w:r w:rsidRPr="005B7E99">
              <w:rPr>
                <w:sz w:val="20"/>
              </w:rPr>
              <w:t xml:space="preserve">We are satisfied that appropriate management systems and management structures will be in place for this </w:t>
            </w:r>
            <w:r>
              <w:rPr>
                <w:sz w:val="20"/>
              </w:rPr>
              <w:t>f</w:t>
            </w:r>
            <w:r w:rsidRPr="005B7E99">
              <w:rPr>
                <w:sz w:val="20"/>
              </w:rPr>
              <w:t xml:space="preserve">acility, and that sufficient resources are available to the Operator to ensure compliance with all the </w:t>
            </w:r>
            <w:r>
              <w:rPr>
                <w:sz w:val="20"/>
              </w:rPr>
              <w:t>p</w:t>
            </w:r>
            <w:r w:rsidRPr="005B7E99">
              <w:rPr>
                <w:sz w:val="20"/>
              </w:rPr>
              <w:t>ermit conditions.</w:t>
            </w:r>
          </w:p>
        </w:tc>
      </w:tr>
      <w:tr w:rsidR="00CB4F57" w:rsidRPr="00E252F4" w14:paraId="4B8B9207" w14:textId="77777777" w:rsidTr="00CB4F57">
        <w:tc>
          <w:tcPr>
            <w:tcW w:w="9016" w:type="dxa"/>
            <w:gridSpan w:val="2"/>
            <w:shd w:val="clear" w:color="auto" w:fill="D9D9D9" w:themeFill="background1" w:themeFillShade="D9"/>
          </w:tcPr>
          <w:p w14:paraId="3EBF4A20" w14:textId="0195B518" w:rsidR="00CB4F57" w:rsidRPr="00CB4F57" w:rsidRDefault="00CB4F57" w:rsidP="00CB4F57">
            <w:pPr>
              <w:jc w:val="both"/>
              <w:rPr>
                <w:b/>
                <w:bCs/>
                <w:sz w:val="20"/>
              </w:rPr>
            </w:pPr>
            <w:r w:rsidRPr="00CB4F57">
              <w:rPr>
                <w:b/>
                <w:bCs/>
                <w:sz w:val="20"/>
                <w:lang w:eastAsia="en-US"/>
              </w:rPr>
              <w:lastRenderedPageBreak/>
              <w:t>The facility</w:t>
            </w:r>
          </w:p>
        </w:tc>
      </w:tr>
      <w:tr w:rsidR="00CB4F57" w:rsidRPr="00E252F4" w14:paraId="6F389BFA" w14:textId="77777777" w:rsidTr="00E252F4">
        <w:tc>
          <w:tcPr>
            <w:tcW w:w="4508" w:type="dxa"/>
          </w:tcPr>
          <w:p w14:paraId="5DD90583" w14:textId="01F093FE" w:rsidR="00CB4F57" w:rsidRDefault="00CB4F57" w:rsidP="00E252F4">
            <w:pPr>
              <w:rPr>
                <w:sz w:val="20"/>
                <w:lang w:eastAsia="en-US"/>
              </w:rPr>
            </w:pPr>
            <w:r>
              <w:rPr>
                <w:sz w:val="20"/>
                <w:lang w:eastAsia="en-US"/>
              </w:rPr>
              <w:t>The regulated facility</w:t>
            </w:r>
          </w:p>
        </w:tc>
        <w:tc>
          <w:tcPr>
            <w:tcW w:w="4508" w:type="dxa"/>
          </w:tcPr>
          <w:p w14:paraId="0DBD2B00" w14:textId="77777777" w:rsidR="00CB4F57" w:rsidRPr="006330A9" w:rsidRDefault="00CB4F57" w:rsidP="00CB4F57">
            <w:pPr>
              <w:jc w:val="both"/>
              <w:rPr>
                <w:sz w:val="20"/>
              </w:rPr>
            </w:pPr>
            <w:r w:rsidRPr="006330A9">
              <w:rPr>
                <w:sz w:val="20"/>
              </w:rPr>
              <w:t>The regulated facility is subject to EPR because it carries out an activity as described in Schedule 25A and/or Schedule 25B of EPR as well as an activity listed in Part 2 of Schedule 1 of EPR:</w:t>
            </w:r>
          </w:p>
          <w:p w14:paraId="0455F098" w14:textId="77777777" w:rsidR="00CB4F57" w:rsidRPr="006330A9" w:rsidRDefault="00CB4F57" w:rsidP="00CB4F57">
            <w:pPr>
              <w:pStyle w:val="DDList"/>
              <w:spacing w:line="240" w:lineRule="auto"/>
              <w:rPr>
                <w:sz w:val="20"/>
              </w:rPr>
            </w:pPr>
            <w:r w:rsidRPr="006330A9">
              <w:rPr>
                <w:sz w:val="20"/>
              </w:rPr>
              <w:t>One combined Tranche B Specified Generator/new Medium Combustion Plant aggregated to &lt;50 MWth at a specified location</w:t>
            </w:r>
          </w:p>
          <w:p w14:paraId="79C5056F" w14:textId="77777777" w:rsidR="005B7E99" w:rsidRPr="006330A9" w:rsidRDefault="005B7E99" w:rsidP="00CB4F57">
            <w:pPr>
              <w:pStyle w:val="DDList"/>
              <w:numPr>
                <w:ilvl w:val="0"/>
                <w:numId w:val="0"/>
              </w:numPr>
              <w:spacing w:line="240" w:lineRule="auto"/>
              <w:rPr>
                <w:i/>
                <w:iCs/>
                <w:sz w:val="20"/>
              </w:rPr>
            </w:pPr>
          </w:p>
          <w:p w14:paraId="69B566E0" w14:textId="69FB717B" w:rsidR="005B7E99" w:rsidRPr="005B7E99" w:rsidRDefault="005B7E99" w:rsidP="005B7E99">
            <w:pPr>
              <w:pStyle w:val="DDList"/>
              <w:numPr>
                <w:ilvl w:val="0"/>
                <w:numId w:val="0"/>
              </w:numPr>
              <w:spacing w:line="240" w:lineRule="auto"/>
              <w:jc w:val="both"/>
              <w:rPr>
                <w:sz w:val="18"/>
                <w:szCs w:val="18"/>
              </w:rPr>
            </w:pPr>
            <w:r w:rsidRPr="006330A9">
              <w:rPr>
                <w:sz w:val="20"/>
              </w:rPr>
              <w:t>The Operator has provided the grid reference for the emission points from the plant and the activity is defined in Table S1.1 of the permit.</w:t>
            </w:r>
          </w:p>
        </w:tc>
      </w:tr>
      <w:tr w:rsidR="00CC4D06" w:rsidRPr="00E252F4" w14:paraId="38A5D6B1" w14:textId="77777777" w:rsidTr="00E252F4">
        <w:tc>
          <w:tcPr>
            <w:tcW w:w="4508" w:type="dxa"/>
          </w:tcPr>
          <w:p w14:paraId="264F68F9" w14:textId="200EDF90" w:rsidR="00CC4D06" w:rsidRDefault="00CC4D06" w:rsidP="00E252F4">
            <w:pPr>
              <w:rPr>
                <w:sz w:val="20"/>
                <w:lang w:eastAsia="en-US"/>
              </w:rPr>
            </w:pPr>
            <w:r>
              <w:rPr>
                <w:sz w:val="20"/>
                <w:lang w:eastAsia="en-US"/>
              </w:rPr>
              <w:t>Annex I of MCPD</w:t>
            </w:r>
          </w:p>
        </w:tc>
        <w:tc>
          <w:tcPr>
            <w:tcW w:w="4508" w:type="dxa"/>
          </w:tcPr>
          <w:p w14:paraId="4F7AE4BC" w14:textId="71C2306D" w:rsidR="00CC4D06" w:rsidRPr="00CB4F57" w:rsidRDefault="00CC4D06" w:rsidP="00CB4F57">
            <w:pPr>
              <w:jc w:val="both"/>
              <w:rPr>
                <w:color w:val="000000" w:themeColor="text1"/>
                <w:sz w:val="20"/>
              </w:rPr>
            </w:pPr>
            <w:r w:rsidRPr="006330A9">
              <w:rPr>
                <w:sz w:val="20"/>
              </w:rPr>
              <w:t>The information contained within Annex I of MCPD has been provided by the Operator and incorporated into the permit in Schedule 7.</w:t>
            </w:r>
          </w:p>
        </w:tc>
      </w:tr>
      <w:tr w:rsidR="005B7E99" w:rsidRPr="00E252F4" w14:paraId="67FC75EA" w14:textId="77777777" w:rsidTr="005B7E99">
        <w:tc>
          <w:tcPr>
            <w:tcW w:w="9016" w:type="dxa"/>
            <w:gridSpan w:val="2"/>
            <w:shd w:val="clear" w:color="auto" w:fill="D9D9D9" w:themeFill="background1" w:themeFillShade="D9"/>
          </w:tcPr>
          <w:p w14:paraId="70A79498" w14:textId="0F99A231" w:rsidR="005B7E99" w:rsidRPr="005B7E99" w:rsidRDefault="005B7E99" w:rsidP="00CB4F57">
            <w:pPr>
              <w:jc w:val="both"/>
              <w:rPr>
                <w:b/>
                <w:bCs/>
                <w:sz w:val="20"/>
              </w:rPr>
            </w:pPr>
            <w:r w:rsidRPr="005B7E99">
              <w:rPr>
                <w:b/>
                <w:bCs/>
                <w:sz w:val="20"/>
                <w:lang w:eastAsia="en-US"/>
              </w:rPr>
              <w:t xml:space="preserve">The site </w:t>
            </w:r>
          </w:p>
        </w:tc>
      </w:tr>
      <w:tr w:rsidR="00CB4F57" w:rsidRPr="00E252F4" w14:paraId="1D5235CA" w14:textId="77777777" w:rsidTr="00E252F4">
        <w:tc>
          <w:tcPr>
            <w:tcW w:w="4508" w:type="dxa"/>
          </w:tcPr>
          <w:p w14:paraId="727E6A83" w14:textId="081EEC98" w:rsidR="00CB4F57" w:rsidRDefault="005B7E99" w:rsidP="005B7E99">
            <w:pPr>
              <w:jc w:val="both"/>
              <w:rPr>
                <w:sz w:val="20"/>
                <w:lang w:eastAsia="en-US"/>
              </w:rPr>
            </w:pPr>
            <w:r>
              <w:rPr>
                <w:sz w:val="20"/>
                <w:lang w:eastAsia="en-US"/>
              </w:rPr>
              <w:t>Biodiversity, heritage, landscape and nature conservation</w:t>
            </w:r>
          </w:p>
        </w:tc>
        <w:tc>
          <w:tcPr>
            <w:tcW w:w="4508" w:type="dxa"/>
          </w:tcPr>
          <w:p w14:paraId="6CE8CB56" w14:textId="1C910763" w:rsidR="003329B0" w:rsidRDefault="005B7E99" w:rsidP="00D466DF">
            <w:pPr>
              <w:pStyle w:val="DDtext"/>
              <w:spacing w:line="240" w:lineRule="auto"/>
              <w:jc w:val="both"/>
              <w:rPr>
                <w:sz w:val="20"/>
              </w:rPr>
            </w:pPr>
            <w:r w:rsidRPr="005B7E99">
              <w:rPr>
                <w:sz w:val="20"/>
              </w:rPr>
              <w:t xml:space="preserve">The application </w:t>
            </w:r>
            <w:r w:rsidRPr="006330A9">
              <w:rPr>
                <w:sz w:val="20"/>
              </w:rPr>
              <w:t xml:space="preserve">is within </w:t>
            </w:r>
            <w:r w:rsidRPr="005B7E99">
              <w:rPr>
                <w:sz w:val="20"/>
              </w:rPr>
              <w:t>the relevant distance criteria of a site of nature conservation</w:t>
            </w:r>
            <w:r w:rsidR="003329B0">
              <w:rPr>
                <w:sz w:val="20"/>
              </w:rPr>
              <w:t xml:space="preserve"> or habitat</w:t>
            </w:r>
            <w:r>
              <w:rPr>
                <w:sz w:val="20"/>
              </w:rPr>
              <w:t>.</w:t>
            </w:r>
          </w:p>
          <w:p w14:paraId="58AF72EF" w14:textId="5DD91BB4" w:rsidR="003329B0" w:rsidRDefault="003329B0" w:rsidP="00D466DF">
            <w:pPr>
              <w:pStyle w:val="DDtext"/>
              <w:spacing w:line="240" w:lineRule="auto"/>
              <w:jc w:val="both"/>
              <w:rPr>
                <w:sz w:val="20"/>
              </w:rPr>
            </w:pPr>
          </w:p>
          <w:p w14:paraId="6D08C345" w14:textId="5FCDC467" w:rsidR="003329B0" w:rsidRDefault="003329B0" w:rsidP="00D466DF">
            <w:pPr>
              <w:pStyle w:val="DDtext"/>
              <w:spacing w:line="240" w:lineRule="auto"/>
              <w:jc w:val="both"/>
              <w:rPr>
                <w:sz w:val="20"/>
              </w:rPr>
            </w:pPr>
            <w:r>
              <w:rPr>
                <w:sz w:val="20"/>
              </w:rPr>
              <w:t xml:space="preserve">We have assessed the application and its potential to affect all known sites of nature conservation or habitats identified in the screening as part of the permitting process. </w:t>
            </w:r>
          </w:p>
          <w:p w14:paraId="73F496E1" w14:textId="094D326C" w:rsidR="003329B0" w:rsidRDefault="003329B0" w:rsidP="00D466DF">
            <w:pPr>
              <w:pStyle w:val="DDtext"/>
              <w:spacing w:line="240" w:lineRule="auto"/>
              <w:jc w:val="both"/>
              <w:rPr>
                <w:sz w:val="20"/>
              </w:rPr>
            </w:pPr>
          </w:p>
          <w:p w14:paraId="76C9230A" w14:textId="5A9EB15C" w:rsidR="00CB4F57" w:rsidRPr="003329B0" w:rsidRDefault="003329B0" w:rsidP="00D466DF">
            <w:pPr>
              <w:pStyle w:val="DDtext"/>
              <w:spacing w:line="240" w:lineRule="auto"/>
              <w:jc w:val="both"/>
              <w:rPr>
                <w:sz w:val="20"/>
              </w:rPr>
            </w:pPr>
            <w:r>
              <w:rPr>
                <w:sz w:val="20"/>
              </w:rPr>
              <w:t xml:space="preserve">We have assessed the Operator’s air emissions impact modelling report and consider that emissions will not affect any sites of nature conservation or habitats identified. See Key Issues section above. </w:t>
            </w:r>
          </w:p>
        </w:tc>
      </w:tr>
      <w:tr w:rsidR="003329B0" w:rsidRPr="00E252F4" w14:paraId="0F3B0FCE" w14:textId="77777777" w:rsidTr="003329B0">
        <w:tc>
          <w:tcPr>
            <w:tcW w:w="9016" w:type="dxa"/>
            <w:gridSpan w:val="2"/>
            <w:shd w:val="clear" w:color="auto" w:fill="D9D9D9" w:themeFill="background1" w:themeFillShade="D9"/>
          </w:tcPr>
          <w:p w14:paraId="20C3B673" w14:textId="304A1FF7" w:rsidR="003329B0" w:rsidRPr="003329B0" w:rsidRDefault="003329B0" w:rsidP="00CB4F57">
            <w:pPr>
              <w:jc w:val="both"/>
              <w:rPr>
                <w:b/>
                <w:bCs/>
                <w:sz w:val="20"/>
              </w:rPr>
            </w:pPr>
            <w:r w:rsidRPr="003329B0">
              <w:rPr>
                <w:b/>
                <w:bCs/>
                <w:sz w:val="20"/>
                <w:lang w:eastAsia="en-US"/>
              </w:rPr>
              <w:t>Environmental risk assessment</w:t>
            </w:r>
          </w:p>
        </w:tc>
      </w:tr>
      <w:tr w:rsidR="00CB4F57" w:rsidRPr="00E252F4" w14:paraId="7585D8FF" w14:textId="77777777" w:rsidTr="00E252F4">
        <w:tc>
          <w:tcPr>
            <w:tcW w:w="4508" w:type="dxa"/>
          </w:tcPr>
          <w:p w14:paraId="2D64ECC4" w14:textId="5F0DBD3A" w:rsidR="00CB4F57" w:rsidRDefault="003329B0" w:rsidP="00E252F4">
            <w:pPr>
              <w:rPr>
                <w:sz w:val="20"/>
                <w:lang w:eastAsia="en-US"/>
              </w:rPr>
            </w:pPr>
            <w:r>
              <w:rPr>
                <w:sz w:val="20"/>
                <w:lang w:eastAsia="en-US"/>
              </w:rPr>
              <w:t>Environmental risk</w:t>
            </w:r>
          </w:p>
        </w:tc>
        <w:tc>
          <w:tcPr>
            <w:tcW w:w="4508" w:type="dxa"/>
          </w:tcPr>
          <w:p w14:paraId="13DBE250" w14:textId="0B72D972" w:rsidR="00CB4F57" w:rsidRPr="003329B0" w:rsidRDefault="003329B0" w:rsidP="00CB4F57">
            <w:pPr>
              <w:jc w:val="both"/>
              <w:rPr>
                <w:sz w:val="20"/>
              </w:rPr>
            </w:pPr>
            <w:r w:rsidRPr="003329B0">
              <w:rPr>
                <w:sz w:val="20"/>
              </w:rPr>
              <w:t>For this kind of regulated activity, the principal emissions are emissions to air.</w:t>
            </w:r>
            <w:r>
              <w:rPr>
                <w:sz w:val="20"/>
              </w:rPr>
              <w:t xml:space="preserve"> We have reviewed the Operator’s assessment of the environmental risk from the facility. The Operator’s risk assessment is satisfactory. See Key Issues section above.</w:t>
            </w:r>
          </w:p>
        </w:tc>
      </w:tr>
      <w:tr w:rsidR="003329B0" w:rsidRPr="00E252F4" w14:paraId="6B039D14" w14:textId="77777777" w:rsidTr="003329B0">
        <w:tc>
          <w:tcPr>
            <w:tcW w:w="9016" w:type="dxa"/>
            <w:gridSpan w:val="2"/>
            <w:shd w:val="clear" w:color="auto" w:fill="D9D9D9" w:themeFill="background1" w:themeFillShade="D9"/>
          </w:tcPr>
          <w:p w14:paraId="79847EDB" w14:textId="6A7B27E6" w:rsidR="003329B0" w:rsidRPr="003329B0" w:rsidRDefault="003329B0" w:rsidP="00CB4F57">
            <w:pPr>
              <w:jc w:val="both"/>
              <w:rPr>
                <w:b/>
                <w:bCs/>
                <w:sz w:val="20"/>
              </w:rPr>
            </w:pPr>
            <w:r w:rsidRPr="003329B0">
              <w:rPr>
                <w:b/>
                <w:bCs/>
                <w:sz w:val="20"/>
              </w:rPr>
              <w:t>Operating techniques</w:t>
            </w:r>
          </w:p>
        </w:tc>
      </w:tr>
      <w:tr w:rsidR="003329B0" w:rsidRPr="00E252F4" w14:paraId="619735D4" w14:textId="77777777" w:rsidTr="00E252F4">
        <w:tc>
          <w:tcPr>
            <w:tcW w:w="4508" w:type="dxa"/>
          </w:tcPr>
          <w:p w14:paraId="3C427C75" w14:textId="345B2D5D" w:rsidR="003329B0" w:rsidRDefault="003329B0" w:rsidP="00E252F4">
            <w:pPr>
              <w:rPr>
                <w:sz w:val="20"/>
                <w:lang w:eastAsia="en-US"/>
              </w:rPr>
            </w:pPr>
            <w:r>
              <w:rPr>
                <w:sz w:val="20"/>
                <w:lang w:eastAsia="en-US"/>
              </w:rPr>
              <w:t>Operating techniques</w:t>
            </w:r>
          </w:p>
        </w:tc>
        <w:tc>
          <w:tcPr>
            <w:tcW w:w="4508" w:type="dxa"/>
          </w:tcPr>
          <w:p w14:paraId="5DAD6F64" w14:textId="0660AEBD" w:rsidR="003329B0" w:rsidRPr="003329B0" w:rsidRDefault="003329B0" w:rsidP="00CB4F57">
            <w:pPr>
              <w:jc w:val="both"/>
              <w:rPr>
                <w:color w:val="FF00FF"/>
                <w:sz w:val="20"/>
              </w:rPr>
            </w:pPr>
            <w:r>
              <w:rPr>
                <w:sz w:val="20"/>
              </w:rPr>
              <w:t xml:space="preserve">We have specified the operating techniques and the operator must use the operating techniques specified in </w:t>
            </w:r>
            <w:r w:rsidRPr="006330A9">
              <w:rPr>
                <w:sz w:val="20"/>
              </w:rPr>
              <w:t>Table</w:t>
            </w:r>
            <w:r w:rsidR="006330A9" w:rsidRPr="006330A9">
              <w:rPr>
                <w:sz w:val="20"/>
              </w:rPr>
              <w:t xml:space="preserve"> </w:t>
            </w:r>
            <w:r w:rsidRPr="006330A9">
              <w:rPr>
                <w:sz w:val="20"/>
              </w:rPr>
              <w:t>S1.2</w:t>
            </w:r>
            <w:r w:rsidR="006330A9" w:rsidRPr="006330A9">
              <w:rPr>
                <w:sz w:val="20"/>
              </w:rPr>
              <w:t>.</w:t>
            </w:r>
            <w:r w:rsidRPr="006330A9">
              <w:rPr>
                <w:sz w:val="20"/>
              </w:rPr>
              <w:t xml:space="preserve"> </w:t>
            </w:r>
          </w:p>
        </w:tc>
      </w:tr>
      <w:tr w:rsidR="003329B0" w:rsidRPr="00E252F4" w14:paraId="6BFC9D4A" w14:textId="77777777" w:rsidTr="003329B0">
        <w:tc>
          <w:tcPr>
            <w:tcW w:w="9016" w:type="dxa"/>
            <w:gridSpan w:val="2"/>
            <w:shd w:val="clear" w:color="auto" w:fill="D9D9D9" w:themeFill="background1" w:themeFillShade="D9"/>
          </w:tcPr>
          <w:p w14:paraId="415B70A1" w14:textId="2A02462D" w:rsidR="003329B0" w:rsidRPr="003329B0" w:rsidRDefault="003329B0" w:rsidP="00CB4F57">
            <w:pPr>
              <w:jc w:val="both"/>
              <w:rPr>
                <w:b/>
                <w:bCs/>
                <w:sz w:val="20"/>
              </w:rPr>
            </w:pPr>
            <w:r w:rsidRPr="003329B0">
              <w:rPr>
                <w:b/>
                <w:bCs/>
                <w:sz w:val="20"/>
              </w:rPr>
              <w:t>Permit conditions</w:t>
            </w:r>
          </w:p>
        </w:tc>
      </w:tr>
      <w:tr w:rsidR="003329B0" w:rsidRPr="00E252F4" w14:paraId="46F79ADE" w14:textId="77777777" w:rsidTr="00E252F4">
        <w:tc>
          <w:tcPr>
            <w:tcW w:w="4508" w:type="dxa"/>
          </w:tcPr>
          <w:p w14:paraId="6C8BABF5" w14:textId="169603F6" w:rsidR="003329B0" w:rsidRDefault="003329B0" w:rsidP="003329B0">
            <w:pPr>
              <w:jc w:val="both"/>
              <w:rPr>
                <w:sz w:val="20"/>
                <w:lang w:eastAsia="en-US"/>
              </w:rPr>
            </w:pPr>
            <w:r>
              <w:rPr>
                <w:sz w:val="20"/>
                <w:lang w:eastAsia="en-US"/>
              </w:rPr>
              <w:t>Use of conditions other than those from the template</w:t>
            </w:r>
          </w:p>
        </w:tc>
        <w:tc>
          <w:tcPr>
            <w:tcW w:w="4508" w:type="dxa"/>
          </w:tcPr>
          <w:p w14:paraId="4550C738" w14:textId="62509EE1" w:rsidR="003329B0" w:rsidRPr="003329B0" w:rsidRDefault="000848AD" w:rsidP="00CB4F57">
            <w:pPr>
              <w:jc w:val="both"/>
              <w:rPr>
                <w:sz w:val="20"/>
              </w:rPr>
            </w:pPr>
            <w:r>
              <w:rPr>
                <w:sz w:val="20"/>
              </w:rPr>
              <w:t>Based on the information in the application, we consider that we do not need to impose conditions other than those in our permit template.</w:t>
            </w:r>
          </w:p>
        </w:tc>
      </w:tr>
      <w:tr w:rsidR="003329B0" w:rsidRPr="00E252F4" w14:paraId="447C2783" w14:textId="77777777" w:rsidTr="00E252F4">
        <w:tc>
          <w:tcPr>
            <w:tcW w:w="4508" w:type="dxa"/>
          </w:tcPr>
          <w:p w14:paraId="6C46915E" w14:textId="651B19EE" w:rsidR="003329B0" w:rsidRDefault="003329B0" w:rsidP="00E252F4">
            <w:pPr>
              <w:rPr>
                <w:sz w:val="20"/>
                <w:lang w:eastAsia="en-US"/>
              </w:rPr>
            </w:pPr>
            <w:r>
              <w:rPr>
                <w:sz w:val="20"/>
                <w:lang w:eastAsia="en-US"/>
              </w:rPr>
              <w:t>Emission limits</w:t>
            </w:r>
          </w:p>
        </w:tc>
        <w:tc>
          <w:tcPr>
            <w:tcW w:w="4508" w:type="dxa"/>
          </w:tcPr>
          <w:p w14:paraId="427A6CD0" w14:textId="501538A1" w:rsidR="003329B0" w:rsidRDefault="000848AD" w:rsidP="00CB4F57">
            <w:pPr>
              <w:jc w:val="both"/>
              <w:rPr>
                <w:sz w:val="20"/>
              </w:rPr>
            </w:pPr>
            <w:r>
              <w:rPr>
                <w:sz w:val="20"/>
              </w:rPr>
              <w:t xml:space="preserve">Emission limit value(s) (ELV) have been set for the following substances: </w:t>
            </w:r>
          </w:p>
          <w:p w14:paraId="2BB59274" w14:textId="14750DA4" w:rsidR="000848AD" w:rsidRPr="006330A9" w:rsidRDefault="006330A9" w:rsidP="000848AD">
            <w:pPr>
              <w:pStyle w:val="ListParagraph"/>
              <w:numPr>
                <w:ilvl w:val="0"/>
                <w:numId w:val="33"/>
              </w:numPr>
              <w:jc w:val="both"/>
              <w:rPr>
                <w:sz w:val="20"/>
              </w:rPr>
            </w:pPr>
            <w:r w:rsidRPr="006330A9">
              <w:rPr>
                <w:sz w:val="20"/>
              </w:rPr>
              <w:t>95 mg/</w:t>
            </w:r>
            <w:r w:rsidR="008A57E2">
              <w:rPr>
                <w:sz w:val="20"/>
              </w:rPr>
              <w:t>N</w:t>
            </w:r>
            <w:r w:rsidRPr="006330A9">
              <w:rPr>
                <w:sz w:val="20"/>
              </w:rPr>
              <w:t>m</w:t>
            </w:r>
            <w:r w:rsidRPr="006330A9">
              <w:rPr>
                <w:sz w:val="20"/>
                <w:vertAlign w:val="superscript"/>
              </w:rPr>
              <w:t>3</w:t>
            </w:r>
            <w:r w:rsidRPr="006330A9">
              <w:rPr>
                <w:sz w:val="20"/>
              </w:rPr>
              <w:t xml:space="preserve"> (oxides of nitrogen, NO</w:t>
            </w:r>
            <w:r w:rsidRPr="006330A9">
              <w:rPr>
                <w:sz w:val="20"/>
                <w:vertAlign w:val="subscript"/>
              </w:rPr>
              <w:t>x</w:t>
            </w:r>
            <w:r w:rsidRPr="006330A9">
              <w:rPr>
                <w:sz w:val="20"/>
              </w:rPr>
              <w:t>)</w:t>
            </w:r>
          </w:p>
          <w:p w14:paraId="5B172518" w14:textId="21F6FCBC" w:rsidR="000848AD" w:rsidRDefault="000848AD" w:rsidP="00CB4F57">
            <w:pPr>
              <w:jc w:val="both"/>
              <w:rPr>
                <w:color w:val="FF00FF"/>
                <w:sz w:val="20"/>
              </w:rPr>
            </w:pPr>
          </w:p>
          <w:p w14:paraId="28990B4D" w14:textId="4AA6CD1A" w:rsidR="000848AD" w:rsidRDefault="000848AD" w:rsidP="000848AD">
            <w:pPr>
              <w:jc w:val="both"/>
              <w:rPr>
                <w:sz w:val="20"/>
              </w:rPr>
            </w:pPr>
            <w:r w:rsidRPr="000848AD">
              <w:rPr>
                <w:sz w:val="20"/>
              </w:rPr>
              <w:t>Emission limit value</w:t>
            </w:r>
            <w:r>
              <w:rPr>
                <w:sz w:val="20"/>
              </w:rPr>
              <w:t>s</w:t>
            </w:r>
            <w:r w:rsidRPr="000848AD">
              <w:rPr>
                <w:sz w:val="20"/>
              </w:rPr>
              <w:t xml:space="preserve"> are defined at a temperature of 273.15 K, a pressure of 101.3 kPa and after correction for the water vapour content of the waste gases and at a standardised O</w:t>
            </w:r>
            <w:r w:rsidRPr="000848AD">
              <w:rPr>
                <w:sz w:val="20"/>
                <w:vertAlign w:val="subscript"/>
              </w:rPr>
              <w:t>2</w:t>
            </w:r>
            <w:r w:rsidRPr="000848AD">
              <w:rPr>
                <w:sz w:val="20"/>
              </w:rPr>
              <w:t xml:space="preserve"> content of 15 % for engines and gas turbines, 6 % for solid fuels and 3 % for all other MCPs. </w:t>
            </w:r>
          </w:p>
          <w:p w14:paraId="23E2F8A9" w14:textId="77777777" w:rsidR="000848AD" w:rsidRDefault="000848AD" w:rsidP="000848AD">
            <w:pPr>
              <w:jc w:val="both"/>
              <w:rPr>
                <w:sz w:val="20"/>
              </w:rPr>
            </w:pPr>
          </w:p>
          <w:p w14:paraId="6A43C226" w14:textId="59E11977" w:rsidR="002E545D" w:rsidRPr="006330A9" w:rsidRDefault="000848AD" w:rsidP="000848AD">
            <w:pPr>
              <w:jc w:val="both"/>
              <w:rPr>
                <w:color w:val="FF0000"/>
                <w:sz w:val="20"/>
              </w:rPr>
            </w:pPr>
            <w:r>
              <w:rPr>
                <w:sz w:val="20"/>
              </w:rPr>
              <w:lastRenderedPageBreak/>
              <w:t xml:space="preserve">The ELV(s) have been set in line with the requirements specified within </w:t>
            </w:r>
            <w:r w:rsidRPr="006330A9">
              <w:rPr>
                <w:sz w:val="20"/>
              </w:rPr>
              <w:t>Schedule 25A and/or Schedule 25B of EPR</w:t>
            </w:r>
            <w:ins w:id="19" w:author="Williams, Rebecca A." w:date="2023-04-12T08:17:00Z">
              <w:r w:rsidR="008A57E2">
                <w:rPr>
                  <w:sz w:val="20"/>
                </w:rPr>
                <w:t>.</w:t>
              </w:r>
            </w:ins>
          </w:p>
        </w:tc>
      </w:tr>
      <w:tr w:rsidR="003329B0" w:rsidRPr="00E252F4" w14:paraId="68067C78" w14:textId="77777777" w:rsidTr="00E252F4">
        <w:tc>
          <w:tcPr>
            <w:tcW w:w="4508" w:type="dxa"/>
          </w:tcPr>
          <w:p w14:paraId="46BEDB79" w14:textId="6AF776B6" w:rsidR="003329B0" w:rsidRDefault="003329B0" w:rsidP="00E252F4">
            <w:pPr>
              <w:rPr>
                <w:sz w:val="20"/>
                <w:lang w:eastAsia="en-US"/>
              </w:rPr>
            </w:pPr>
            <w:r>
              <w:rPr>
                <w:sz w:val="20"/>
                <w:lang w:eastAsia="en-US"/>
              </w:rPr>
              <w:lastRenderedPageBreak/>
              <w:t>Monitoring</w:t>
            </w:r>
          </w:p>
        </w:tc>
        <w:tc>
          <w:tcPr>
            <w:tcW w:w="4508" w:type="dxa"/>
          </w:tcPr>
          <w:p w14:paraId="5AC130D4" w14:textId="60A21EB7" w:rsidR="003329B0" w:rsidRPr="006330A9" w:rsidRDefault="003329B0" w:rsidP="00CB4F57">
            <w:pPr>
              <w:jc w:val="both"/>
              <w:rPr>
                <w:sz w:val="20"/>
              </w:rPr>
            </w:pPr>
            <w:r w:rsidRPr="006330A9">
              <w:rPr>
                <w:sz w:val="20"/>
              </w:rPr>
              <w:t>We have decided that monitoring should be carried out for the parameters listed in the permit, using the methods detailed and to the frequencies specifie</w:t>
            </w:r>
            <w:r w:rsidR="006330A9" w:rsidRPr="006330A9">
              <w:rPr>
                <w:sz w:val="20"/>
              </w:rPr>
              <w:t>d</w:t>
            </w:r>
            <w:r w:rsidRPr="006330A9">
              <w:rPr>
                <w:sz w:val="20"/>
              </w:rPr>
              <w:t>.</w:t>
            </w:r>
          </w:p>
          <w:p w14:paraId="4E00E1B1" w14:textId="77777777" w:rsidR="003329B0" w:rsidRPr="006330A9" w:rsidRDefault="003329B0" w:rsidP="00CB4F57">
            <w:pPr>
              <w:jc w:val="both"/>
              <w:rPr>
                <w:sz w:val="20"/>
              </w:rPr>
            </w:pPr>
          </w:p>
          <w:p w14:paraId="253DBBB4" w14:textId="216798CA" w:rsidR="003329B0" w:rsidRPr="006330A9" w:rsidRDefault="003329B0" w:rsidP="00CB4F57">
            <w:pPr>
              <w:jc w:val="both"/>
              <w:rPr>
                <w:sz w:val="20"/>
              </w:rPr>
            </w:pPr>
            <w:r w:rsidRPr="006330A9">
              <w:rPr>
                <w:sz w:val="20"/>
              </w:rPr>
              <w:t>The monitoring requirements have been imposed in order to the Operator to demonstrate compliance with the emission limits specified in the permit, as per the ELV a</w:t>
            </w:r>
            <w:r w:rsidR="000848AD" w:rsidRPr="006330A9">
              <w:rPr>
                <w:sz w:val="20"/>
              </w:rPr>
              <w:t>n</w:t>
            </w:r>
            <w:r w:rsidRPr="006330A9">
              <w:rPr>
                <w:sz w:val="20"/>
              </w:rPr>
              <w:t>d monitoring frequency requirements specified within Schedules 25A and/or Schedule 25B of EPR</w:t>
            </w:r>
            <w:r w:rsidR="000848AD" w:rsidRPr="006330A9">
              <w:rPr>
                <w:sz w:val="20"/>
              </w:rPr>
              <w:t xml:space="preserve"> and/or technical guidance notes.</w:t>
            </w:r>
          </w:p>
          <w:p w14:paraId="34190921" w14:textId="77777777" w:rsidR="000848AD" w:rsidRPr="006330A9" w:rsidRDefault="000848AD" w:rsidP="00CB4F57">
            <w:pPr>
              <w:jc w:val="both"/>
              <w:rPr>
                <w:sz w:val="20"/>
              </w:rPr>
            </w:pPr>
          </w:p>
          <w:p w14:paraId="49C16AC4" w14:textId="6F5A4A6D" w:rsidR="000848AD" w:rsidRPr="006330A9" w:rsidRDefault="000848AD" w:rsidP="00CB4F57">
            <w:pPr>
              <w:jc w:val="both"/>
              <w:rPr>
                <w:sz w:val="20"/>
              </w:rPr>
            </w:pPr>
            <w:r w:rsidRPr="006330A9">
              <w:rPr>
                <w:sz w:val="20"/>
              </w:rPr>
              <w:t>The Operator will carry out monitoring in accordance with the relevant MCERTS methods</w:t>
            </w:r>
            <w:r w:rsidR="004A5862">
              <w:rPr>
                <w:sz w:val="20"/>
              </w:rPr>
              <w:t>.</w:t>
            </w:r>
            <w:r w:rsidRPr="006330A9">
              <w:rPr>
                <w:sz w:val="20"/>
              </w:rPr>
              <w:t xml:space="preserve"> </w:t>
            </w:r>
          </w:p>
          <w:p w14:paraId="059AE1F6" w14:textId="77777777" w:rsidR="000848AD" w:rsidRDefault="000848AD" w:rsidP="00CB4F57">
            <w:pPr>
              <w:jc w:val="both"/>
              <w:rPr>
                <w:color w:val="FF00FF"/>
                <w:sz w:val="20"/>
              </w:rPr>
            </w:pPr>
          </w:p>
          <w:p w14:paraId="22F69031" w14:textId="32CC84E6" w:rsidR="000848AD" w:rsidRPr="000848AD" w:rsidRDefault="000848AD" w:rsidP="00CB4F57">
            <w:pPr>
              <w:jc w:val="both"/>
              <w:rPr>
                <w:sz w:val="20"/>
              </w:rPr>
            </w:pPr>
            <w:r w:rsidRPr="000848AD">
              <w:rPr>
                <w:sz w:val="20"/>
              </w:rPr>
              <w:t>These decisions have been made in line with</w:t>
            </w:r>
            <w:r>
              <w:rPr>
                <w:sz w:val="20"/>
              </w:rPr>
              <w:t xml:space="preserve"> current relevant guidance including</w:t>
            </w:r>
            <w:r w:rsidRPr="000848AD">
              <w:rPr>
                <w:sz w:val="20"/>
              </w:rPr>
              <w:t xml:space="preserve"> TGN M5 and </w:t>
            </w:r>
            <w:hyperlink r:id="rId13" w:history="1">
              <w:r w:rsidRPr="000848AD">
                <w:rPr>
                  <w:rStyle w:val="Hyperlink"/>
                  <w:sz w:val="20"/>
                </w:rPr>
                <w:t>Monitoring stack emissions: low risk MCPs and specified generators - GOV.UK (www.gov.uk)</w:t>
              </w:r>
            </w:hyperlink>
            <w:r w:rsidR="004A5862">
              <w:rPr>
                <w:rStyle w:val="Hyperlink"/>
                <w:sz w:val="20"/>
              </w:rPr>
              <w:t xml:space="preserve"> </w:t>
            </w:r>
            <w:r w:rsidR="004A5862" w:rsidRPr="00D466DF">
              <w:rPr>
                <w:rStyle w:val="Hyperlink"/>
                <w:sz w:val="20"/>
              </w:rPr>
              <w:t xml:space="preserve">and </w:t>
            </w:r>
            <w:hyperlink r:id="rId14" w:anchor="monitoring" w:history="1">
              <w:r w:rsidR="004A5862" w:rsidRPr="00D466DF">
                <w:rPr>
                  <w:rStyle w:val="Hyperlink"/>
                  <w:sz w:val="20"/>
                </w:rPr>
                <w:t>Medium combustion plant (MCP): comply with emission limit values - GOV.UK (www.gov.uk)</w:t>
              </w:r>
            </w:hyperlink>
            <w:r w:rsidR="00D466DF">
              <w:rPr>
                <w:sz w:val="20"/>
              </w:rPr>
              <w:t>.</w:t>
            </w:r>
          </w:p>
        </w:tc>
      </w:tr>
      <w:tr w:rsidR="003329B0" w:rsidRPr="00E252F4" w14:paraId="307E614A" w14:textId="77777777" w:rsidTr="00E252F4">
        <w:tc>
          <w:tcPr>
            <w:tcW w:w="4508" w:type="dxa"/>
          </w:tcPr>
          <w:p w14:paraId="1A3045D1" w14:textId="1B6B21FF" w:rsidR="003329B0" w:rsidRDefault="003329B0" w:rsidP="00E252F4">
            <w:pPr>
              <w:rPr>
                <w:sz w:val="20"/>
                <w:lang w:eastAsia="en-US"/>
              </w:rPr>
            </w:pPr>
            <w:r>
              <w:rPr>
                <w:sz w:val="20"/>
                <w:lang w:eastAsia="en-US"/>
              </w:rPr>
              <w:t>Reporting</w:t>
            </w:r>
          </w:p>
        </w:tc>
        <w:tc>
          <w:tcPr>
            <w:tcW w:w="4508" w:type="dxa"/>
          </w:tcPr>
          <w:p w14:paraId="48F31521" w14:textId="40FFAC64" w:rsidR="003329B0" w:rsidRPr="003329B0" w:rsidRDefault="003329B0" w:rsidP="00CB4F57">
            <w:pPr>
              <w:jc w:val="both"/>
              <w:rPr>
                <w:sz w:val="20"/>
              </w:rPr>
            </w:pPr>
            <w:r>
              <w:rPr>
                <w:sz w:val="20"/>
              </w:rPr>
              <w:t xml:space="preserve">We have specified the reporting requirements in Schedule 4 of the permit to ensure data is reported to enable timely review by NRW to ensure compliance with permit conditions. </w:t>
            </w:r>
          </w:p>
        </w:tc>
      </w:tr>
      <w:tr w:rsidR="003329B0" w:rsidRPr="00E252F4" w14:paraId="472C8F92" w14:textId="77777777" w:rsidTr="00E252F4">
        <w:tc>
          <w:tcPr>
            <w:tcW w:w="4508" w:type="dxa"/>
          </w:tcPr>
          <w:p w14:paraId="347EBC97" w14:textId="22C36871" w:rsidR="003329B0" w:rsidRPr="002E545D" w:rsidRDefault="002E545D" w:rsidP="002E545D">
            <w:pPr>
              <w:jc w:val="both"/>
              <w:rPr>
                <w:sz w:val="20"/>
                <w:lang w:eastAsia="en-US"/>
              </w:rPr>
            </w:pPr>
            <w:r w:rsidRPr="002E545D">
              <w:rPr>
                <w:sz w:val="20"/>
                <w:lang w:eastAsia="en-US"/>
              </w:rPr>
              <w:t>MCPD/SG charges and subsistence fees</w:t>
            </w:r>
          </w:p>
        </w:tc>
        <w:tc>
          <w:tcPr>
            <w:tcW w:w="4508" w:type="dxa"/>
          </w:tcPr>
          <w:p w14:paraId="7D15C4D1" w14:textId="354F1840" w:rsidR="003329B0" w:rsidRPr="002E545D" w:rsidRDefault="002E545D" w:rsidP="002E545D">
            <w:pPr>
              <w:pStyle w:val="DDtext"/>
              <w:spacing w:line="240" w:lineRule="auto"/>
              <w:jc w:val="both"/>
              <w:rPr>
                <w:sz w:val="20"/>
                <w:lang w:eastAsia="en-US"/>
              </w:rPr>
            </w:pPr>
            <w:r w:rsidRPr="002E545D">
              <w:rPr>
                <w:sz w:val="20"/>
                <w:lang w:eastAsia="en-US"/>
              </w:rPr>
              <w:t>The type of application regarding MCPD/SG will have an associated charge. The MCPD/SG application type and number of plant will also form the basis for ongoing subsistence fees. More information on this can be found in our charging scheme on our website.</w:t>
            </w:r>
          </w:p>
        </w:tc>
      </w:tr>
    </w:tbl>
    <w:p w14:paraId="17228A75" w14:textId="77777777" w:rsidR="002A2F81" w:rsidRDefault="002A2F81" w:rsidP="00E252F4">
      <w:pPr>
        <w:rPr>
          <w:i/>
          <w:iCs/>
          <w:color w:val="FF00FF"/>
          <w:lang w:eastAsia="en-US"/>
        </w:rPr>
      </w:pPr>
    </w:p>
    <w:bookmarkEnd w:id="17"/>
    <w:bookmarkEnd w:id="18"/>
    <w:sectPr w:rsidR="002A2F81" w:rsidSect="00F87489">
      <w:footerReference w:type="default" r:id="rId15"/>
      <w:headerReference w:type="first" r:id="rId16"/>
      <w:pgSz w:w="11906" w:h="16838" w:code="9"/>
      <w:pgMar w:top="1440" w:right="1440" w:bottom="1440" w:left="1440" w:header="720" w:footer="19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A6DB6" w14:textId="77777777" w:rsidR="00740BAE" w:rsidRDefault="00740BAE">
      <w:r>
        <w:separator/>
      </w:r>
    </w:p>
  </w:endnote>
  <w:endnote w:type="continuationSeparator" w:id="0">
    <w:p w14:paraId="25F8596F" w14:textId="77777777" w:rsidR="00740BAE" w:rsidRDefault="00740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740BAE" w:rsidRPr="002B61AE" w14:paraId="7F23BD53" w14:textId="77777777" w:rsidTr="000E43B7">
      <w:trPr>
        <w:trHeight w:val="284"/>
      </w:trPr>
      <w:tc>
        <w:tcPr>
          <w:tcW w:w="3529" w:type="dxa"/>
        </w:tcPr>
        <w:p w14:paraId="72B81F08" w14:textId="0C4FAB6D" w:rsidR="00740BAE" w:rsidRPr="000E43B7" w:rsidRDefault="00740BAE" w:rsidP="000014A2">
          <w:pPr>
            <w:rPr>
              <w:rStyle w:val="PageNumber"/>
              <w:rFonts w:cs="Arial"/>
              <w:color w:val="0091A5"/>
              <w:sz w:val="20"/>
              <w:lang w:val="en-US"/>
            </w:rPr>
          </w:pPr>
          <w:r w:rsidRPr="000E43B7">
            <w:rPr>
              <w:bCs/>
              <w:color w:val="0091A5"/>
              <w:sz w:val="20"/>
            </w:rPr>
            <w:t>www.naturalresourceswales.gov.uk</w:t>
          </w:r>
        </w:p>
      </w:tc>
      <w:tc>
        <w:tcPr>
          <w:tcW w:w="1789" w:type="dxa"/>
        </w:tcPr>
        <w:p w14:paraId="1C8B6DB8" w14:textId="77777777" w:rsidR="00740BAE" w:rsidRPr="002B61AE" w:rsidRDefault="00740BAE" w:rsidP="00BB2721">
          <w:pPr>
            <w:tabs>
              <w:tab w:val="left" w:pos="4335"/>
              <w:tab w:val="right" w:pos="10348"/>
            </w:tabs>
            <w:rPr>
              <w:rStyle w:val="PageNumber"/>
              <w:rFonts w:cs="Arial"/>
              <w:color w:val="808000"/>
              <w:sz w:val="20"/>
              <w:lang w:val="en-US"/>
            </w:rPr>
          </w:pPr>
        </w:p>
      </w:tc>
      <w:tc>
        <w:tcPr>
          <w:tcW w:w="2926" w:type="dxa"/>
        </w:tcPr>
        <w:p w14:paraId="2BFCF068" w14:textId="3C9D4DCA" w:rsidR="00740BAE" w:rsidRPr="006A23C4" w:rsidRDefault="00740BAE" w:rsidP="00BB2721">
          <w:pPr>
            <w:tabs>
              <w:tab w:val="left" w:pos="4335"/>
              <w:tab w:val="right" w:pos="10348"/>
            </w:tabs>
            <w:rPr>
              <w:rStyle w:val="PageNumber"/>
              <w:rFonts w:cs="Arial"/>
              <w:color w:val="0091A5"/>
              <w:sz w:val="20"/>
              <w:lang w:val="en-US"/>
            </w:rPr>
          </w:pPr>
          <w:r w:rsidRPr="007E5F82">
            <w:rPr>
              <w:rStyle w:val="PageNumber"/>
              <w:rFonts w:cs="Arial"/>
              <w:color w:val="31849B" w:themeColor="accent5" w:themeShade="BF"/>
              <w:sz w:val="20"/>
              <w:lang w:val="en-US"/>
            </w:rPr>
            <w:t>Issued</w:t>
          </w:r>
          <w:r w:rsidRPr="006A23C4">
            <w:rPr>
              <w:rStyle w:val="PageNumber"/>
              <w:rFonts w:cs="Arial"/>
              <w:color w:val="0091A5"/>
              <w:sz w:val="20"/>
              <w:lang w:val="en-US"/>
            </w:rPr>
            <w:t xml:space="preserve"> </w:t>
          </w:r>
          <w:r w:rsidR="007E5F82" w:rsidRPr="007E5F82">
            <w:rPr>
              <w:rStyle w:val="PageNumber"/>
              <w:rFonts w:cs="Arial"/>
              <w:color w:val="31849B" w:themeColor="accent5" w:themeShade="BF"/>
              <w:sz w:val="20"/>
              <w:lang w:val="en-US"/>
            </w:rPr>
            <w:t>0</w:t>
          </w:r>
          <w:r w:rsidR="007E0830">
            <w:rPr>
              <w:rStyle w:val="PageNumber"/>
              <w:rFonts w:cs="Arial"/>
              <w:color w:val="31849B" w:themeColor="accent5" w:themeShade="BF"/>
              <w:sz w:val="20"/>
              <w:lang w:val="en-US"/>
            </w:rPr>
            <w:t>5</w:t>
          </w:r>
          <w:r w:rsidR="007E5F82" w:rsidRPr="007E5F82">
            <w:rPr>
              <w:rStyle w:val="PageNumber"/>
              <w:rFonts w:cs="Arial"/>
              <w:color w:val="31849B" w:themeColor="accent5" w:themeShade="BF"/>
              <w:sz w:val="20"/>
              <w:lang w:val="en-US"/>
            </w:rPr>
            <w:t xml:space="preserve"> May 2023</w:t>
          </w:r>
        </w:p>
      </w:tc>
      <w:tc>
        <w:tcPr>
          <w:tcW w:w="2392" w:type="dxa"/>
        </w:tcPr>
        <w:p w14:paraId="219F80FA" w14:textId="776A1AA9" w:rsidR="00740BAE" w:rsidRPr="006A23C4" w:rsidRDefault="00740BAE"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740BAE" w:rsidRPr="00B602B8" w:rsidRDefault="00740BAE"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97829" w14:textId="77777777" w:rsidR="00740BAE" w:rsidRDefault="00740BAE">
      <w:r>
        <w:separator/>
      </w:r>
    </w:p>
  </w:footnote>
  <w:footnote w:type="continuationSeparator" w:id="0">
    <w:p w14:paraId="39729824" w14:textId="77777777" w:rsidR="00740BAE" w:rsidRDefault="00740BAE">
      <w:r>
        <w:continuationSeparator/>
      </w:r>
    </w:p>
  </w:footnote>
  <w:footnote w:id="1">
    <w:p w14:paraId="3BAFEA45" w14:textId="313D7D7E" w:rsidR="009D0257" w:rsidRDefault="009D0257" w:rsidP="00451ECB">
      <w:pPr>
        <w:pStyle w:val="FootnoteText"/>
        <w:jc w:val="both"/>
      </w:pPr>
      <w:r w:rsidRPr="00290948">
        <w:rPr>
          <w:rStyle w:val="FootnoteReference"/>
        </w:rPr>
        <w:footnoteRef/>
      </w:r>
      <w:r w:rsidRPr="00290948">
        <w:t xml:space="preserve"> </w:t>
      </w:r>
      <w:r w:rsidR="00451ECB" w:rsidRPr="00290948">
        <w:t>National Site Network means the networks of sites in the United Kingdom’s territory consisting of such sites as – (a) immediately before exit day formed part of Natura 2000; or (b) at any time on or after exit day are European sites, European marine sites and European offshore marine sites for the purposes of any of the retained transposing regulations.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1FD75" w14:textId="77777777" w:rsidR="00F87489" w:rsidRDefault="00F87489" w:rsidP="00F87489">
    <w:pPr>
      <w:pStyle w:val="CoverHeading1"/>
      <w:jc w:val="right"/>
    </w:pPr>
    <w:r>
      <w:rPr>
        <w:noProof/>
        <w:lang w:eastAsia="en-GB"/>
      </w:rPr>
      <w:drawing>
        <wp:inline distT="0" distB="0" distL="0" distR="0" wp14:anchorId="41522B3A" wp14:editId="08511DB3">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F87489">
      <w:t xml:space="preserve"> </w:t>
    </w:r>
  </w:p>
  <w:p w14:paraId="2DC38857" w14:textId="6A4D66EA" w:rsidR="00F87489" w:rsidRDefault="00F87489" w:rsidP="00F87489">
    <w:pPr>
      <w:pStyle w:val="CoverHeading1"/>
      <w:jc w:val="right"/>
    </w:pPr>
    <w:r>
      <w:t>Natural Resources Wales permitting decisions</w:t>
    </w:r>
  </w:p>
  <w:p w14:paraId="1FCEA392" w14:textId="77777777" w:rsidR="00F87489" w:rsidRDefault="00F874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E67E346E"/>
    <w:lvl w:ilvl="0">
      <w:start w:val="1"/>
      <w:numFmt w:val="bullet"/>
      <w:lvlText w:val=""/>
      <w:lvlJc w:val="left"/>
      <w:pPr>
        <w:tabs>
          <w:tab w:val="num" w:pos="360"/>
        </w:tabs>
        <w:ind w:left="360" w:hanging="360"/>
      </w:pPr>
      <w:rPr>
        <w:rFonts w:ascii="Symbol" w:hAnsi="Symbol" w:hint="default"/>
        <w:color w:val="auto"/>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B37D4E"/>
    <w:multiLevelType w:val="hybridMultilevel"/>
    <w:tmpl w:val="49AA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0723F3"/>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1B395B"/>
    <w:multiLevelType w:val="multilevel"/>
    <w:tmpl w:val="12F0CCDE"/>
    <w:styleLink w:val="EARoundBullets"/>
    <w:lvl w:ilvl="0">
      <w:start w:val="1"/>
      <w:numFmt w:val="bullet"/>
      <w:pStyle w:val="RoundBulletL1"/>
      <w:lvlText w:val="•"/>
      <w:lvlJc w:val="left"/>
      <w:pPr>
        <w:tabs>
          <w:tab w:val="num" w:pos="340"/>
        </w:tabs>
        <w:ind w:left="340" w:hanging="340"/>
      </w:pPr>
      <w:rPr>
        <w:rFonts w:asciiTheme="minorHAnsi" w:hAnsiTheme="minorHAnsi"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5570CB1"/>
    <w:multiLevelType w:val="hybridMultilevel"/>
    <w:tmpl w:val="CF16F856"/>
    <w:lvl w:ilvl="0" w:tplc="8F8EB578">
      <w:start w:val="1"/>
      <w:numFmt w:val="bullet"/>
      <w:pStyle w:val="DDList"/>
      <w:lvlText w:val=""/>
      <w:lvlJc w:val="left"/>
      <w:pPr>
        <w:ind w:left="788" w:hanging="360"/>
      </w:pPr>
      <w:rPr>
        <w:rFonts w:ascii="Symbol" w:hAnsi="Symbol" w:hint="default"/>
        <w:color w:val="auto"/>
        <w:sz w:val="24"/>
        <w:szCs w:val="24"/>
      </w:rPr>
    </w:lvl>
    <w:lvl w:ilvl="1" w:tplc="08090003">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4B5B4D"/>
    <w:multiLevelType w:val="hybridMultilevel"/>
    <w:tmpl w:val="DBB8B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D13E4B"/>
    <w:multiLevelType w:val="multilevel"/>
    <w:tmpl w:val="12F0CCDE"/>
    <w:numStyleLink w:val="EARoundBullets"/>
  </w:abstractNum>
  <w:abstractNum w:abstractNumId="33"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8"/>
  </w:num>
  <w:num w:numId="3">
    <w:abstractNumId w:val="21"/>
  </w:num>
  <w:num w:numId="4">
    <w:abstractNumId w:val="3"/>
  </w:num>
  <w:num w:numId="5">
    <w:abstractNumId w:val="7"/>
  </w:num>
  <w:num w:numId="6">
    <w:abstractNumId w:val="5"/>
  </w:num>
  <w:num w:numId="7">
    <w:abstractNumId w:val="11"/>
  </w:num>
  <w:num w:numId="8">
    <w:abstractNumId w:val="25"/>
  </w:num>
  <w:num w:numId="9">
    <w:abstractNumId w:val="34"/>
  </w:num>
  <w:num w:numId="10">
    <w:abstractNumId w:val="16"/>
  </w:num>
  <w:num w:numId="11">
    <w:abstractNumId w:val="22"/>
  </w:num>
  <w:num w:numId="12">
    <w:abstractNumId w:val="31"/>
  </w:num>
  <w:num w:numId="13">
    <w:abstractNumId w:val="30"/>
  </w:num>
  <w:num w:numId="14">
    <w:abstractNumId w:val="13"/>
  </w:num>
  <w:num w:numId="15">
    <w:abstractNumId w:val="20"/>
  </w:num>
  <w:num w:numId="16">
    <w:abstractNumId w:val="9"/>
  </w:num>
  <w:num w:numId="17">
    <w:abstractNumId w:val="24"/>
  </w:num>
  <w:num w:numId="18">
    <w:abstractNumId w:val="0"/>
  </w:num>
  <w:num w:numId="19">
    <w:abstractNumId w:val="12"/>
  </w:num>
  <w:num w:numId="20">
    <w:abstractNumId w:val="4"/>
  </w:num>
  <w:num w:numId="21">
    <w:abstractNumId w:val="10"/>
  </w:num>
  <w:num w:numId="22">
    <w:abstractNumId w:val="1"/>
  </w:num>
  <w:num w:numId="23">
    <w:abstractNumId w:val="17"/>
  </w:num>
  <w:num w:numId="24">
    <w:abstractNumId w:val="27"/>
  </w:num>
  <w:num w:numId="25">
    <w:abstractNumId w:val="18"/>
  </w:num>
  <w:num w:numId="26">
    <w:abstractNumId w:val="19"/>
  </w:num>
  <w:num w:numId="27">
    <w:abstractNumId w:val="6"/>
  </w:num>
  <w:num w:numId="28">
    <w:abstractNumId w:val="33"/>
  </w:num>
  <w:num w:numId="29">
    <w:abstractNumId w:val="8"/>
  </w:num>
  <w:num w:numId="30">
    <w:abstractNumId w:val="26"/>
  </w:num>
  <w:num w:numId="31">
    <w:abstractNumId w:val="15"/>
  </w:num>
  <w:num w:numId="32">
    <w:abstractNumId w:val="29"/>
  </w:num>
  <w:num w:numId="33">
    <w:abstractNumId w:val="14"/>
  </w:num>
  <w:num w:numId="34">
    <w:abstractNumId w:val="23"/>
  </w:num>
  <w:num w:numId="35">
    <w:abstractNumId w:val="32"/>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illiams, Rebecca A.">
    <w15:presenceInfo w15:providerId="AD" w15:userId="S::rebecca.a.williams@cyfoethnaturiolcymru.gov.uk::b539b625-a5c3-4816-8665-0bbb7cd2c0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4A2"/>
    <w:rsid w:val="0000231C"/>
    <w:rsid w:val="000057C6"/>
    <w:rsid w:val="000211F4"/>
    <w:rsid w:val="000225DA"/>
    <w:rsid w:val="00024E0F"/>
    <w:rsid w:val="000436A8"/>
    <w:rsid w:val="00052697"/>
    <w:rsid w:val="0005636B"/>
    <w:rsid w:val="00057B0C"/>
    <w:rsid w:val="00064961"/>
    <w:rsid w:val="00067A5C"/>
    <w:rsid w:val="00074146"/>
    <w:rsid w:val="00077908"/>
    <w:rsid w:val="00081421"/>
    <w:rsid w:val="000842CB"/>
    <w:rsid w:val="000848AD"/>
    <w:rsid w:val="00085403"/>
    <w:rsid w:val="00087AFD"/>
    <w:rsid w:val="00094448"/>
    <w:rsid w:val="000A0E5E"/>
    <w:rsid w:val="000A2B15"/>
    <w:rsid w:val="000A38DC"/>
    <w:rsid w:val="000A6110"/>
    <w:rsid w:val="000B0C2A"/>
    <w:rsid w:val="000B3808"/>
    <w:rsid w:val="000B54B6"/>
    <w:rsid w:val="000B7009"/>
    <w:rsid w:val="000C1141"/>
    <w:rsid w:val="000C3151"/>
    <w:rsid w:val="000D1933"/>
    <w:rsid w:val="000D371B"/>
    <w:rsid w:val="000D41D1"/>
    <w:rsid w:val="000D6B3C"/>
    <w:rsid w:val="000E2BCE"/>
    <w:rsid w:val="000E43B7"/>
    <w:rsid w:val="000E54AC"/>
    <w:rsid w:val="000E628C"/>
    <w:rsid w:val="000F3D3D"/>
    <w:rsid w:val="0010103C"/>
    <w:rsid w:val="00107C27"/>
    <w:rsid w:val="00112F82"/>
    <w:rsid w:val="00114C94"/>
    <w:rsid w:val="00117169"/>
    <w:rsid w:val="00120FD3"/>
    <w:rsid w:val="00124B9A"/>
    <w:rsid w:val="00141DD3"/>
    <w:rsid w:val="00147725"/>
    <w:rsid w:val="001500A3"/>
    <w:rsid w:val="00150D26"/>
    <w:rsid w:val="0016775A"/>
    <w:rsid w:val="0017110E"/>
    <w:rsid w:val="00173FA0"/>
    <w:rsid w:val="00175787"/>
    <w:rsid w:val="00175981"/>
    <w:rsid w:val="00176DE6"/>
    <w:rsid w:val="00177344"/>
    <w:rsid w:val="001802F8"/>
    <w:rsid w:val="00183F8B"/>
    <w:rsid w:val="001853EC"/>
    <w:rsid w:val="0019078A"/>
    <w:rsid w:val="00191909"/>
    <w:rsid w:val="001A0B11"/>
    <w:rsid w:val="001A2522"/>
    <w:rsid w:val="001A47AE"/>
    <w:rsid w:val="001A79EC"/>
    <w:rsid w:val="001B35DB"/>
    <w:rsid w:val="001B38A9"/>
    <w:rsid w:val="001B5BD3"/>
    <w:rsid w:val="001B6654"/>
    <w:rsid w:val="001B77CB"/>
    <w:rsid w:val="001C1C94"/>
    <w:rsid w:val="001C1F18"/>
    <w:rsid w:val="001C3462"/>
    <w:rsid w:val="001C798D"/>
    <w:rsid w:val="001D2506"/>
    <w:rsid w:val="001E2C54"/>
    <w:rsid w:val="001F058F"/>
    <w:rsid w:val="001F0E23"/>
    <w:rsid w:val="001F2087"/>
    <w:rsid w:val="00200EF6"/>
    <w:rsid w:val="002013C8"/>
    <w:rsid w:val="00202B65"/>
    <w:rsid w:val="00204D4B"/>
    <w:rsid w:val="00205F87"/>
    <w:rsid w:val="00210407"/>
    <w:rsid w:val="002139AA"/>
    <w:rsid w:val="00216630"/>
    <w:rsid w:val="002229E7"/>
    <w:rsid w:val="00223BAE"/>
    <w:rsid w:val="00225F14"/>
    <w:rsid w:val="00234D57"/>
    <w:rsid w:val="0023750B"/>
    <w:rsid w:val="00246434"/>
    <w:rsid w:val="00250C09"/>
    <w:rsid w:val="00253604"/>
    <w:rsid w:val="00255DE5"/>
    <w:rsid w:val="00257F14"/>
    <w:rsid w:val="0026391A"/>
    <w:rsid w:val="002661CF"/>
    <w:rsid w:val="00271DF9"/>
    <w:rsid w:val="0028175F"/>
    <w:rsid w:val="00287FBF"/>
    <w:rsid w:val="00290948"/>
    <w:rsid w:val="00292C0D"/>
    <w:rsid w:val="002A2BB3"/>
    <w:rsid w:val="002A2F81"/>
    <w:rsid w:val="002A61BE"/>
    <w:rsid w:val="002A66D5"/>
    <w:rsid w:val="002A66F0"/>
    <w:rsid w:val="002B0D8B"/>
    <w:rsid w:val="002B2C72"/>
    <w:rsid w:val="002B3FAA"/>
    <w:rsid w:val="002C2B1E"/>
    <w:rsid w:val="002C2D76"/>
    <w:rsid w:val="002C3E2E"/>
    <w:rsid w:val="002C41CA"/>
    <w:rsid w:val="002C5014"/>
    <w:rsid w:val="002C510E"/>
    <w:rsid w:val="002D0A0C"/>
    <w:rsid w:val="002D1DE7"/>
    <w:rsid w:val="002D25E2"/>
    <w:rsid w:val="002D7156"/>
    <w:rsid w:val="002D7C37"/>
    <w:rsid w:val="002E18DC"/>
    <w:rsid w:val="002E545D"/>
    <w:rsid w:val="002E57A2"/>
    <w:rsid w:val="002E58C1"/>
    <w:rsid w:val="002F0D2C"/>
    <w:rsid w:val="002F2897"/>
    <w:rsid w:val="002F2FAB"/>
    <w:rsid w:val="002F36D7"/>
    <w:rsid w:val="002F41D1"/>
    <w:rsid w:val="00317F5A"/>
    <w:rsid w:val="00320B38"/>
    <w:rsid w:val="0032360C"/>
    <w:rsid w:val="003270C1"/>
    <w:rsid w:val="00332737"/>
    <w:rsid w:val="003329B0"/>
    <w:rsid w:val="003329FF"/>
    <w:rsid w:val="003405D9"/>
    <w:rsid w:val="00340EEB"/>
    <w:rsid w:val="00346CF0"/>
    <w:rsid w:val="00351A0A"/>
    <w:rsid w:val="003546B3"/>
    <w:rsid w:val="00360244"/>
    <w:rsid w:val="0036239C"/>
    <w:rsid w:val="00365084"/>
    <w:rsid w:val="003718D2"/>
    <w:rsid w:val="003719AD"/>
    <w:rsid w:val="003749E7"/>
    <w:rsid w:val="0038174A"/>
    <w:rsid w:val="00382EC3"/>
    <w:rsid w:val="00382F62"/>
    <w:rsid w:val="003869DE"/>
    <w:rsid w:val="003931C0"/>
    <w:rsid w:val="00393524"/>
    <w:rsid w:val="003A2298"/>
    <w:rsid w:val="003A229E"/>
    <w:rsid w:val="003A4AFE"/>
    <w:rsid w:val="003A4D3E"/>
    <w:rsid w:val="003A4F6F"/>
    <w:rsid w:val="003A543B"/>
    <w:rsid w:val="003A7D0B"/>
    <w:rsid w:val="003B2116"/>
    <w:rsid w:val="003B4BCB"/>
    <w:rsid w:val="003C0DE9"/>
    <w:rsid w:val="003C2094"/>
    <w:rsid w:val="003C6618"/>
    <w:rsid w:val="003D1803"/>
    <w:rsid w:val="003D4414"/>
    <w:rsid w:val="003E260B"/>
    <w:rsid w:val="003E395A"/>
    <w:rsid w:val="003F3681"/>
    <w:rsid w:val="003F5895"/>
    <w:rsid w:val="003F691C"/>
    <w:rsid w:val="00404B8A"/>
    <w:rsid w:val="00406AF4"/>
    <w:rsid w:val="0040702A"/>
    <w:rsid w:val="00412510"/>
    <w:rsid w:val="004141EE"/>
    <w:rsid w:val="00416EA2"/>
    <w:rsid w:val="004243F4"/>
    <w:rsid w:val="00430B48"/>
    <w:rsid w:val="0043338F"/>
    <w:rsid w:val="004334C5"/>
    <w:rsid w:val="004363D3"/>
    <w:rsid w:val="004373C9"/>
    <w:rsid w:val="0044196C"/>
    <w:rsid w:val="00442E71"/>
    <w:rsid w:val="0044444E"/>
    <w:rsid w:val="00444D3F"/>
    <w:rsid w:val="004450A6"/>
    <w:rsid w:val="00451ECB"/>
    <w:rsid w:val="004529F3"/>
    <w:rsid w:val="0045516A"/>
    <w:rsid w:val="00455B87"/>
    <w:rsid w:val="00455E3C"/>
    <w:rsid w:val="0045735D"/>
    <w:rsid w:val="004634A5"/>
    <w:rsid w:val="00467B0B"/>
    <w:rsid w:val="004717DF"/>
    <w:rsid w:val="00474C88"/>
    <w:rsid w:val="00475B36"/>
    <w:rsid w:val="00475DBA"/>
    <w:rsid w:val="00476B14"/>
    <w:rsid w:val="00481C68"/>
    <w:rsid w:val="0048448D"/>
    <w:rsid w:val="004844DC"/>
    <w:rsid w:val="00484CAF"/>
    <w:rsid w:val="00486C2B"/>
    <w:rsid w:val="004957D0"/>
    <w:rsid w:val="004A02F0"/>
    <w:rsid w:val="004A0CD5"/>
    <w:rsid w:val="004A23DA"/>
    <w:rsid w:val="004A3128"/>
    <w:rsid w:val="004A3BE3"/>
    <w:rsid w:val="004A5862"/>
    <w:rsid w:val="004B2176"/>
    <w:rsid w:val="004B3156"/>
    <w:rsid w:val="004C16AD"/>
    <w:rsid w:val="004D0725"/>
    <w:rsid w:val="004D3128"/>
    <w:rsid w:val="004E4418"/>
    <w:rsid w:val="004E7719"/>
    <w:rsid w:val="004F525C"/>
    <w:rsid w:val="004F64CF"/>
    <w:rsid w:val="004F65E0"/>
    <w:rsid w:val="004F7332"/>
    <w:rsid w:val="00504564"/>
    <w:rsid w:val="00504E22"/>
    <w:rsid w:val="00505E11"/>
    <w:rsid w:val="005102DA"/>
    <w:rsid w:val="00511F92"/>
    <w:rsid w:val="00517B5C"/>
    <w:rsid w:val="005247FE"/>
    <w:rsid w:val="00531CF5"/>
    <w:rsid w:val="00531D21"/>
    <w:rsid w:val="0053399B"/>
    <w:rsid w:val="0053589C"/>
    <w:rsid w:val="00535DB7"/>
    <w:rsid w:val="00544C49"/>
    <w:rsid w:val="0054629E"/>
    <w:rsid w:val="00546A50"/>
    <w:rsid w:val="0055158E"/>
    <w:rsid w:val="005538B3"/>
    <w:rsid w:val="0055721A"/>
    <w:rsid w:val="00563D41"/>
    <w:rsid w:val="00565A02"/>
    <w:rsid w:val="0056738F"/>
    <w:rsid w:val="00570A20"/>
    <w:rsid w:val="00571386"/>
    <w:rsid w:val="005751F0"/>
    <w:rsid w:val="005761B2"/>
    <w:rsid w:val="0058081A"/>
    <w:rsid w:val="0058558C"/>
    <w:rsid w:val="005910D1"/>
    <w:rsid w:val="00591E64"/>
    <w:rsid w:val="005A5C28"/>
    <w:rsid w:val="005B2BCC"/>
    <w:rsid w:val="005B36D9"/>
    <w:rsid w:val="005B6A95"/>
    <w:rsid w:val="005B736E"/>
    <w:rsid w:val="005B7E99"/>
    <w:rsid w:val="005C17C9"/>
    <w:rsid w:val="005C4993"/>
    <w:rsid w:val="005C5494"/>
    <w:rsid w:val="005D09D0"/>
    <w:rsid w:val="005D0E13"/>
    <w:rsid w:val="005D27D2"/>
    <w:rsid w:val="005D7074"/>
    <w:rsid w:val="005E0FD2"/>
    <w:rsid w:val="005E1031"/>
    <w:rsid w:val="005E28FA"/>
    <w:rsid w:val="005F089F"/>
    <w:rsid w:val="005F3BA5"/>
    <w:rsid w:val="005F42DF"/>
    <w:rsid w:val="0060457F"/>
    <w:rsid w:val="00605D6F"/>
    <w:rsid w:val="00607AB7"/>
    <w:rsid w:val="00612CFB"/>
    <w:rsid w:val="00614A77"/>
    <w:rsid w:val="00623A40"/>
    <w:rsid w:val="00623FA4"/>
    <w:rsid w:val="0062568E"/>
    <w:rsid w:val="00631CDF"/>
    <w:rsid w:val="006330A9"/>
    <w:rsid w:val="00641913"/>
    <w:rsid w:val="00642B90"/>
    <w:rsid w:val="006469C6"/>
    <w:rsid w:val="00646A91"/>
    <w:rsid w:val="00646BEE"/>
    <w:rsid w:val="00646DEF"/>
    <w:rsid w:val="0064768F"/>
    <w:rsid w:val="0065381E"/>
    <w:rsid w:val="00653B2E"/>
    <w:rsid w:val="00654FF9"/>
    <w:rsid w:val="00657C61"/>
    <w:rsid w:val="006625CC"/>
    <w:rsid w:val="006738BF"/>
    <w:rsid w:val="00673F3D"/>
    <w:rsid w:val="0067478B"/>
    <w:rsid w:val="00675355"/>
    <w:rsid w:val="006765AE"/>
    <w:rsid w:val="0067678C"/>
    <w:rsid w:val="00677347"/>
    <w:rsid w:val="00680A19"/>
    <w:rsid w:val="006817A9"/>
    <w:rsid w:val="00681CCF"/>
    <w:rsid w:val="00682EA1"/>
    <w:rsid w:val="00685F82"/>
    <w:rsid w:val="006926EA"/>
    <w:rsid w:val="006933D4"/>
    <w:rsid w:val="00695D92"/>
    <w:rsid w:val="00697B3A"/>
    <w:rsid w:val="006A23C4"/>
    <w:rsid w:val="006A56A2"/>
    <w:rsid w:val="006A6E52"/>
    <w:rsid w:val="006A6F22"/>
    <w:rsid w:val="006B1FC3"/>
    <w:rsid w:val="006B4555"/>
    <w:rsid w:val="006B5264"/>
    <w:rsid w:val="006C1F2E"/>
    <w:rsid w:val="006C7413"/>
    <w:rsid w:val="006E36FC"/>
    <w:rsid w:val="006E51FE"/>
    <w:rsid w:val="006F4CBC"/>
    <w:rsid w:val="0070320F"/>
    <w:rsid w:val="00705149"/>
    <w:rsid w:val="00705F68"/>
    <w:rsid w:val="00707E86"/>
    <w:rsid w:val="00711CD7"/>
    <w:rsid w:val="00712437"/>
    <w:rsid w:val="00715F81"/>
    <w:rsid w:val="0072038F"/>
    <w:rsid w:val="00721963"/>
    <w:rsid w:val="0072381C"/>
    <w:rsid w:val="00727FFC"/>
    <w:rsid w:val="00730BCA"/>
    <w:rsid w:val="00732D63"/>
    <w:rsid w:val="0073347A"/>
    <w:rsid w:val="007335DF"/>
    <w:rsid w:val="00740BAE"/>
    <w:rsid w:val="00747432"/>
    <w:rsid w:val="007516DC"/>
    <w:rsid w:val="00756D79"/>
    <w:rsid w:val="00761898"/>
    <w:rsid w:val="00762D58"/>
    <w:rsid w:val="007655D5"/>
    <w:rsid w:val="0077014C"/>
    <w:rsid w:val="00771574"/>
    <w:rsid w:val="00773847"/>
    <w:rsid w:val="0077458B"/>
    <w:rsid w:val="0077476C"/>
    <w:rsid w:val="007755AF"/>
    <w:rsid w:val="007765D8"/>
    <w:rsid w:val="00780888"/>
    <w:rsid w:val="00784CAD"/>
    <w:rsid w:val="00792990"/>
    <w:rsid w:val="00792CEE"/>
    <w:rsid w:val="00793456"/>
    <w:rsid w:val="0079474E"/>
    <w:rsid w:val="007A1244"/>
    <w:rsid w:val="007A155E"/>
    <w:rsid w:val="007A4FE0"/>
    <w:rsid w:val="007A533C"/>
    <w:rsid w:val="007A5A19"/>
    <w:rsid w:val="007A792D"/>
    <w:rsid w:val="007A7FF2"/>
    <w:rsid w:val="007B40BF"/>
    <w:rsid w:val="007B4377"/>
    <w:rsid w:val="007B4F4A"/>
    <w:rsid w:val="007B6C9D"/>
    <w:rsid w:val="007B79A7"/>
    <w:rsid w:val="007C0A71"/>
    <w:rsid w:val="007C0D90"/>
    <w:rsid w:val="007C0DCA"/>
    <w:rsid w:val="007C6956"/>
    <w:rsid w:val="007C73E4"/>
    <w:rsid w:val="007D0214"/>
    <w:rsid w:val="007D145A"/>
    <w:rsid w:val="007D2A88"/>
    <w:rsid w:val="007D2C10"/>
    <w:rsid w:val="007D4552"/>
    <w:rsid w:val="007D5F89"/>
    <w:rsid w:val="007D5FFC"/>
    <w:rsid w:val="007D65FF"/>
    <w:rsid w:val="007E0830"/>
    <w:rsid w:val="007E1C67"/>
    <w:rsid w:val="007E3284"/>
    <w:rsid w:val="007E5AD7"/>
    <w:rsid w:val="007E5F82"/>
    <w:rsid w:val="007F1354"/>
    <w:rsid w:val="007F641F"/>
    <w:rsid w:val="007F7A32"/>
    <w:rsid w:val="00806A84"/>
    <w:rsid w:val="00812249"/>
    <w:rsid w:val="00814132"/>
    <w:rsid w:val="008146E9"/>
    <w:rsid w:val="00817AF6"/>
    <w:rsid w:val="00833430"/>
    <w:rsid w:val="00837B37"/>
    <w:rsid w:val="00840829"/>
    <w:rsid w:val="0084155C"/>
    <w:rsid w:val="00845513"/>
    <w:rsid w:val="00846A72"/>
    <w:rsid w:val="0085082A"/>
    <w:rsid w:val="00855068"/>
    <w:rsid w:val="008564C0"/>
    <w:rsid w:val="00857E69"/>
    <w:rsid w:val="00862631"/>
    <w:rsid w:val="0086315A"/>
    <w:rsid w:val="008642DA"/>
    <w:rsid w:val="008743F4"/>
    <w:rsid w:val="008807A1"/>
    <w:rsid w:val="00880901"/>
    <w:rsid w:val="00882814"/>
    <w:rsid w:val="008828A9"/>
    <w:rsid w:val="008831BE"/>
    <w:rsid w:val="00885742"/>
    <w:rsid w:val="00887285"/>
    <w:rsid w:val="00891473"/>
    <w:rsid w:val="0089163D"/>
    <w:rsid w:val="0089254B"/>
    <w:rsid w:val="008A3DB1"/>
    <w:rsid w:val="008A57D0"/>
    <w:rsid w:val="008A57E2"/>
    <w:rsid w:val="008A5C1D"/>
    <w:rsid w:val="008B4004"/>
    <w:rsid w:val="008D0A1D"/>
    <w:rsid w:val="008D12EE"/>
    <w:rsid w:val="008D1489"/>
    <w:rsid w:val="008D4796"/>
    <w:rsid w:val="008D63C4"/>
    <w:rsid w:val="008E02D7"/>
    <w:rsid w:val="008E0382"/>
    <w:rsid w:val="008E03A3"/>
    <w:rsid w:val="008E3ADF"/>
    <w:rsid w:val="008E3D7C"/>
    <w:rsid w:val="008E4325"/>
    <w:rsid w:val="008F31BF"/>
    <w:rsid w:val="008F5198"/>
    <w:rsid w:val="008F6C6A"/>
    <w:rsid w:val="009027F9"/>
    <w:rsid w:val="009047F4"/>
    <w:rsid w:val="009070E1"/>
    <w:rsid w:val="0090761F"/>
    <w:rsid w:val="00912734"/>
    <w:rsid w:val="00913BB9"/>
    <w:rsid w:val="00925040"/>
    <w:rsid w:val="00930ABE"/>
    <w:rsid w:val="0093345C"/>
    <w:rsid w:val="009344C0"/>
    <w:rsid w:val="0093480F"/>
    <w:rsid w:val="00942507"/>
    <w:rsid w:val="0094355C"/>
    <w:rsid w:val="00945712"/>
    <w:rsid w:val="0094736F"/>
    <w:rsid w:val="009627D0"/>
    <w:rsid w:val="0096635C"/>
    <w:rsid w:val="00971B25"/>
    <w:rsid w:val="009802DC"/>
    <w:rsid w:val="00983115"/>
    <w:rsid w:val="009837ED"/>
    <w:rsid w:val="00986470"/>
    <w:rsid w:val="009864F9"/>
    <w:rsid w:val="00992AD4"/>
    <w:rsid w:val="00995381"/>
    <w:rsid w:val="009A01B9"/>
    <w:rsid w:val="009A51D3"/>
    <w:rsid w:val="009B06A6"/>
    <w:rsid w:val="009B0C2B"/>
    <w:rsid w:val="009B0DC3"/>
    <w:rsid w:val="009B1C88"/>
    <w:rsid w:val="009B26D0"/>
    <w:rsid w:val="009B4CE8"/>
    <w:rsid w:val="009B7411"/>
    <w:rsid w:val="009C3F40"/>
    <w:rsid w:val="009C5B6D"/>
    <w:rsid w:val="009C6125"/>
    <w:rsid w:val="009C6433"/>
    <w:rsid w:val="009D0257"/>
    <w:rsid w:val="009D4D88"/>
    <w:rsid w:val="009D79EA"/>
    <w:rsid w:val="009E4BDC"/>
    <w:rsid w:val="009F12DF"/>
    <w:rsid w:val="009F3C04"/>
    <w:rsid w:val="00A06754"/>
    <w:rsid w:val="00A07A63"/>
    <w:rsid w:val="00A17653"/>
    <w:rsid w:val="00A21684"/>
    <w:rsid w:val="00A228B5"/>
    <w:rsid w:val="00A269F8"/>
    <w:rsid w:val="00A33020"/>
    <w:rsid w:val="00A33081"/>
    <w:rsid w:val="00A33F0B"/>
    <w:rsid w:val="00A34039"/>
    <w:rsid w:val="00A343C7"/>
    <w:rsid w:val="00A436B6"/>
    <w:rsid w:val="00A4770D"/>
    <w:rsid w:val="00A50874"/>
    <w:rsid w:val="00A51482"/>
    <w:rsid w:val="00A51AD6"/>
    <w:rsid w:val="00A5574B"/>
    <w:rsid w:val="00A569FF"/>
    <w:rsid w:val="00A571D8"/>
    <w:rsid w:val="00A60F17"/>
    <w:rsid w:val="00A6230D"/>
    <w:rsid w:val="00A632D8"/>
    <w:rsid w:val="00A656E7"/>
    <w:rsid w:val="00A669A4"/>
    <w:rsid w:val="00A7208F"/>
    <w:rsid w:val="00A770BF"/>
    <w:rsid w:val="00A77D4D"/>
    <w:rsid w:val="00A82160"/>
    <w:rsid w:val="00A92437"/>
    <w:rsid w:val="00AA106E"/>
    <w:rsid w:val="00AA4DA1"/>
    <w:rsid w:val="00AA6F8E"/>
    <w:rsid w:val="00AA7322"/>
    <w:rsid w:val="00AB3976"/>
    <w:rsid w:val="00AB6ED2"/>
    <w:rsid w:val="00AC113C"/>
    <w:rsid w:val="00AC34F0"/>
    <w:rsid w:val="00AC3CEC"/>
    <w:rsid w:val="00AC5DE6"/>
    <w:rsid w:val="00AC66F9"/>
    <w:rsid w:val="00AD1BE6"/>
    <w:rsid w:val="00AD2646"/>
    <w:rsid w:val="00AD3527"/>
    <w:rsid w:val="00AD4B61"/>
    <w:rsid w:val="00AD4DCA"/>
    <w:rsid w:val="00AD731D"/>
    <w:rsid w:val="00AE0EB9"/>
    <w:rsid w:val="00AE6B54"/>
    <w:rsid w:val="00AE70BF"/>
    <w:rsid w:val="00AE7BB1"/>
    <w:rsid w:val="00AF3ECC"/>
    <w:rsid w:val="00AF517E"/>
    <w:rsid w:val="00AF6C55"/>
    <w:rsid w:val="00AF6D3A"/>
    <w:rsid w:val="00B00F7A"/>
    <w:rsid w:val="00B06F4A"/>
    <w:rsid w:val="00B10601"/>
    <w:rsid w:val="00B106FB"/>
    <w:rsid w:val="00B14CBC"/>
    <w:rsid w:val="00B15CF1"/>
    <w:rsid w:val="00B16BD4"/>
    <w:rsid w:val="00B17235"/>
    <w:rsid w:val="00B219F4"/>
    <w:rsid w:val="00B244C4"/>
    <w:rsid w:val="00B245BA"/>
    <w:rsid w:val="00B24E92"/>
    <w:rsid w:val="00B3072D"/>
    <w:rsid w:val="00B31FCB"/>
    <w:rsid w:val="00B32BEA"/>
    <w:rsid w:val="00B34AF3"/>
    <w:rsid w:val="00B36EE5"/>
    <w:rsid w:val="00B46B14"/>
    <w:rsid w:val="00B54C15"/>
    <w:rsid w:val="00B602B8"/>
    <w:rsid w:val="00B62C2D"/>
    <w:rsid w:val="00B73ECB"/>
    <w:rsid w:val="00B756D3"/>
    <w:rsid w:val="00B80119"/>
    <w:rsid w:val="00B81C09"/>
    <w:rsid w:val="00B82F37"/>
    <w:rsid w:val="00B837E8"/>
    <w:rsid w:val="00B8384F"/>
    <w:rsid w:val="00B83CF6"/>
    <w:rsid w:val="00B971C9"/>
    <w:rsid w:val="00B978FE"/>
    <w:rsid w:val="00BB1620"/>
    <w:rsid w:val="00BB2721"/>
    <w:rsid w:val="00BB408D"/>
    <w:rsid w:val="00BB4528"/>
    <w:rsid w:val="00BC3AF8"/>
    <w:rsid w:val="00BD032E"/>
    <w:rsid w:val="00BD325B"/>
    <w:rsid w:val="00BD57C0"/>
    <w:rsid w:val="00BE370B"/>
    <w:rsid w:val="00BE7000"/>
    <w:rsid w:val="00BE7950"/>
    <w:rsid w:val="00BF24F6"/>
    <w:rsid w:val="00BF2BD4"/>
    <w:rsid w:val="00BF379C"/>
    <w:rsid w:val="00BF76FA"/>
    <w:rsid w:val="00BF7D6D"/>
    <w:rsid w:val="00C01F21"/>
    <w:rsid w:val="00C05011"/>
    <w:rsid w:val="00C07952"/>
    <w:rsid w:val="00C10FC7"/>
    <w:rsid w:val="00C17CF9"/>
    <w:rsid w:val="00C22131"/>
    <w:rsid w:val="00C235E6"/>
    <w:rsid w:val="00C24149"/>
    <w:rsid w:val="00C35E86"/>
    <w:rsid w:val="00C36735"/>
    <w:rsid w:val="00C43A22"/>
    <w:rsid w:val="00C448B9"/>
    <w:rsid w:val="00C44B7E"/>
    <w:rsid w:val="00C4691F"/>
    <w:rsid w:val="00C46B9D"/>
    <w:rsid w:val="00C47AA5"/>
    <w:rsid w:val="00C54A3A"/>
    <w:rsid w:val="00C57967"/>
    <w:rsid w:val="00C57F82"/>
    <w:rsid w:val="00C61D9C"/>
    <w:rsid w:val="00C632B1"/>
    <w:rsid w:val="00C67573"/>
    <w:rsid w:val="00C7346B"/>
    <w:rsid w:val="00C77886"/>
    <w:rsid w:val="00C77D26"/>
    <w:rsid w:val="00C8353B"/>
    <w:rsid w:val="00C85FD5"/>
    <w:rsid w:val="00C902F4"/>
    <w:rsid w:val="00C91798"/>
    <w:rsid w:val="00C92FD1"/>
    <w:rsid w:val="00C936E4"/>
    <w:rsid w:val="00C93F6F"/>
    <w:rsid w:val="00CA040B"/>
    <w:rsid w:val="00CA2CE9"/>
    <w:rsid w:val="00CA3369"/>
    <w:rsid w:val="00CA4446"/>
    <w:rsid w:val="00CA4E7D"/>
    <w:rsid w:val="00CA5D05"/>
    <w:rsid w:val="00CA62D3"/>
    <w:rsid w:val="00CB2307"/>
    <w:rsid w:val="00CB4F57"/>
    <w:rsid w:val="00CC49E4"/>
    <w:rsid w:val="00CC4D06"/>
    <w:rsid w:val="00CD7809"/>
    <w:rsid w:val="00CE11A0"/>
    <w:rsid w:val="00CF0436"/>
    <w:rsid w:val="00CF713B"/>
    <w:rsid w:val="00CF77A9"/>
    <w:rsid w:val="00CF79FA"/>
    <w:rsid w:val="00D04424"/>
    <w:rsid w:val="00D05860"/>
    <w:rsid w:val="00D07410"/>
    <w:rsid w:val="00D24CB0"/>
    <w:rsid w:val="00D26B49"/>
    <w:rsid w:val="00D27E1C"/>
    <w:rsid w:val="00D3022B"/>
    <w:rsid w:val="00D33D23"/>
    <w:rsid w:val="00D37A87"/>
    <w:rsid w:val="00D45747"/>
    <w:rsid w:val="00D45B8A"/>
    <w:rsid w:val="00D466DF"/>
    <w:rsid w:val="00D4673F"/>
    <w:rsid w:val="00D504DD"/>
    <w:rsid w:val="00D540FD"/>
    <w:rsid w:val="00D5690F"/>
    <w:rsid w:val="00D57A4B"/>
    <w:rsid w:val="00D61AB7"/>
    <w:rsid w:val="00D63230"/>
    <w:rsid w:val="00D6379B"/>
    <w:rsid w:val="00D67FCA"/>
    <w:rsid w:val="00D70033"/>
    <w:rsid w:val="00D72AF3"/>
    <w:rsid w:val="00D7711B"/>
    <w:rsid w:val="00D7760F"/>
    <w:rsid w:val="00D8193B"/>
    <w:rsid w:val="00D825C3"/>
    <w:rsid w:val="00D85E50"/>
    <w:rsid w:val="00D86C5B"/>
    <w:rsid w:val="00D93A53"/>
    <w:rsid w:val="00D96438"/>
    <w:rsid w:val="00DA335E"/>
    <w:rsid w:val="00DA3AD8"/>
    <w:rsid w:val="00DA70FE"/>
    <w:rsid w:val="00DA72C7"/>
    <w:rsid w:val="00DA7802"/>
    <w:rsid w:val="00DB00B6"/>
    <w:rsid w:val="00DB74B1"/>
    <w:rsid w:val="00DC159F"/>
    <w:rsid w:val="00DC16D7"/>
    <w:rsid w:val="00DC28B8"/>
    <w:rsid w:val="00DC3714"/>
    <w:rsid w:val="00DD5600"/>
    <w:rsid w:val="00DE09DD"/>
    <w:rsid w:val="00DE15AA"/>
    <w:rsid w:val="00DE364A"/>
    <w:rsid w:val="00DE415A"/>
    <w:rsid w:val="00DE4728"/>
    <w:rsid w:val="00DE522D"/>
    <w:rsid w:val="00DE5DBD"/>
    <w:rsid w:val="00DE632F"/>
    <w:rsid w:val="00DF13FA"/>
    <w:rsid w:val="00DF561D"/>
    <w:rsid w:val="00DF6110"/>
    <w:rsid w:val="00E058D4"/>
    <w:rsid w:val="00E05D85"/>
    <w:rsid w:val="00E07879"/>
    <w:rsid w:val="00E134B4"/>
    <w:rsid w:val="00E134B5"/>
    <w:rsid w:val="00E15085"/>
    <w:rsid w:val="00E16AC9"/>
    <w:rsid w:val="00E216CA"/>
    <w:rsid w:val="00E227D5"/>
    <w:rsid w:val="00E22C8C"/>
    <w:rsid w:val="00E244F7"/>
    <w:rsid w:val="00E252F4"/>
    <w:rsid w:val="00E25A5B"/>
    <w:rsid w:val="00E2789A"/>
    <w:rsid w:val="00E32301"/>
    <w:rsid w:val="00E35F5D"/>
    <w:rsid w:val="00E379F1"/>
    <w:rsid w:val="00E40839"/>
    <w:rsid w:val="00E450D5"/>
    <w:rsid w:val="00E47437"/>
    <w:rsid w:val="00E47ED3"/>
    <w:rsid w:val="00E512D9"/>
    <w:rsid w:val="00E512FF"/>
    <w:rsid w:val="00E515E5"/>
    <w:rsid w:val="00E618F8"/>
    <w:rsid w:val="00E64CB7"/>
    <w:rsid w:val="00E6621A"/>
    <w:rsid w:val="00E716B7"/>
    <w:rsid w:val="00E71881"/>
    <w:rsid w:val="00E723B6"/>
    <w:rsid w:val="00E74B9D"/>
    <w:rsid w:val="00E76ABB"/>
    <w:rsid w:val="00E80DBE"/>
    <w:rsid w:val="00E845DE"/>
    <w:rsid w:val="00E8467D"/>
    <w:rsid w:val="00E95E94"/>
    <w:rsid w:val="00E9664E"/>
    <w:rsid w:val="00EA3AB8"/>
    <w:rsid w:val="00EA4DEE"/>
    <w:rsid w:val="00EB010F"/>
    <w:rsid w:val="00EB242F"/>
    <w:rsid w:val="00EB26B4"/>
    <w:rsid w:val="00EB31D3"/>
    <w:rsid w:val="00EC0440"/>
    <w:rsid w:val="00EC07DD"/>
    <w:rsid w:val="00EC3040"/>
    <w:rsid w:val="00EC463C"/>
    <w:rsid w:val="00EC690E"/>
    <w:rsid w:val="00ED02F0"/>
    <w:rsid w:val="00ED1D92"/>
    <w:rsid w:val="00ED206C"/>
    <w:rsid w:val="00ED50CB"/>
    <w:rsid w:val="00EE0632"/>
    <w:rsid w:val="00EE2125"/>
    <w:rsid w:val="00EE51DF"/>
    <w:rsid w:val="00EE5639"/>
    <w:rsid w:val="00EF1E7B"/>
    <w:rsid w:val="00EF499E"/>
    <w:rsid w:val="00EF62C8"/>
    <w:rsid w:val="00F017CB"/>
    <w:rsid w:val="00F0619C"/>
    <w:rsid w:val="00F06B8E"/>
    <w:rsid w:val="00F10E2F"/>
    <w:rsid w:val="00F12806"/>
    <w:rsid w:val="00F21FE3"/>
    <w:rsid w:val="00F22562"/>
    <w:rsid w:val="00F22A07"/>
    <w:rsid w:val="00F25324"/>
    <w:rsid w:val="00F2779C"/>
    <w:rsid w:val="00F37C15"/>
    <w:rsid w:val="00F4001E"/>
    <w:rsid w:val="00F42026"/>
    <w:rsid w:val="00F44625"/>
    <w:rsid w:val="00F55270"/>
    <w:rsid w:val="00F55C97"/>
    <w:rsid w:val="00F65963"/>
    <w:rsid w:val="00F75315"/>
    <w:rsid w:val="00F75702"/>
    <w:rsid w:val="00F8058D"/>
    <w:rsid w:val="00F84220"/>
    <w:rsid w:val="00F852AC"/>
    <w:rsid w:val="00F87489"/>
    <w:rsid w:val="00F87A6E"/>
    <w:rsid w:val="00F91E99"/>
    <w:rsid w:val="00F97A77"/>
    <w:rsid w:val="00FB02A0"/>
    <w:rsid w:val="00FB02D6"/>
    <w:rsid w:val="00FB10D0"/>
    <w:rsid w:val="00FB1C26"/>
    <w:rsid w:val="00FB385B"/>
    <w:rsid w:val="00FB3A29"/>
    <w:rsid w:val="00FB55D0"/>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 w:type="paragraph" w:styleId="NoSpacing">
    <w:name w:val="No Spacing"/>
    <w:link w:val="NoSpacingChar"/>
    <w:uiPriority w:val="1"/>
    <w:qFormat/>
    <w:rsid w:val="00E216C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E216CA"/>
    <w:rPr>
      <w:rFonts w:asciiTheme="minorHAnsi" w:eastAsiaTheme="minorEastAsia" w:hAnsiTheme="minorHAnsi" w:cstheme="minorBidi"/>
      <w:sz w:val="22"/>
      <w:szCs w:val="22"/>
      <w:lang w:val="en-US" w:eastAsia="en-US"/>
    </w:rPr>
  </w:style>
  <w:style w:type="character" w:customStyle="1" w:styleId="Pink">
    <w:name w:val="Pink"/>
    <w:basedOn w:val="DefaultParagraphFont"/>
    <w:uiPriority w:val="1"/>
    <w:qFormat/>
    <w:rsid w:val="00E216CA"/>
    <w:rPr>
      <w:color w:val="C0504D" w:themeColor="accent2"/>
    </w:rPr>
  </w:style>
  <w:style w:type="paragraph" w:customStyle="1" w:styleId="RoundBulletL1">
    <w:name w:val="Round Bullet L1"/>
    <w:basedOn w:val="Normal"/>
    <w:qFormat/>
    <w:rsid w:val="00E216CA"/>
    <w:pPr>
      <w:numPr>
        <w:numId w:val="35"/>
      </w:numPr>
      <w:spacing w:before="120" w:after="120" w:line="276" w:lineRule="auto"/>
    </w:pPr>
    <w:rPr>
      <w:rFonts w:asciiTheme="minorHAnsi" w:hAnsiTheme="minorHAnsi"/>
      <w:sz w:val="20"/>
      <w:szCs w:val="24"/>
      <w:lang w:eastAsia="en-US"/>
    </w:rPr>
  </w:style>
  <w:style w:type="paragraph" w:customStyle="1" w:styleId="RoundBulletL2">
    <w:name w:val="Round Bullet L2"/>
    <w:basedOn w:val="Normal"/>
    <w:qFormat/>
    <w:rsid w:val="00E216CA"/>
    <w:pPr>
      <w:numPr>
        <w:ilvl w:val="1"/>
        <w:numId w:val="35"/>
      </w:numPr>
      <w:spacing w:before="120" w:after="120" w:line="276" w:lineRule="auto"/>
    </w:pPr>
    <w:rPr>
      <w:rFonts w:asciiTheme="minorHAnsi" w:hAnsiTheme="minorHAnsi"/>
      <w:sz w:val="20"/>
      <w:szCs w:val="24"/>
      <w:lang w:eastAsia="en-US"/>
    </w:rPr>
  </w:style>
  <w:style w:type="paragraph" w:customStyle="1" w:styleId="RoundBulletL3">
    <w:name w:val="Round Bullet L3"/>
    <w:basedOn w:val="Normal"/>
    <w:qFormat/>
    <w:rsid w:val="00E216CA"/>
    <w:pPr>
      <w:numPr>
        <w:ilvl w:val="2"/>
        <w:numId w:val="35"/>
      </w:numPr>
      <w:spacing w:before="120" w:after="120" w:line="276" w:lineRule="auto"/>
    </w:pPr>
    <w:rPr>
      <w:rFonts w:asciiTheme="minorHAnsi" w:hAnsiTheme="minorHAnsi"/>
      <w:sz w:val="20"/>
      <w:szCs w:val="24"/>
      <w:lang w:eastAsia="en-US"/>
    </w:rPr>
  </w:style>
  <w:style w:type="paragraph" w:customStyle="1" w:styleId="RoundBulletL4">
    <w:name w:val="Round Bullet L4"/>
    <w:basedOn w:val="Normal"/>
    <w:qFormat/>
    <w:rsid w:val="00E216CA"/>
    <w:pPr>
      <w:numPr>
        <w:ilvl w:val="3"/>
        <w:numId w:val="35"/>
      </w:numPr>
      <w:spacing w:before="120" w:after="120" w:line="276" w:lineRule="auto"/>
    </w:pPr>
    <w:rPr>
      <w:rFonts w:asciiTheme="minorHAnsi" w:hAnsiTheme="minorHAnsi"/>
      <w:sz w:val="20"/>
      <w:szCs w:val="24"/>
      <w:lang w:eastAsia="en-US"/>
    </w:rPr>
  </w:style>
  <w:style w:type="numbering" w:customStyle="1" w:styleId="EARoundBullets">
    <w:name w:val="EA Round Bullets"/>
    <w:uiPriority w:val="99"/>
    <w:rsid w:val="00E216CA"/>
    <w:pPr>
      <w:numPr>
        <w:numId w:val="34"/>
      </w:numPr>
    </w:pPr>
  </w:style>
  <w:style w:type="table" w:customStyle="1" w:styleId="TableGrid1">
    <w:name w:val="Table Grid1"/>
    <w:basedOn w:val="TableNormal"/>
    <w:rsid w:val="00E216CA"/>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cs="Times New Roman"/>
        <w:b/>
      </w:rPr>
    </w:tblStylePr>
  </w:style>
  <w:style w:type="paragraph" w:styleId="FootnoteText">
    <w:name w:val="footnote text"/>
    <w:basedOn w:val="Normal"/>
    <w:link w:val="FootnoteTextChar"/>
    <w:semiHidden/>
    <w:unhideWhenUsed/>
    <w:rsid w:val="009D0257"/>
    <w:rPr>
      <w:sz w:val="20"/>
    </w:rPr>
  </w:style>
  <w:style w:type="character" w:customStyle="1" w:styleId="FootnoteTextChar">
    <w:name w:val="Footnote Text Char"/>
    <w:basedOn w:val="DefaultParagraphFont"/>
    <w:link w:val="FootnoteText"/>
    <w:semiHidden/>
    <w:rsid w:val="009D0257"/>
    <w:rPr>
      <w:rFonts w:ascii="Arial" w:hAnsi="Arial"/>
    </w:rPr>
  </w:style>
  <w:style w:type="character" w:styleId="FootnoteReference">
    <w:name w:val="footnote reference"/>
    <w:basedOn w:val="DefaultParagraphFont"/>
    <w:semiHidden/>
    <w:unhideWhenUsed/>
    <w:rsid w:val="009D0257"/>
    <w:rPr>
      <w:vertAlign w:val="superscript"/>
    </w:rPr>
  </w:style>
  <w:style w:type="character" w:styleId="FollowedHyperlink">
    <w:name w:val="FollowedHyperlink"/>
    <w:basedOn w:val="DefaultParagraphFont"/>
    <w:semiHidden/>
    <w:unhideWhenUsed/>
    <w:rsid w:val="007E5F8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521045970">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overnment/publications/monitoring-stack-emissions-low-risk-mcps-and-specified-generators/monitoring-stack-emissions-low-risk-mcps-and-specified-generators"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gov.uk/guidance/medium-combustion-plant-mcp-comply-with-emission-limit-valu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REGU-408-2750078</_dlc_DocId>
    <_dlc_DocIdUrl xmlns="9be56660-2c31-41ef-bc00-23e72f632f2a">
      <Url>https://cyfoethnaturiolcymru.sharepoint.com/teams/Regulatory/Permitting/_layouts/15/DocIdRedir.aspx?ID=REGU-408-2750078</Url>
      <Description>REGU-408-2750078</Description>
    </_dlc_DocIdUrl>
    <Welsh_x0020_Local_x0020_Authority xmlns="859f7ad6-93f6-4205-b62b-a17f28acbbac">Wrexham CBC</Welsh_x0020_Local_x0020_Authority>
    <Document_x0020_Date xmlns="859f7ad6-93f6-4205-b62b-a17f28acbbac">2023-05-04T23:00:00+00:00</Document_x0020_Date>
    <Site_x0020_Name xmlns="859f7ad6-93f6-4205-b62b-a17f28acbbac">Miners Road Peaking Plant</Site_x0020_Name>
    <Post_x0020_code xmlns="859f7ad6-93f6-4205-b62b-a17f28acbbac">LL12 0PJ</Post_x0020_code>
    <Addressee xmlns="859f7ad6-93f6-4205-b62b-a17f28acbbac">SEDG (Miners) Limited, c/o Aticus Law Solicitors, John Dalton Street, Manchester, M2 6ET</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SEDG (Miners) Limited</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Miners Road, Llay, Wrexham</Facility_x0020_Address>
    <Internal_x002f_External xmlns="859f7ad6-93f6-4205-b62b-a17f28acbbac">Internal document</Internal_x002f_External>
    <Document_x0020_Type xmlns="859f7ad6-93f6-4205-b62b-a17f28acbbac">Report</Document_x0020_Type>
    <Process_x0020_Type xmlns="859f7ad6-93f6-4205-b62b-a17f28acbbac">Application</Process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9a0c001abe650d1a43f5570a814e66d4">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9f7a950f3667e0a0c5aa9b923d585b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D1AB288A-1286-44A4-8CAB-3B6A075219DC}">
  <ds:schemaRefs>
    <ds:schemaRef ds:uri="http://schemas.openxmlformats.org/officeDocument/2006/bibliography"/>
  </ds:schemaRefs>
</ds:datastoreItem>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45C67200-4BCB-49E6-A25C-699226565039}"/>
</file>

<file path=customXml/itemProps5.xml><?xml version="1.0" encoding="utf-8"?>
<ds:datastoreItem xmlns:ds="http://schemas.openxmlformats.org/officeDocument/2006/customXml" ds:itemID="{B254510B-D4D7-4402-BE0D-411464BC6D6B}">
  <ds:schemaRef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54443F8-D6CA-44AE-960A-8ED2B40C28FB}"/>
</file>

<file path=docProps/app.xml><?xml version="1.0" encoding="utf-8"?>
<Properties xmlns="http://schemas.openxmlformats.org/officeDocument/2006/extended-properties" xmlns:vt="http://schemas.openxmlformats.org/officeDocument/2006/docPropsVTypes">
  <Template>Normal</Template>
  <TotalTime>1</TotalTime>
  <Pages>7</Pages>
  <Words>2412</Words>
  <Characters>13389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PAN-021140 decision document</dc:title>
  <dc:creator>NRW</dc:creator>
  <cp:keywords/>
  <dc:description/>
  <cp:lastModifiedBy>Seller, Victoria</cp:lastModifiedBy>
  <cp:revision>2</cp:revision>
  <cp:lastPrinted>2010-09-29T12:15:00Z</cp:lastPrinted>
  <dcterms:created xsi:type="dcterms:W3CDTF">2023-06-01T15:08:00Z</dcterms:created>
  <dcterms:modified xsi:type="dcterms:W3CDTF">2023-06-01T15:08:00Z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11ce55cd-a553-47cb-8e0e-18ce257420bc</vt:lpwstr>
  </property>
  <property fmtid="{D5CDD505-2E9C-101B-9397-08002B2CF9AE}" pid="5" name="AuthorIds_UIVersion_512">
    <vt:lpwstr>427</vt:lpwstr>
  </property>
  <property fmtid="{D5CDD505-2E9C-101B-9397-08002B2CF9AE}" pid="6" name="AuthorIds_UIVersion_3072">
    <vt:lpwstr>2234</vt:lpwstr>
  </property>
  <property fmtid="{D5CDD505-2E9C-101B-9397-08002B2CF9AE}" pid="7" name="AuthorIds_UIVersion_3584">
    <vt:lpwstr>2234</vt:lpwstr>
  </property>
  <property fmtid="{D5CDD505-2E9C-101B-9397-08002B2CF9AE}" pid="8" name="AuthorIds_UIVersion_2048">
    <vt:lpwstr>427</vt:lpwstr>
  </property>
  <property fmtid="{D5CDD505-2E9C-101B-9397-08002B2CF9AE}" pid="9" name="Welsh Local Authority">
    <vt:lpwstr>Wrexham CBC</vt:lpwstr>
  </property>
  <property fmtid="{D5CDD505-2E9C-101B-9397-08002B2CF9AE}" pid="10" name="Site Name">
    <vt:lpwstr>Miners Road Peaking Plant</vt:lpwstr>
  </property>
  <property fmtid="{D5CDD505-2E9C-101B-9397-08002B2CF9AE}" pid="11" name="Addressee">
    <vt:lpwstr>SEDG (Miners) Limited, c/o Aticus Law Solicitors, John Dalton Street, Manchester, M2 6ET</vt:lpwstr>
  </property>
  <property fmtid="{D5CDD505-2E9C-101B-9397-08002B2CF9AE}" pid="12" name="Post code">
    <vt:lpwstr>LL12 0PJ</vt:lpwstr>
  </property>
  <property fmtid="{D5CDD505-2E9C-101B-9397-08002B2CF9AE}" pid="13" name="Customer Name">
    <vt:lpwstr>SEDG (Miners) Limited</vt:lpwstr>
  </property>
  <property fmtid="{D5CDD505-2E9C-101B-9397-08002B2CF9AE}" pid="14" name="Facility Address">
    <vt:lpwstr>Miners Road, Llay, Wrexham</vt:lpwstr>
  </property>
  <property fmtid="{D5CDD505-2E9C-101B-9397-08002B2CF9AE}" pid="15" name="License/Activity Type">
    <vt:lpwstr>3. EPR Regulated Industry</vt:lpwstr>
  </property>
  <property fmtid="{D5CDD505-2E9C-101B-9397-08002B2CF9AE}" pid="16" name="MediaServiceImageTags">
    <vt:lpwstr/>
  </property>
</Properties>
</file>