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insideH w:val="single" w:sz="36" w:space="0" w:color="28AFFF"/>
          <w:insideV w:val="single" w:sz="36" w:space="0" w:color="28AFFF"/>
        </w:tblBorders>
        <w:tblCellMar>
          <w:top w:w="360" w:type="dxa"/>
          <w:left w:w="115" w:type="dxa"/>
          <w:bottom w:w="360" w:type="dxa"/>
          <w:right w:w="115" w:type="dxa"/>
        </w:tblCellMar>
        <w:tblLook w:val="04A0" w:firstRow="1" w:lastRow="0" w:firstColumn="1" w:lastColumn="0" w:noHBand="0" w:noVBand="1"/>
      </w:tblPr>
      <w:tblGrid>
        <w:gridCol w:w="9026"/>
      </w:tblGrid>
      <w:tr w:rsidR="0007368D" w14:paraId="1102674F" w14:textId="77777777" w:rsidTr="005E5A19">
        <w:trPr>
          <w:trHeight w:val="3340"/>
          <w:jc w:val="center"/>
        </w:trPr>
        <w:tc>
          <w:tcPr>
            <w:tcW w:w="5000" w:type="pct"/>
            <w:tcBorders>
              <w:top w:val="nil"/>
              <w:left w:val="nil"/>
              <w:bottom w:val="single" w:sz="36" w:space="0" w:color="28AFFF"/>
              <w:right w:val="nil"/>
            </w:tcBorders>
            <w:hideMark/>
          </w:tcPr>
          <w:p w14:paraId="350318E8" w14:textId="41E30E42" w:rsidR="0007368D" w:rsidRPr="00750C62" w:rsidRDefault="0007368D" w:rsidP="00750C62">
            <w:pPr>
              <w:rPr>
                <w:sz w:val="28"/>
                <w:szCs w:val="28"/>
              </w:rPr>
            </w:pPr>
            <w:r>
              <w:rPr>
                <w:sz w:val="28"/>
                <w:szCs w:val="28"/>
              </w:rPr>
              <w:br/>
            </w:r>
            <w:bookmarkStart w:id="0" w:name="_Hlk37241839"/>
            <w:r w:rsidRPr="00BF5111">
              <w:rPr>
                <w:b/>
                <w:noProof/>
                <w:sz w:val="28"/>
                <w:szCs w:val="28"/>
              </w:rPr>
              <mc:AlternateContent>
                <mc:Choice Requires="wps">
                  <w:drawing>
                    <wp:anchor distT="0" distB="0" distL="114300" distR="114300" simplePos="0" relativeHeight="251661312" behindDoc="0" locked="0" layoutInCell="1" allowOverlap="1" wp14:anchorId="2B4B4B88" wp14:editId="029D6AE4">
                      <wp:simplePos x="0" y="0"/>
                      <wp:positionH relativeFrom="column">
                        <wp:posOffset>24765</wp:posOffset>
                      </wp:positionH>
                      <wp:positionV relativeFrom="paragraph">
                        <wp:posOffset>19685</wp:posOffset>
                      </wp:positionV>
                      <wp:extent cx="6377940" cy="266700"/>
                      <wp:effectExtent l="0" t="0" r="3810" b="0"/>
                      <wp:wrapSquare wrapText="left"/>
                      <wp:docPr id="2049" name="Freeform 2049"/>
                      <wp:cNvGraphicFramePr/>
                      <a:graphic xmlns:a="http://schemas.openxmlformats.org/drawingml/2006/main">
                        <a:graphicData uri="http://schemas.microsoft.com/office/word/2010/wordprocessingShape">
                          <wps:wsp>
                            <wps:cNvSpPr/>
                            <wps:spPr>
                              <a:xfrm>
                                <a:off x="0" y="0"/>
                                <a:ext cx="6377940" cy="266700"/>
                              </a:xfrm>
                              <a:custGeom>
                                <a:avLst/>
                                <a:gdLst/>
                                <a:ahLst/>
                                <a:cxnLst/>
                                <a:rect l="l" t="t" r="r" b="b"/>
                                <a:pathLst>
                                  <a:path w="6607574" h="252293">
                                    <a:moveTo>
                                      <a:pt x="0" y="0"/>
                                    </a:moveTo>
                                    <a:lnTo>
                                      <a:pt x="6607574" y="6634"/>
                                    </a:lnTo>
                                    <a:lnTo>
                                      <a:pt x="6484744" y="252293"/>
                                    </a:lnTo>
                                    <a:lnTo>
                                      <a:pt x="0" y="252293"/>
                                    </a:lnTo>
                                    <a:close/>
                                  </a:path>
                                </a:pathLst>
                              </a:custGeom>
                              <a:solidFill>
                                <a:srgbClr val="0098D5"/>
                              </a:solidFill>
                              <a:ln w="6350" cap="flat" cmpd="sng" algn="ctr">
                                <a:noFill/>
                                <a:prstDash val="solid"/>
                              </a:ln>
                              <a:effectLst/>
                            </wps:spPr>
                            <wps:txbx>
                              <w:txbxContent>
                                <w:p w14:paraId="7A6D5A17" w14:textId="77777777" w:rsidR="005E5A19" w:rsidRPr="00977CB7" w:rsidRDefault="005E5A19" w:rsidP="0007368D">
                                  <w:pPr>
                                    <w:pStyle w:val="NormalWeb"/>
                                    <w:spacing w:before="0" w:beforeAutospacing="0" w:after="0" w:afterAutospacing="0" w:line="264" w:lineRule="auto"/>
                                    <w:rPr>
                                      <w:rFonts w:ascii="Arial" w:hAnsi="Arial" w:cs="Arial"/>
                                      <w:color w:val="FFFFFF" w:themeColor="background1"/>
                                    </w:rPr>
                                  </w:pPr>
                                  <w:r w:rsidRPr="00977CB7">
                                    <w:rPr>
                                      <w:rFonts w:ascii="Arial" w:hAnsi="Arial" w:cs="Arial"/>
                                      <w:color w:val="FFFFFF" w:themeColor="background1"/>
                                    </w:rPr>
                                    <w:t>Project Control Document</w:t>
                                  </w:r>
                                </w:p>
                                <w:p w14:paraId="502611F0" w14:textId="77777777" w:rsidR="005E5A19" w:rsidRPr="00977CB7" w:rsidRDefault="005E5A19" w:rsidP="0007368D">
                                  <w:pPr>
                                    <w:pStyle w:val="NormalWeb"/>
                                    <w:spacing w:before="120" w:beforeAutospacing="0" w:after="0" w:afterAutospacing="0" w:line="264" w:lineRule="auto"/>
                                    <w:rPr>
                                      <w:color w:val="FFFFFF" w:themeColor="background1"/>
                                    </w:rPr>
                                  </w:pPr>
                                  <w:r w:rsidRPr="00977CB7">
                                    <w:rPr>
                                      <w:color w:val="FFFFFF" w:themeColor="background1"/>
                                    </w:rPr>
                                    <w:t>P</w:t>
                                  </w:r>
                                </w:p>
                              </w:txbxContent>
                            </wps:txbx>
                            <wps:bodyPr rot="0" spcFirstLastPara="0"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B4B88" id="Freeform 2049" o:spid="_x0000_s1026" style="position:absolute;margin-left:1.95pt;margin-top:1.55pt;width:502.2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07574,25229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" adj="-11796480,,5400" path="m,l6607574,6634,6484744,252293,,252293,,xe" fillcolor="#0098d5" stroked="f" strokeweight=".5pt">
                      <v:stroke joinstyle="miter"/>
                      <v:formulas/>
                      <v:path arrowok="t" o:connecttype="custom" textboxrect="0,0,6607574,252293"/>
                      <v:textbox>
                        <w:txbxContent>
                          <w:p w14:paraId="7A6D5A17" w14:textId="77777777" w:rsidR="005E5A19" w:rsidRPr="00977CB7" w:rsidRDefault="005E5A19" w:rsidP="0007368D">
                            <w:pPr>
                              <w:pStyle w:val="NormalWeb"/>
                              <w:spacing w:before="0" w:beforeAutospacing="0" w:after="0" w:afterAutospacing="0" w:line="264" w:lineRule="auto"/>
                              <w:rPr>
                                <w:rFonts w:ascii="Arial" w:hAnsi="Arial" w:cs="Arial"/>
                                <w:color w:val="FFFFFF" w:themeColor="background1"/>
                              </w:rPr>
                            </w:pPr>
                            <w:r w:rsidRPr="00977CB7">
                              <w:rPr>
                                <w:rFonts w:ascii="Arial" w:hAnsi="Arial" w:cs="Arial"/>
                                <w:color w:val="FFFFFF" w:themeColor="background1"/>
                              </w:rPr>
                              <w:t>Project Control Document</w:t>
                            </w:r>
                          </w:p>
                          <w:p w14:paraId="502611F0" w14:textId="77777777" w:rsidR="005E5A19" w:rsidRPr="00977CB7" w:rsidRDefault="005E5A19" w:rsidP="0007368D">
                            <w:pPr>
                              <w:pStyle w:val="NormalWeb"/>
                              <w:spacing w:before="120" w:beforeAutospacing="0" w:after="0" w:afterAutospacing="0" w:line="264" w:lineRule="auto"/>
                              <w:rPr>
                                <w:color w:val="FFFFFF" w:themeColor="background1"/>
                              </w:rPr>
                            </w:pPr>
                            <w:r w:rsidRPr="00977CB7">
                              <w:rPr>
                                <w:color w:val="FFFFFF" w:themeColor="background1"/>
                              </w:rPr>
                              <w:t>P</w:t>
                            </w:r>
                          </w:p>
                        </w:txbxContent>
                      </v:textbox>
                      <w10:wrap type="square" side="left"/>
                    </v:shape>
                  </w:pict>
                </mc:Fallback>
              </mc:AlternateContent>
            </w:r>
            <w:r w:rsidRPr="00161AB9">
              <w:rPr>
                <w:sz w:val="28"/>
                <w:szCs w:val="28"/>
              </w:rPr>
              <w:t>Morgan Sindall, Infrastructure –</w:t>
            </w:r>
            <w:r>
              <w:rPr>
                <w:color w:val="4472C4" w:themeColor="accent1"/>
                <w:sz w:val="28"/>
                <w:szCs w:val="28"/>
              </w:rPr>
              <w:t xml:space="preserve"> </w:t>
            </w:r>
            <w:r w:rsidRPr="007569CC">
              <w:rPr>
                <w:color w:val="000000" w:themeColor="text1"/>
                <w:sz w:val="28"/>
                <w:szCs w:val="28"/>
              </w:rPr>
              <w:t>Energy and Water</w:t>
            </w:r>
            <w:r>
              <w:rPr>
                <w:i/>
                <w:sz w:val="28"/>
                <w:szCs w:val="28"/>
              </w:rPr>
              <w:br/>
            </w:r>
            <w:r>
              <w:rPr>
                <w:sz w:val="28"/>
                <w:szCs w:val="28"/>
              </w:rPr>
              <w:br/>
            </w:r>
            <w:r w:rsidRPr="00161AB9">
              <w:rPr>
                <w:sz w:val="28"/>
                <w:szCs w:val="28"/>
              </w:rPr>
              <w:t xml:space="preserve">Document title: </w:t>
            </w:r>
            <w:r w:rsidRPr="00570290">
              <w:rPr>
                <w:b/>
                <w:bCs/>
                <w:sz w:val="28"/>
                <w:szCs w:val="28"/>
              </w:rPr>
              <w:t>Dinorwig – Pentir 400</w:t>
            </w:r>
            <w:r w:rsidR="002F48A1" w:rsidRPr="00570290">
              <w:rPr>
                <w:b/>
                <w:bCs/>
                <w:sz w:val="28"/>
                <w:szCs w:val="28"/>
              </w:rPr>
              <w:t>k</w:t>
            </w:r>
            <w:r w:rsidRPr="00570290">
              <w:rPr>
                <w:b/>
                <w:bCs/>
                <w:sz w:val="28"/>
                <w:szCs w:val="28"/>
              </w:rPr>
              <w:t>V Cabl</w:t>
            </w:r>
            <w:r w:rsidR="00A51EBA" w:rsidRPr="00570290">
              <w:rPr>
                <w:b/>
                <w:bCs/>
                <w:sz w:val="28"/>
                <w:szCs w:val="28"/>
              </w:rPr>
              <w:t>ing</w:t>
            </w:r>
            <w:r w:rsidR="000F0D7E" w:rsidRPr="00570290">
              <w:rPr>
                <w:b/>
                <w:bCs/>
                <w:sz w:val="28"/>
                <w:szCs w:val="28"/>
              </w:rPr>
              <w:t xml:space="preserve"> </w:t>
            </w:r>
            <w:r w:rsidR="00A51EBA" w:rsidRPr="00570290">
              <w:rPr>
                <w:b/>
                <w:bCs/>
                <w:sz w:val="28"/>
                <w:szCs w:val="28"/>
              </w:rPr>
              <w:t>Water</w:t>
            </w:r>
            <w:r w:rsidR="00611876">
              <w:rPr>
                <w:b/>
                <w:bCs/>
                <w:sz w:val="28"/>
                <w:szCs w:val="28"/>
              </w:rPr>
              <w:t xml:space="preserve"> </w:t>
            </w:r>
            <w:r w:rsidR="00A51EBA" w:rsidRPr="00570290">
              <w:rPr>
                <w:b/>
                <w:bCs/>
                <w:sz w:val="28"/>
                <w:szCs w:val="28"/>
              </w:rPr>
              <w:t>Management Plan</w:t>
            </w:r>
          </w:p>
          <w:p w14:paraId="3BE8E0E1" w14:textId="1DD147DA" w:rsidR="0007368D" w:rsidRPr="00750C62" w:rsidRDefault="0007368D" w:rsidP="00750C62">
            <w:pPr>
              <w:pStyle w:val="Title2"/>
              <w:tabs>
                <w:tab w:val="left" w:pos="2980"/>
              </w:tabs>
              <w:rPr>
                <w:b/>
                <w:sz w:val="28"/>
                <w:szCs w:val="28"/>
              </w:rPr>
            </w:pPr>
            <w:r w:rsidRPr="007569CC">
              <w:rPr>
                <w:sz w:val="28"/>
                <w:szCs w:val="28"/>
              </w:rPr>
              <w:t xml:space="preserve">Document number: </w:t>
            </w:r>
            <w:r w:rsidR="009F6142" w:rsidRPr="009F6142">
              <w:rPr>
                <w:rFonts w:eastAsia="Calibri"/>
                <w:sz w:val="28"/>
                <w:szCs w:val="28"/>
              </w:rPr>
              <w:t>16875-MSI-1405-XX-PL-W-050001</w:t>
            </w:r>
          </w:p>
          <w:p w14:paraId="7007EBE1" w14:textId="07C46DCD" w:rsidR="0007368D" w:rsidRPr="00161AB9" w:rsidRDefault="0007368D" w:rsidP="003D2465">
            <w:pPr>
              <w:pStyle w:val="Title2"/>
              <w:spacing w:before="0" w:after="0"/>
              <w:rPr>
                <w:b/>
                <w:sz w:val="28"/>
                <w:szCs w:val="28"/>
              </w:rPr>
            </w:pPr>
            <w:r>
              <w:rPr>
                <w:b/>
                <w:sz w:val="28"/>
                <w:szCs w:val="28"/>
              </w:rPr>
              <w:t>________________________________________________________</w:t>
            </w:r>
          </w:p>
          <w:p w14:paraId="7AF11643" w14:textId="1CC514AE" w:rsidR="0007368D" w:rsidRPr="007569CC" w:rsidRDefault="0007368D" w:rsidP="003D2465">
            <w:pPr>
              <w:pStyle w:val="Title"/>
              <w:spacing w:before="0" w:after="0"/>
              <w:rPr>
                <w:b w:val="0"/>
                <w:bCs/>
                <w:sz w:val="28"/>
                <w:szCs w:val="28"/>
              </w:rPr>
            </w:pPr>
            <w:r w:rsidRPr="007569CC">
              <w:rPr>
                <w:b w:val="0"/>
                <w:bCs/>
                <w:sz w:val="28"/>
                <w:szCs w:val="28"/>
              </w:rPr>
              <w:t xml:space="preserve">Project Name: </w:t>
            </w:r>
            <w:bookmarkStart w:id="1" w:name="_Hlk69802037"/>
            <w:r w:rsidRPr="007569CC">
              <w:rPr>
                <w:b w:val="0"/>
                <w:bCs/>
                <w:sz w:val="28"/>
                <w:szCs w:val="28"/>
              </w:rPr>
              <w:t>Dinorwig – Pentir 400</w:t>
            </w:r>
            <w:r w:rsidR="002F48A1">
              <w:rPr>
                <w:b w:val="0"/>
                <w:bCs/>
                <w:sz w:val="28"/>
                <w:szCs w:val="28"/>
              </w:rPr>
              <w:t>kV</w:t>
            </w:r>
            <w:r w:rsidRPr="007569CC">
              <w:rPr>
                <w:b w:val="0"/>
                <w:bCs/>
                <w:sz w:val="28"/>
                <w:szCs w:val="28"/>
              </w:rPr>
              <w:t xml:space="preserve"> Cable Replacement. </w:t>
            </w:r>
            <w:bookmarkEnd w:id="1"/>
          </w:p>
          <w:p w14:paraId="4D6A83E5" w14:textId="69A03064" w:rsidR="0007368D" w:rsidRPr="00570290" w:rsidRDefault="0007368D" w:rsidP="003D2465">
            <w:pPr>
              <w:rPr>
                <w:color w:val="4472C4" w:themeColor="accent1"/>
                <w:sz w:val="28"/>
                <w:szCs w:val="28"/>
                <w:lang w:eastAsia="en-US"/>
              </w:rPr>
            </w:pPr>
            <w:r w:rsidRPr="007569CC">
              <w:rPr>
                <w:sz w:val="28"/>
                <w:szCs w:val="28"/>
                <w:lang w:eastAsia="en-US"/>
              </w:rPr>
              <w:br/>
              <w:t xml:space="preserve">Project number: </w:t>
            </w:r>
            <w:r w:rsidRPr="007569CC">
              <w:rPr>
                <w:sz w:val="28"/>
                <w:szCs w:val="28"/>
              </w:rPr>
              <w:t xml:space="preserve">4M4000 </w:t>
            </w:r>
            <w:r>
              <w:rPr>
                <w:sz w:val="28"/>
                <w:szCs w:val="28"/>
                <w:lang w:eastAsia="en-US"/>
              </w:rPr>
              <w:t>_______________________________________________</w:t>
            </w:r>
            <w:r>
              <w:rPr>
                <w:sz w:val="28"/>
                <w:szCs w:val="28"/>
                <w:lang w:eastAsia="en-US"/>
              </w:rPr>
              <w:br/>
            </w:r>
            <w:r w:rsidRPr="00672090">
              <w:rPr>
                <w:sz w:val="28"/>
                <w:szCs w:val="28"/>
                <w:lang w:eastAsia="en-US"/>
              </w:rPr>
              <w:t>Customer:</w:t>
            </w:r>
            <w:r w:rsidRPr="00161AB9">
              <w:rPr>
                <w:b/>
                <w:sz w:val="28"/>
                <w:szCs w:val="28"/>
                <w:lang w:eastAsia="en-US"/>
              </w:rPr>
              <w:t xml:space="preserve"> </w:t>
            </w:r>
            <w:r w:rsidRPr="007569CC">
              <w:rPr>
                <w:bCs/>
                <w:color w:val="000000" w:themeColor="text1"/>
                <w:sz w:val="28"/>
                <w:szCs w:val="28"/>
                <w:lang w:eastAsia="en-US"/>
              </w:rPr>
              <w:t>National Grid Electricity Transmission Ltd</w:t>
            </w:r>
          </w:p>
          <w:p w14:paraId="0A52D823" w14:textId="77777777" w:rsidR="0007368D" w:rsidRPr="00161AB9" w:rsidRDefault="0007368D" w:rsidP="003D2465">
            <w:pPr>
              <w:rPr>
                <w:b/>
                <w:sz w:val="28"/>
                <w:szCs w:val="28"/>
              </w:rPr>
            </w:pPr>
          </w:p>
          <w:p w14:paraId="273A786E" w14:textId="77777777" w:rsidR="0007368D" w:rsidRDefault="0007368D" w:rsidP="003D2465">
            <w:r w:rsidRPr="00672090">
              <w:rPr>
                <w:sz w:val="28"/>
                <w:szCs w:val="28"/>
              </w:rPr>
              <w:t>Location:</w:t>
            </w:r>
            <w:r w:rsidRPr="00161AB9">
              <w:rPr>
                <w:b/>
                <w:sz w:val="28"/>
                <w:szCs w:val="28"/>
              </w:rPr>
              <w:t xml:space="preserve"> </w:t>
            </w:r>
            <w:r>
              <w:t>National Grid Co PLC, Morgan Sindall Site Compound (off B4547), Llanddeiniolen (Pentir), Bangor,</w:t>
            </w:r>
            <w:r>
              <w:rPr>
                <w:rFonts w:ascii="Calibri" w:hAnsi="Calibri"/>
              </w:rPr>
              <w:t xml:space="preserve"> </w:t>
            </w:r>
            <w:r>
              <w:t>Gwynedd,</w:t>
            </w:r>
            <w:r>
              <w:rPr>
                <w:rFonts w:ascii="Calibri" w:hAnsi="Calibri"/>
              </w:rPr>
              <w:t xml:space="preserve"> </w:t>
            </w:r>
            <w:r>
              <w:t xml:space="preserve">Wales, LL57 4ED </w:t>
            </w:r>
          </w:p>
          <w:p w14:paraId="092AD2E8" w14:textId="77777777" w:rsidR="0007368D" w:rsidRDefault="0007368D" w:rsidP="003D2465"/>
          <w:p w14:paraId="4AE9B192" w14:textId="77777777" w:rsidR="0007368D" w:rsidRPr="007569CC" w:rsidRDefault="0007368D" w:rsidP="003D2465">
            <w:pPr>
              <w:rPr>
                <w:b/>
                <w:sz w:val="28"/>
                <w:szCs w:val="28"/>
              </w:rPr>
            </w:pPr>
            <w:r>
              <w:t xml:space="preserve">Grid Reference: </w:t>
            </w:r>
            <w:r w:rsidRPr="007569CC">
              <w:t>SH 55887 67546</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3"/>
            </w:tblGrid>
            <w:tr w:rsidR="0007368D" w14:paraId="09BE8FD1" w14:textId="77777777" w:rsidTr="003D2465">
              <w:tc>
                <w:tcPr>
                  <w:tcW w:w="4693" w:type="dxa"/>
                </w:tcPr>
                <w:p w14:paraId="024E1D16" w14:textId="77777777" w:rsidR="0007368D" w:rsidRDefault="0007368D" w:rsidP="003D2465">
                  <w:pPr>
                    <w:rPr>
                      <w:b/>
                      <w:sz w:val="28"/>
                      <w:szCs w:val="28"/>
                    </w:rPr>
                  </w:pPr>
                  <w:r>
                    <w:br/>
                  </w:r>
                  <w:r>
                    <w:rPr>
                      <w:noProof/>
                    </w:rPr>
                    <w:drawing>
                      <wp:inline distT="0" distB="0" distL="0" distR="0" wp14:anchorId="6C1A4F11" wp14:editId="48583FC1">
                        <wp:extent cx="2843120" cy="502920"/>
                        <wp:effectExtent l="0" t="0" r="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43120" cy="502920"/>
                                </a:xfrm>
                                <a:prstGeom prst="rect">
                                  <a:avLst/>
                                </a:prstGeom>
                              </pic:spPr>
                            </pic:pic>
                          </a:graphicData>
                        </a:graphic>
                      </wp:inline>
                    </w:drawing>
                  </w:r>
                </w:p>
              </w:tc>
            </w:tr>
          </w:tbl>
          <w:p w14:paraId="6E9FE897" w14:textId="77777777" w:rsidR="0007368D" w:rsidRDefault="0007368D" w:rsidP="003D2465">
            <w:pPr>
              <w:rPr>
                <w:b/>
                <w:sz w:val="28"/>
                <w:szCs w:val="28"/>
              </w:rPr>
            </w:pPr>
          </w:p>
          <w:bookmarkEnd w:id="0"/>
          <w:p w14:paraId="07AAEB60" w14:textId="798DE6FD" w:rsidR="0007368D" w:rsidRPr="00252C9B" w:rsidRDefault="0007368D" w:rsidP="003D2465">
            <w:pPr>
              <w:spacing w:after="120"/>
            </w:pPr>
            <w:r>
              <w:rPr>
                <w:b/>
                <w:noProof/>
              </w:rPr>
              <w:drawing>
                <wp:anchor distT="0" distB="0" distL="114300" distR="114300" simplePos="0" relativeHeight="251662336" behindDoc="1" locked="0" layoutInCell="1" allowOverlap="1" wp14:anchorId="7C92B457" wp14:editId="5492CF99">
                  <wp:simplePos x="0" y="0"/>
                  <wp:positionH relativeFrom="column">
                    <wp:posOffset>4442460</wp:posOffset>
                  </wp:positionH>
                  <wp:positionV relativeFrom="paragraph">
                    <wp:posOffset>25400</wp:posOffset>
                  </wp:positionV>
                  <wp:extent cx="1407160" cy="714375"/>
                  <wp:effectExtent l="0" t="0" r="254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email">
                            <a:extLst>
                              <a:ext uri="{28A0092B-C50C-407E-A947-70E740481C1C}">
                                <a14:useLocalDpi xmlns:a14="http://schemas.microsoft.com/office/drawing/2010/main" val="0"/>
                              </a:ext>
                            </a:extLst>
                          </a:blip>
                          <a:srcRect/>
                          <a:stretch>
                            <a:fillRect/>
                          </a:stretch>
                        </pic:blipFill>
                        <pic:spPr bwMode="auto">
                          <a:xfrm>
                            <a:off x="0" y="0"/>
                            <a:ext cx="1407160" cy="714375"/>
                          </a:xfrm>
                          <a:prstGeom prst="rect">
                            <a:avLst/>
                          </a:prstGeom>
                          <a:noFill/>
                        </pic:spPr>
                      </pic:pic>
                    </a:graphicData>
                  </a:graphic>
                </wp:anchor>
              </w:drawing>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0"/>
              <w:gridCol w:w="1934"/>
              <w:gridCol w:w="717"/>
              <w:gridCol w:w="1506"/>
              <w:gridCol w:w="716"/>
              <w:gridCol w:w="2526"/>
            </w:tblGrid>
            <w:tr w:rsidR="0007368D" w:rsidRPr="00252C9B" w14:paraId="0B579C53" w14:textId="77777777" w:rsidTr="003D2465">
              <w:trPr>
                <w:trHeight w:val="340"/>
              </w:trPr>
              <w:tc>
                <w:tcPr>
                  <w:tcW w:w="1250" w:type="dxa"/>
                  <w:shd w:val="clear" w:color="auto" w:fill="D9D9D9" w:themeFill="background1" w:themeFillShade="D9"/>
                  <w:vAlign w:val="center"/>
                </w:tcPr>
                <w:p w14:paraId="43147640" w14:textId="77777777" w:rsidR="0007368D" w:rsidRPr="00252C9B" w:rsidRDefault="0007368D" w:rsidP="003D2465">
                  <w:pPr>
                    <w:tabs>
                      <w:tab w:val="left" w:pos="1980"/>
                    </w:tabs>
                    <w:spacing w:after="120"/>
                    <w:rPr>
                      <w:b/>
                    </w:rPr>
                  </w:pPr>
                  <w:r w:rsidRPr="00252C9B">
                    <w:rPr>
                      <w:b/>
                    </w:rPr>
                    <w:t>Originator:</w:t>
                  </w:r>
                </w:p>
              </w:tc>
              <w:tc>
                <w:tcPr>
                  <w:tcW w:w="2574" w:type="dxa"/>
                  <w:vAlign w:val="center"/>
                </w:tcPr>
                <w:p w14:paraId="03094DD2" w14:textId="77777777" w:rsidR="0007368D" w:rsidRPr="00252C9B" w:rsidRDefault="0007368D" w:rsidP="003D2465">
                  <w:pPr>
                    <w:tabs>
                      <w:tab w:val="left" w:pos="1980"/>
                    </w:tabs>
                    <w:spacing w:after="120"/>
                    <w:rPr>
                      <w:color w:val="000000" w:themeColor="text1"/>
                    </w:rPr>
                  </w:pPr>
                  <w:r>
                    <w:rPr>
                      <w:color w:val="000000" w:themeColor="text1"/>
                    </w:rPr>
                    <w:t>Siôn Williams</w:t>
                  </w:r>
                </w:p>
              </w:tc>
              <w:tc>
                <w:tcPr>
                  <w:tcW w:w="717" w:type="dxa"/>
                  <w:shd w:val="clear" w:color="auto" w:fill="D9D9D9" w:themeFill="background1" w:themeFillShade="D9"/>
                  <w:vAlign w:val="center"/>
                </w:tcPr>
                <w:p w14:paraId="16FB193B" w14:textId="77777777" w:rsidR="0007368D" w:rsidRPr="00252C9B" w:rsidRDefault="0007368D" w:rsidP="003D2465">
                  <w:pPr>
                    <w:tabs>
                      <w:tab w:val="left" w:pos="1980"/>
                    </w:tabs>
                    <w:spacing w:after="120"/>
                    <w:rPr>
                      <w:b/>
                      <w:color w:val="000000" w:themeColor="text1"/>
                    </w:rPr>
                  </w:pPr>
                  <w:r w:rsidRPr="00252C9B">
                    <w:rPr>
                      <w:b/>
                      <w:color w:val="000000" w:themeColor="text1"/>
                    </w:rPr>
                    <w:t>Date:</w:t>
                  </w:r>
                </w:p>
              </w:tc>
              <w:tc>
                <w:tcPr>
                  <w:tcW w:w="1696" w:type="dxa"/>
                  <w:vAlign w:val="center"/>
                </w:tcPr>
                <w:p w14:paraId="3A0398CB" w14:textId="287855EE" w:rsidR="0007368D" w:rsidRPr="00252C9B" w:rsidRDefault="0007368D" w:rsidP="003D2465">
                  <w:pPr>
                    <w:tabs>
                      <w:tab w:val="left" w:pos="1980"/>
                    </w:tabs>
                    <w:spacing w:after="120"/>
                    <w:jc w:val="right"/>
                    <w:rPr>
                      <w:b/>
                    </w:rPr>
                  </w:pPr>
                  <w:r>
                    <w:rPr>
                      <w:b/>
                    </w:rPr>
                    <w:t>1</w:t>
                  </w:r>
                  <w:r w:rsidR="00D179FC">
                    <w:rPr>
                      <w:b/>
                    </w:rPr>
                    <w:t>8</w:t>
                  </w:r>
                  <w:r>
                    <w:rPr>
                      <w:b/>
                    </w:rPr>
                    <w:t>/06/2021</w:t>
                  </w:r>
                </w:p>
              </w:tc>
              <w:tc>
                <w:tcPr>
                  <w:tcW w:w="709" w:type="dxa"/>
                  <w:shd w:val="clear" w:color="auto" w:fill="D9D9D9" w:themeFill="background1" w:themeFillShade="D9"/>
                  <w:vAlign w:val="center"/>
                </w:tcPr>
                <w:p w14:paraId="3709829B" w14:textId="77777777" w:rsidR="0007368D" w:rsidRPr="00252C9B" w:rsidRDefault="0007368D" w:rsidP="003D2465">
                  <w:pPr>
                    <w:tabs>
                      <w:tab w:val="left" w:pos="1980"/>
                    </w:tabs>
                    <w:spacing w:after="120"/>
                    <w:rPr>
                      <w:b/>
                    </w:rPr>
                  </w:pPr>
                  <w:r w:rsidRPr="00252C9B">
                    <w:rPr>
                      <w:b/>
                    </w:rPr>
                    <w:t>Sign:</w:t>
                  </w:r>
                </w:p>
              </w:tc>
              <w:tc>
                <w:tcPr>
                  <w:tcW w:w="2659" w:type="dxa"/>
                  <w:vAlign w:val="center"/>
                </w:tcPr>
                <w:p w14:paraId="02E44C81" w14:textId="1848D6CC" w:rsidR="0007368D" w:rsidRPr="00252C9B" w:rsidRDefault="0007368D" w:rsidP="003D2465">
                  <w:pPr>
                    <w:tabs>
                      <w:tab w:val="left" w:pos="1980"/>
                    </w:tabs>
                    <w:spacing w:after="120"/>
                    <w:jc w:val="right"/>
                    <w:rPr>
                      <w:b/>
                    </w:rPr>
                  </w:pPr>
                </w:p>
              </w:tc>
            </w:tr>
            <w:tr w:rsidR="0007368D" w:rsidRPr="00252C9B" w14:paraId="15E91DAA" w14:textId="77777777" w:rsidTr="003D2465">
              <w:trPr>
                <w:trHeight w:val="340"/>
              </w:trPr>
              <w:tc>
                <w:tcPr>
                  <w:tcW w:w="1250" w:type="dxa"/>
                  <w:shd w:val="clear" w:color="auto" w:fill="D9D9D9" w:themeFill="background1" w:themeFillShade="D9"/>
                  <w:vAlign w:val="center"/>
                </w:tcPr>
                <w:p w14:paraId="3B14DD1E" w14:textId="77777777" w:rsidR="0007368D" w:rsidRPr="00252C9B" w:rsidRDefault="0007368D" w:rsidP="003D2465">
                  <w:pPr>
                    <w:tabs>
                      <w:tab w:val="left" w:pos="1980"/>
                    </w:tabs>
                    <w:spacing w:after="120"/>
                    <w:rPr>
                      <w:b/>
                    </w:rPr>
                  </w:pPr>
                  <w:r w:rsidRPr="00252C9B">
                    <w:rPr>
                      <w:b/>
                    </w:rPr>
                    <w:t>Reviewer:</w:t>
                  </w:r>
                </w:p>
              </w:tc>
              <w:tc>
                <w:tcPr>
                  <w:tcW w:w="2574" w:type="dxa"/>
                  <w:vAlign w:val="center"/>
                </w:tcPr>
                <w:p w14:paraId="2A73A4E0" w14:textId="185015A1" w:rsidR="0007368D" w:rsidRPr="00252C9B" w:rsidRDefault="00B2670D" w:rsidP="003D2465">
                  <w:pPr>
                    <w:tabs>
                      <w:tab w:val="left" w:pos="1980"/>
                    </w:tabs>
                    <w:spacing w:after="120"/>
                    <w:rPr>
                      <w:color w:val="000000" w:themeColor="text1"/>
                    </w:rPr>
                  </w:pPr>
                  <w:r>
                    <w:rPr>
                      <w:color w:val="000000" w:themeColor="text1"/>
                    </w:rPr>
                    <w:t>Rob Sinclair</w:t>
                  </w:r>
                </w:p>
              </w:tc>
              <w:tc>
                <w:tcPr>
                  <w:tcW w:w="717" w:type="dxa"/>
                  <w:shd w:val="clear" w:color="auto" w:fill="D9D9D9" w:themeFill="background1" w:themeFillShade="D9"/>
                  <w:vAlign w:val="center"/>
                </w:tcPr>
                <w:p w14:paraId="3188FFE4" w14:textId="77777777" w:rsidR="0007368D" w:rsidRPr="00252C9B" w:rsidRDefault="0007368D" w:rsidP="003D2465">
                  <w:pPr>
                    <w:tabs>
                      <w:tab w:val="left" w:pos="1980"/>
                    </w:tabs>
                    <w:spacing w:after="120"/>
                    <w:rPr>
                      <w:b/>
                      <w:color w:val="000000" w:themeColor="text1"/>
                    </w:rPr>
                  </w:pPr>
                  <w:r w:rsidRPr="00252C9B">
                    <w:rPr>
                      <w:b/>
                      <w:color w:val="000000" w:themeColor="text1"/>
                    </w:rPr>
                    <w:t>Date:</w:t>
                  </w:r>
                </w:p>
              </w:tc>
              <w:tc>
                <w:tcPr>
                  <w:tcW w:w="1696" w:type="dxa"/>
                  <w:vAlign w:val="center"/>
                </w:tcPr>
                <w:p w14:paraId="6FCD917C" w14:textId="549B0FF5" w:rsidR="0007368D" w:rsidRPr="00252C9B" w:rsidRDefault="00B2670D" w:rsidP="003D2465">
                  <w:pPr>
                    <w:tabs>
                      <w:tab w:val="left" w:pos="1980"/>
                    </w:tabs>
                    <w:spacing w:after="120"/>
                    <w:jc w:val="right"/>
                    <w:rPr>
                      <w:b/>
                    </w:rPr>
                  </w:pPr>
                  <w:r>
                    <w:rPr>
                      <w:b/>
                    </w:rPr>
                    <w:t>25/06/2021</w:t>
                  </w:r>
                </w:p>
              </w:tc>
              <w:tc>
                <w:tcPr>
                  <w:tcW w:w="709" w:type="dxa"/>
                  <w:shd w:val="clear" w:color="auto" w:fill="D9D9D9" w:themeFill="background1" w:themeFillShade="D9"/>
                  <w:vAlign w:val="center"/>
                </w:tcPr>
                <w:p w14:paraId="3C534313" w14:textId="77777777" w:rsidR="0007368D" w:rsidRPr="00252C9B" w:rsidRDefault="0007368D" w:rsidP="003D2465">
                  <w:pPr>
                    <w:tabs>
                      <w:tab w:val="left" w:pos="1980"/>
                    </w:tabs>
                    <w:spacing w:after="120"/>
                    <w:rPr>
                      <w:b/>
                    </w:rPr>
                  </w:pPr>
                  <w:r w:rsidRPr="00252C9B">
                    <w:rPr>
                      <w:b/>
                    </w:rPr>
                    <w:t>Sign:</w:t>
                  </w:r>
                </w:p>
              </w:tc>
              <w:tc>
                <w:tcPr>
                  <w:tcW w:w="2659" w:type="dxa"/>
                  <w:vAlign w:val="center"/>
                </w:tcPr>
                <w:p w14:paraId="614101A6" w14:textId="3D651412" w:rsidR="0007368D" w:rsidRPr="00252C9B" w:rsidRDefault="00B2670D" w:rsidP="003D2465">
                  <w:pPr>
                    <w:tabs>
                      <w:tab w:val="left" w:pos="1980"/>
                    </w:tabs>
                    <w:spacing w:after="120"/>
                    <w:jc w:val="right"/>
                    <w:rPr>
                      <w:b/>
                    </w:rPr>
                  </w:pPr>
                  <w:r>
                    <w:rPr>
                      <w:noProof/>
                    </w:rPr>
                    <w:drawing>
                      <wp:inline distT="0" distB="0" distL="0" distR="0" wp14:anchorId="5BD6F114" wp14:editId="507C477C">
                        <wp:extent cx="1338556" cy="1755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413541" cy="185400"/>
                                </a:xfrm>
                                <a:prstGeom prst="rect">
                                  <a:avLst/>
                                </a:prstGeom>
                                <a:noFill/>
                                <a:ln>
                                  <a:noFill/>
                                </a:ln>
                              </pic:spPr>
                            </pic:pic>
                          </a:graphicData>
                        </a:graphic>
                      </wp:inline>
                    </w:drawing>
                  </w:r>
                </w:p>
              </w:tc>
            </w:tr>
            <w:tr w:rsidR="0007368D" w:rsidRPr="00252C9B" w14:paraId="160A22A0" w14:textId="77777777" w:rsidTr="003D2465">
              <w:trPr>
                <w:trHeight w:val="340"/>
              </w:trPr>
              <w:tc>
                <w:tcPr>
                  <w:tcW w:w="1250" w:type="dxa"/>
                  <w:shd w:val="clear" w:color="auto" w:fill="D9D9D9" w:themeFill="background1" w:themeFillShade="D9"/>
                  <w:vAlign w:val="center"/>
                </w:tcPr>
                <w:p w14:paraId="2B23CCDD" w14:textId="77777777" w:rsidR="0007368D" w:rsidRPr="00252C9B" w:rsidRDefault="0007368D" w:rsidP="003D2465">
                  <w:pPr>
                    <w:tabs>
                      <w:tab w:val="left" w:pos="1980"/>
                    </w:tabs>
                    <w:spacing w:after="120"/>
                    <w:rPr>
                      <w:b/>
                    </w:rPr>
                  </w:pPr>
                  <w:r w:rsidRPr="00252C9B">
                    <w:rPr>
                      <w:b/>
                    </w:rPr>
                    <w:t>Approver:</w:t>
                  </w:r>
                </w:p>
              </w:tc>
              <w:tc>
                <w:tcPr>
                  <w:tcW w:w="2574" w:type="dxa"/>
                  <w:vAlign w:val="center"/>
                </w:tcPr>
                <w:p w14:paraId="1777066A" w14:textId="2C93876A" w:rsidR="0007368D" w:rsidRPr="00252C9B" w:rsidRDefault="00B2670D" w:rsidP="003D2465">
                  <w:pPr>
                    <w:tabs>
                      <w:tab w:val="left" w:pos="1980"/>
                    </w:tabs>
                    <w:spacing w:after="120"/>
                    <w:rPr>
                      <w:color w:val="000000" w:themeColor="text1"/>
                    </w:rPr>
                  </w:pPr>
                  <w:r>
                    <w:rPr>
                      <w:color w:val="000000" w:themeColor="text1"/>
                    </w:rPr>
                    <w:t>Ian Burns</w:t>
                  </w:r>
                </w:p>
              </w:tc>
              <w:tc>
                <w:tcPr>
                  <w:tcW w:w="717" w:type="dxa"/>
                  <w:shd w:val="clear" w:color="auto" w:fill="D9D9D9" w:themeFill="background1" w:themeFillShade="D9"/>
                  <w:vAlign w:val="center"/>
                </w:tcPr>
                <w:p w14:paraId="4C3DD8F7" w14:textId="77777777" w:rsidR="0007368D" w:rsidRPr="00252C9B" w:rsidRDefault="0007368D" w:rsidP="003D2465">
                  <w:pPr>
                    <w:tabs>
                      <w:tab w:val="left" w:pos="1980"/>
                    </w:tabs>
                    <w:spacing w:after="120"/>
                    <w:rPr>
                      <w:b/>
                      <w:color w:val="000000" w:themeColor="text1"/>
                    </w:rPr>
                  </w:pPr>
                  <w:r w:rsidRPr="00252C9B">
                    <w:rPr>
                      <w:b/>
                      <w:color w:val="000000" w:themeColor="text1"/>
                    </w:rPr>
                    <w:t>Date:</w:t>
                  </w:r>
                </w:p>
              </w:tc>
              <w:tc>
                <w:tcPr>
                  <w:tcW w:w="1696" w:type="dxa"/>
                  <w:vAlign w:val="center"/>
                </w:tcPr>
                <w:p w14:paraId="7BB94801" w14:textId="0696102F" w:rsidR="0007368D" w:rsidRPr="00252C9B" w:rsidRDefault="00B2670D" w:rsidP="003D2465">
                  <w:pPr>
                    <w:tabs>
                      <w:tab w:val="left" w:pos="1980"/>
                    </w:tabs>
                    <w:spacing w:after="120"/>
                    <w:jc w:val="right"/>
                    <w:rPr>
                      <w:b/>
                    </w:rPr>
                  </w:pPr>
                  <w:r>
                    <w:rPr>
                      <w:b/>
                    </w:rPr>
                    <w:t>25/06/2021</w:t>
                  </w:r>
                </w:p>
              </w:tc>
              <w:tc>
                <w:tcPr>
                  <w:tcW w:w="709" w:type="dxa"/>
                  <w:shd w:val="clear" w:color="auto" w:fill="D9D9D9" w:themeFill="background1" w:themeFillShade="D9"/>
                  <w:vAlign w:val="center"/>
                </w:tcPr>
                <w:p w14:paraId="0E0C4B1F" w14:textId="77777777" w:rsidR="0007368D" w:rsidRPr="00252C9B" w:rsidRDefault="0007368D" w:rsidP="003D2465">
                  <w:pPr>
                    <w:tabs>
                      <w:tab w:val="left" w:pos="1980"/>
                    </w:tabs>
                    <w:spacing w:after="120"/>
                    <w:rPr>
                      <w:b/>
                    </w:rPr>
                  </w:pPr>
                  <w:r w:rsidRPr="00252C9B">
                    <w:rPr>
                      <w:b/>
                    </w:rPr>
                    <w:t>Sign:</w:t>
                  </w:r>
                </w:p>
              </w:tc>
              <w:tc>
                <w:tcPr>
                  <w:tcW w:w="2659" w:type="dxa"/>
                  <w:vAlign w:val="center"/>
                </w:tcPr>
                <w:p w14:paraId="08AAA860" w14:textId="2A95AD9A" w:rsidR="0007368D" w:rsidRPr="00252C9B" w:rsidRDefault="00B2670D" w:rsidP="003D2465">
                  <w:pPr>
                    <w:tabs>
                      <w:tab w:val="left" w:pos="1980"/>
                    </w:tabs>
                    <w:spacing w:after="120"/>
                    <w:jc w:val="right"/>
                    <w:rPr>
                      <w:b/>
                    </w:rPr>
                  </w:pPr>
                  <w:r>
                    <w:rPr>
                      <w:noProof/>
                    </w:rPr>
                    <w:drawing>
                      <wp:inline distT="0" distB="0" distL="0" distR="0" wp14:anchorId="4B31C37D" wp14:editId="56F8C07B">
                        <wp:extent cx="1068020" cy="357800"/>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27804" cy="377829"/>
                                </a:xfrm>
                                <a:prstGeom prst="rect">
                                  <a:avLst/>
                                </a:prstGeom>
                                <a:noFill/>
                                <a:ln>
                                  <a:noFill/>
                                </a:ln>
                              </pic:spPr>
                            </pic:pic>
                          </a:graphicData>
                        </a:graphic>
                      </wp:inline>
                    </w:drawing>
                  </w:r>
                </w:p>
              </w:tc>
            </w:tr>
          </w:tbl>
          <w:p w14:paraId="1DDF0CFF" w14:textId="77777777" w:rsidR="0007368D" w:rsidRDefault="0007368D" w:rsidP="003D2465">
            <w:pPr>
              <w:tabs>
                <w:tab w:val="left" w:pos="927"/>
                <w:tab w:val="center" w:pos="4488"/>
              </w:tabs>
              <w:rPr>
                <w:rFonts w:eastAsiaTheme="majorEastAsia"/>
                <w:b/>
                <w:color w:val="28AFFF"/>
                <w:sz w:val="48"/>
                <w:szCs w:val="48"/>
              </w:rPr>
            </w:pPr>
            <w:r>
              <w:rPr>
                <w:b/>
                <w:sz w:val="28"/>
                <w:szCs w:val="28"/>
              </w:rPr>
              <w:br w:type="page"/>
            </w:r>
            <w:r>
              <w:rPr>
                <w:b/>
              </w:rPr>
              <w:br w:type="page"/>
            </w:r>
          </w:p>
        </w:tc>
      </w:tr>
    </w:tbl>
    <w:p w14:paraId="12DD4036" w14:textId="77777777" w:rsidR="0007368D" w:rsidRDefault="0007368D" w:rsidP="0007368D">
      <w:pPr>
        <w:tabs>
          <w:tab w:val="left" w:pos="1980"/>
        </w:tabs>
        <w:rPr>
          <w:b/>
        </w:rPr>
      </w:pPr>
    </w:p>
    <w:p w14:paraId="1E6CA961" w14:textId="77777777" w:rsidR="005E5A19" w:rsidRDefault="005E5A19" w:rsidP="0007368D">
      <w:pPr>
        <w:rPr>
          <w:b/>
        </w:rPr>
      </w:pPr>
    </w:p>
    <w:p w14:paraId="353B166D" w14:textId="77777777" w:rsidR="005E5A19" w:rsidRDefault="005E5A19" w:rsidP="0007368D">
      <w:pPr>
        <w:rPr>
          <w:b/>
        </w:rPr>
      </w:pPr>
    </w:p>
    <w:p w14:paraId="1B5755C3" w14:textId="77777777" w:rsidR="005E5A19" w:rsidRDefault="005E5A19" w:rsidP="0007368D">
      <w:pPr>
        <w:rPr>
          <w:b/>
        </w:rPr>
      </w:pPr>
    </w:p>
    <w:p w14:paraId="11EA48DB" w14:textId="77777777" w:rsidR="005E5A19" w:rsidRDefault="005E5A19" w:rsidP="0007368D">
      <w:pPr>
        <w:rPr>
          <w:b/>
        </w:rPr>
      </w:pPr>
    </w:p>
    <w:p w14:paraId="7CBACC14" w14:textId="77777777" w:rsidR="005E5A19" w:rsidRDefault="005E5A19" w:rsidP="0007368D">
      <w:pPr>
        <w:rPr>
          <w:b/>
        </w:rPr>
      </w:pPr>
    </w:p>
    <w:p w14:paraId="589ED87A" w14:textId="77777777" w:rsidR="005E5A19" w:rsidRDefault="005E5A19" w:rsidP="0007368D">
      <w:pPr>
        <w:rPr>
          <w:b/>
        </w:rPr>
      </w:pPr>
    </w:p>
    <w:p w14:paraId="1A6C5CBA" w14:textId="77777777" w:rsidR="005E5A19" w:rsidRDefault="005E5A19" w:rsidP="0007368D">
      <w:pPr>
        <w:rPr>
          <w:b/>
        </w:rPr>
      </w:pPr>
    </w:p>
    <w:p w14:paraId="64E87B23" w14:textId="77777777" w:rsidR="005E5A19" w:rsidRDefault="005E5A19" w:rsidP="0007368D">
      <w:pPr>
        <w:rPr>
          <w:b/>
        </w:rPr>
      </w:pPr>
    </w:p>
    <w:p w14:paraId="4590623F" w14:textId="77777777" w:rsidR="005E5A19" w:rsidRDefault="005E5A19" w:rsidP="0007368D">
      <w:pPr>
        <w:rPr>
          <w:b/>
        </w:rPr>
      </w:pPr>
    </w:p>
    <w:p w14:paraId="4CF50BFE" w14:textId="45C8DB43" w:rsidR="0007368D" w:rsidRPr="00081A3C" w:rsidRDefault="0007368D" w:rsidP="0007368D">
      <w:pPr>
        <w:rPr>
          <w:b/>
        </w:rPr>
      </w:pPr>
      <w:r w:rsidRPr="00081A3C">
        <w:rPr>
          <w:b/>
        </w:rPr>
        <w:lastRenderedPageBreak/>
        <w:t>Revision History</w:t>
      </w:r>
    </w:p>
    <w:p w14:paraId="6FD9E7D6" w14:textId="77777777" w:rsidR="0007368D" w:rsidRDefault="0007368D" w:rsidP="0007368D"/>
    <w:tbl>
      <w:tblPr>
        <w:tblW w:w="9924" w:type="dxa"/>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560"/>
        <w:gridCol w:w="1701"/>
        <w:gridCol w:w="4112"/>
        <w:gridCol w:w="2551"/>
      </w:tblGrid>
      <w:tr w:rsidR="0007368D" w:rsidRPr="000A41B8" w14:paraId="7481EFA5" w14:textId="77777777" w:rsidTr="003D2465">
        <w:trPr>
          <w:trHeight w:val="184"/>
        </w:trPr>
        <w:tc>
          <w:tcPr>
            <w:tcW w:w="1560" w:type="dxa"/>
            <w:shd w:val="clear" w:color="auto" w:fill="7F7F7F" w:themeFill="text1" w:themeFillTint="80"/>
            <w:vAlign w:val="center"/>
          </w:tcPr>
          <w:p w14:paraId="159FF169" w14:textId="77777777" w:rsidR="0007368D" w:rsidRPr="006A3631" w:rsidRDefault="0007368D" w:rsidP="003D2465">
            <w:pPr>
              <w:tabs>
                <w:tab w:val="left" w:pos="1980"/>
              </w:tabs>
              <w:spacing w:after="120"/>
              <w:rPr>
                <w:b/>
                <w:color w:val="FFFFFF" w:themeColor="background1"/>
              </w:rPr>
            </w:pPr>
            <w:r w:rsidRPr="006A3631">
              <w:rPr>
                <w:b/>
                <w:color w:val="FFFFFF" w:themeColor="background1"/>
              </w:rPr>
              <w:t>Rev:</w:t>
            </w:r>
          </w:p>
        </w:tc>
        <w:tc>
          <w:tcPr>
            <w:tcW w:w="1701" w:type="dxa"/>
            <w:shd w:val="clear" w:color="auto" w:fill="7F7F7F" w:themeFill="text1" w:themeFillTint="80"/>
            <w:vAlign w:val="center"/>
          </w:tcPr>
          <w:p w14:paraId="33FCF594" w14:textId="77777777" w:rsidR="0007368D" w:rsidRPr="006A3631" w:rsidRDefault="0007368D" w:rsidP="003D2465">
            <w:pPr>
              <w:tabs>
                <w:tab w:val="left" w:pos="1980"/>
              </w:tabs>
              <w:spacing w:after="120"/>
              <w:rPr>
                <w:b/>
                <w:color w:val="FFFFFF" w:themeColor="background1"/>
              </w:rPr>
            </w:pPr>
            <w:r w:rsidRPr="006A3631">
              <w:rPr>
                <w:b/>
                <w:color w:val="FFFFFF" w:themeColor="background1"/>
              </w:rPr>
              <w:t xml:space="preserve">Issue </w:t>
            </w:r>
            <w:r>
              <w:rPr>
                <w:b/>
                <w:color w:val="FFFFFF" w:themeColor="background1"/>
              </w:rPr>
              <w:t>Da</w:t>
            </w:r>
            <w:r w:rsidRPr="006A3631">
              <w:rPr>
                <w:b/>
                <w:color w:val="FFFFFF" w:themeColor="background1"/>
              </w:rPr>
              <w:t>te</w:t>
            </w:r>
            <w:r>
              <w:rPr>
                <w:b/>
                <w:color w:val="FFFFFF" w:themeColor="background1"/>
              </w:rPr>
              <w:t>:</w:t>
            </w:r>
          </w:p>
        </w:tc>
        <w:tc>
          <w:tcPr>
            <w:tcW w:w="4112" w:type="dxa"/>
            <w:shd w:val="clear" w:color="auto" w:fill="7F7F7F" w:themeFill="text1" w:themeFillTint="80"/>
            <w:vAlign w:val="center"/>
          </w:tcPr>
          <w:p w14:paraId="0A65FD98" w14:textId="77777777" w:rsidR="0007368D" w:rsidRPr="006A3631" w:rsidRDefault="0007368D" w:rsidP="003D2465">
            <w:pPr>
              <w:tabs>
                <w:tab w:val="left" w:pos="1980"/>
              </w:tabs>
              <w:spacing w:after="120"/>
              <w:rPr>
                <w:b/>
                <w:color w:val="FFFFFF" w:themeColor="background1"/>
              </w:rPr>
            </w:pPr>
            <w:r>
              <w:rPr>
                <w:b/>
                <w:color w:val="FFFFFF" w:themeColor="background1"/>
              </w:rPr>
              <w:t>Comments/</w:t>
            </w:r>
            <w:r w:rsidRPr="006A3631">
              <w:rPr>
                <w:b/>
                <w:color w:val="FFFFFF" w:themeColor="background1"/>
              </w:rPr>
              <w:t>Details of amendment</w:t>
            </w:r>
          </w:p>
        </w:tc>
        <w:tc>
          <w:tcPr>
            <w:tcW w:w="2551" w:type="dxa"/>
            <w:shd w:val="clear" w:color="auto" w:fill="7F7F7F" w:themeFill="text1" w:themeFillTint="80"/>
            <w:vAlign w:val="center"/>
          </w:tcPr>
          <w:p w14:paraId="05BE66FF" w14:textId="77777777" w:rsidR="0007368D" w:rsidRPr="006A3631" w:rsidRDefault="0007368D" w:rsidP="003D2465">
            <w:pPr>
              <w:tabs>
                <w:tab w:val="left" w:pos="1980"/>
              </w:tabs>
              <w:spacing w:after="120"/>
              <w:rPr>
                <w:b/>
                <w:color w:val="FFFFFF" w:themeColor="background1"/>
              </w:rPr>
            </w:pPr>
            <w:r w:rsidRPr="006A3631">
              <w:rPr>
                <w:b/>
                <w:color w:val="FFFFFF" w:themeColor="background1"/>
              </w:rPr>
              <w:t>Approved by:</w:t>
            </w:r>
          </w:p>
        </w:tc>
      </w:tr>
      <w:tr w:rsidR="0007368D" w:rsidRPr="000A41B8" w14:paraId="3AC2BBA1" w14:textId="77777777" w:rsidTr="003D2465">
        <w:tc>
          <w:tcPr>
            <w:tcW w:w="1560" w:type="dxa"/>
          </w:tcPr>
          <w:p w14:paraId="37D370D2" w14:textId="77777777" w:rsidR="0007368D" w:rsidRPr="000A41B8" w:rsidRDefault="0007368D" w:rsidP="003D2465">
            <w:pPr>
              <w:tabs>
                <w:tab w:val="left" w:pos="1980"/>
              </w:tabs>
              <w:spacing w:after="120"/>
              <w:rPr>
                <w:b/>
              </w:rPr>
            </w:pPr>
            <w:r>
              <w:rPr>
                <w:b/>
              </w:rPr>
              <w:t>Rev 01</w:t>
            </w:r>
          </w:p>
        </w:tc>
        <w:tc>
          <w:tcPr>
            <w:tcW w:w="1701" w:type="dxa"/>
          </w:tcPr>
          <w:p w14:paraId="459C0713" w14:textId="7C61D00C" w:rsidR="0007368D" w:rsidRPr="000A41B8" w:rsidRDefault="0007368D" w:rsidP="003D2465">
            <w:pPr>
              <w:tabs>
                <w:tab w:val="left" w:pos="1980"/>
              </w:tabs>
              <w:spacing w:after="120"/>
              <w:rPr>
                <w:b/>
              </w:rPr>
            </w:pPr>
            <w:r>
              <w:rPr>
                <w:b/>
              </w:rPr>
              <w:t>1</w:t>
            </w:r>
            <w:r w:rsidR="001B16D9">
              <w:rPr>
                <w:b/>
              </w:rPr>
              <w:t>8</w:t>
            </w:r>
            <w:r>
              <w:rPr>
                <w:b/>
              </w:rPr>
              <w:t>/06/202</w:t>
            </w:r>
            <w:r w:rsidR="006B5411">
              <w:rPr>
                <w:b/>
              </w:rPr>
              <w:t>1</w:t>
            </w:r>
          </w:p>
        </w:tc>
        <w:tc>
          <w:tcPr>
            <w:tcW w:w="4112" w:type="dxa"/>
          </w:tcPr>
          <w:p w14:paraId="0DC83521" w14:textId="77777777" w:rsidR="0007368D" w:rsidRPr="000A41B8" w:rsidRDefault="0007368D" w:rsidP="003D2465">
            <w:pPr>
              <w:tabs>
                <w:tab w:val="left" w:pos="1980"/>
              </w:tabs>
              <w:spacing w:after="120"/>
              <w:rPr>
                <w:b/>
              </w:rPr>
            </w:pPr>
            <w:r>
              <w:rPr>
                <w:b/>
              </w:rPr>
              <w:t>First Draft</w:t>
            </w:r>
          </w:p>
        </w:tc>
        <w:tc>
          <w:tcPr>
            <w:tcW w:w="2551" w:type="dxa"/>
          </w:tcPr>
          <w:p w14:paraId="54AAE291" w14:textId="6B3DF860" w:rsidR="0007368D" w:rsidRPr="000A41B8" w:rsidRDefault="000E00A2" w:rsidP="003D2465">
            <w:pPr>
              <w:tabs>
                <w:tab w:val="left" w:pos="1980"/>
              </w:tabs>
              <w:spacing w:after="120"/>
              <w:rPr>
                <w:b/>
              </w:rPr>
            </w:pPr>
            <w:r>
              <w:rPr>
                <w:color w:val="000000" w:themeColor="text1"/>
              </w:rPr>
              <w:t>Ian Burns</w:t>
            </w:r>
          </w:p>
        </w:tc>
      </w:tr>
      <w:tr w:rsidR="0007368D" w:rsidRPr="000A41B8" w14:paraId="5B6031D5" w14:textId="77777777" w:rsidTr="003D2465">
        <w:tc>
          <w:tcPr>
            <w:tcW w:w="1560" w:type="dxa"/>
          </w:tcPr>
          <w:p w14:paraId="5BA4D8FE" w14:textId="092FF5E5" w:rsidR="0007368D" w:rsidRPr="000A41B8" w:rsidRDefault="00D62EF6" w:rsidP="003D2465">
            <w:pPr>
              <w:tabs>
                <w:tab w:val="left" w:pos="1980"/>
              </w:tabs>
              <w:spacing w:after="120"/>
              <w:rPr>
                <w:b/>
              </w:rPr>
            </w:pPr>
            <w:r>
              <w:rPr>
                <w:b/>
              </w:rPr>
              <w:t>Rev 02</w:t>
            </w:r>
          </w:p>
        </w:tc>
        <w:tc>
          <w:tcPr>
            <w:tcW w:w="1701" w:type="dxa"/>
          </w:tcPr>
          <w:p w14:paraId="5E256961" w14:textId="086F4477" w:rsidR="0007368D" w:rsidRPr="000A41B8" w:rsidRDefault="006B5411" w:rsidP="003D2465">
            <w:pPr>
              <w:tabs>
                <w:tab w:val="left" w:pos="1980"/>
              </w:tabs>
              <w:spacing w:after="120"/>
              <w:rPr>
                <w:b/>
              </w:rPr>
            </w:pPr>
            <w:r>
              <w:rPr>
                <w:b/>
              </w:rPr>
              <w:t>12</w:t>
            </w:r>
            <w:r w:rsidR="00D62EF6">
              <w:rPr>
                <w:b/>
              </w:rPr>
              <w:t>/07/202</w:t>
            </w:r>
            <w:r>
              <w:rPr>
                <w:b/>
              </w:rPr>
              <w:t>1</w:t>
            </w:r>
          </w:p>
        </w:tc>
        <w:tc>
          <w:tcPr>
            <w:tcW w:w="4112" w:type="dxa"/>
          </w:tcPr>
          <w:p w14:paraId="5C4897A9" w14:textId="1AA8F8AA" w:rsidR="0007368D" w:rsidRPr="000A41B8" w:rsidRDefault="00D62EF6" w:rsidP="003D2465">
            <w:pPr>
              <w:tabs>
                <w:tab w:val="left" w:pos="1980"/>
              </w:tabs>
              <w:spacing w:after="120"/>
              <w:rPr>
                <w:b/>
              </w:rPr>
            </w:pPr>
            <w:r>
              <w:rPr>
                <w:b/>
              </w:rPr>
              <w:t xml:space="preserve">Updated to reflect NG comments / Woods FCA comments </w:t>
            </w:r>
            <w:r w:rsidR="003D66AD">
              <w:rPr>
                <w:b/>
              </w:rPr>
              <w:t xml:space="preserve">/ </w:t>
            </w:r>
            <w:r>
              <w:rPr>
                <w:b/>
              </w:rPr>
              <w:t>recommendations</w:t>
            </w:r>
          </w:p>
        </w:tc>
        <w:tc>
          <w:tcPr>
            <w:tcW w:w="2551" w:type="dxa"/>
          </w:tcPr>
          <w:p w14:paraId="67EF1E09" w14:textId="3FCB3E6F" w:rsidR="0007368D" w:rsidRPr="000A41B8" w:rsidRDefault="005E5A19" w:rsidP="003D2465">
            <w:pPr>
              <w:tabs>
                <w:tab w:val="left" w:pos="1980"/>
              </w:tabs>
              <w:spacing w:after="120"/>
              <w:rPr>
                <w:b/>
              </w:rPr>
            </w:pPr>
            <w:r>
              <w:rPr>
                <w:b/>
              </w:rPr>
              <w:t>Ian Burns</w:t>
            </w:r>
          </w:p>
        </w:tc>
      </w:tr>
      <w:tr w:rsidR="0007368D" w:rsidRPr="000A41B8" w14:paraId="08A3C2DF" w14:textId="77777777" w:rsidTr="003D2465">
        <w:tc>
          <w:tcPr>
            <w:tcW w:w="1560" w:type="dxa"/>
          </w:tcPr>
          <w:p w14:paraId="1464AE2B" w14:textId="292E695A" w:rsidR="0007368D" w:rsidRPr="000A41B8" w:rsidRDefault="00DC375D" w:rsidP="003D2465">
            <w:pPr>
              <w:tabs>
                <w:tab w:val="left" w:pos="1980"/>
              </w:tabs>
              <w:spacing w:after="120"/>
              <w:rPr>
                <w:b/>
              </w:rPr>
            </w:pPr>
            <w:r>
              <w:rPr>
                <w:b/>
              </w:rPr>
              <w:t xml:space="preserve">Rev 03 </w:t>
            </w:r>
          </w:p>
        </w:tc>
        <w:tc>
          <w:tcPr>
            <w:tcW w:w="1701" w:type="dxa"/>
          </w:tcPr>
          <w:p w14:paraId="757A6FC6" w14:textId="7C5BB7DB" w:rsidR="0007368D" w:rsidRPr="000A41B8" w:rsidRDefault="005E5A19" w:rsidP="003D2465">
            <w:pPr>
              <w:tabs>
                <w:tab w:val="left" w:pos="1980"/>
              </w:tabs>
              <w:spacing w:after="120"/>
              <w:rPr>
                <w:b/>
              </w:rPr>
            </w:pPr>
            <w:r>
              <w:rPr>
                <w:b/>
              </w:rPr>
              <w:t>12</w:t>
            </w:r>
            <w:r w:rsidR="00DC375D">
              <w:rPr>
                <w:b/>
              </w:rPr>
              <w:t>/08/2021</w:t>
            </w:r>
          </w:p>
        </w:tc>
        <w:tc>
          <w:tcPr>
            <w:tcW w:w="4112" w:type="dxa"/>
          </w:tcPr>
          <w:p w14:paraId="751EFC0F" w14:textId="1FB5822E" w:rsidR="0007368D" w:rsidRPr="000A41B8" w:rsidRDefault="00DC375D" w:rsidP="003D2465">
            <w:pPr>
              <w:tabs>
                <w:tab w:val="left" w:pos="1980"/>
              </w:tabs>
              <w:spacing w:after="120"/>
              <w:rPr>
                <w:b/>
              </w:rPr>
            </w:pPr>
            <w:r>
              <w:rPr>
                <w:b/>
              </w:rPr>
              <w:t>Section 17 – Update On-Site Water Quality Monitoring Regime</w:t>
            </w:r>
            <w:r w:rsidR="004967A4">
              <w:rPr>
                <w:b/>
              </w:rPr>
              <w:t xml:space="preserve"> &amp; Proposed Dewatering Discharge Locations.</w:t>
            </w:r>
          </w:p>
        </w:tc>
        <w:tc>
          <w:tcPr>
            <w:tcW w:w="2551" w:type="dxa"/>
          </w:tcPr>
          <w:p w14:paraId="40B8B27A" w14:textId="3B1656B5" w:rsidR="0007368D" w:rsidRPr="000A41B8" w:rsidRDefault="005E5A19" w:rsidP="003D2465">
            <w:pPr>
              <w:tabs>
                <w:tab w:val="left" w:pos="1980"/>
              </w:tabs>
              <w:spacing w:after="120"/>
              <w:rPr>
                <w:b/>
              </w:rPr>
            </w:pPr>
            <w:r>
              <w:rPr>
                <w:b/>
              </w:rPr>
              <w:t>Rob Sinclair</w:t>
            </w:r>
          </w:p>
        </w:tc>
      </w:tr>
      <w:tr w:rsidR="0007368D" w:rsidRPr="000A41B8" w14:paraId="4243AA90" w14:textId="77777777" w:rsidTr="003D2465">
        <w:tc>
          <w:tcPr>
            <w:tcW w:w="1560" w:type="dxa"/>
          </w:tcPr>
          <w:p w14:paraId="0D77A29B" w14:textId="659F1480" w:rsidR="0007368D" w:rsidRPr="000A41B8" w:rsidRDefault="00886346" w:rsidP="00886346">
            <w:pPr>
              <w:tabs>
                <w:tab w:val="left" w:pos="1980"/>
              </w:tabs>
              <w:spacing w:after="120"/>
              <w:rPr>
                <w:b/>
              </w:rPr>
            </w:pPr>
            <w:r>
              <w:rPr>
                <w:b/>
              </w:rPr>
              <w:t>Rev 04</w:t>
            </w:r>
          </w:p>
        </w:tc>
        <w:tc>
          <w:tcPr>
            <w:tcW w:w="1701" w:type="dxa"/>
          </w:tcPr>
          <w:p w14:paraId="41A5D3A0" w14:textId="2C55267F" w:rsidR="0007368D" w:rsidRPr="000A41B8" w:rsidRDefault="00886346" w:rsidP="003D2465">
            <w:pPr>
              <w:tabs>
                <w:tab w:val="left" w:pos="1980"/>
              </w:tabs>
              <w:spacing w:after="120"/>
              <w:rPr>
                <w:b/>
              </w:rPr>
            </w:pPr>
            <w:r>
              <w:rPr>
                <w:b/>
              </w:rPr>
              <w:t>06/</w:t>
            </w:r>
            <w:r w:rsidR="00D84D53">
              <w:rPr>
                <w:b/>
              </w:rPr>
              <w:t>12/2021</w:t>
            </w:r>
          </w:p>
        </w:tc>
        <w:tc>
          <w:tcPr>
            <w:tcW w:w="4112" w:type="dxa"/>
          </w:tcPr>
          <w:p w14:paraId="11B46743" w14:textId="5B161655" w:rsidR="0007368D" w:rsidRPr="000A41B8" w:rsidRDefault="00D84D53" w:rsidP="003D2465">
            <w:pPr>
              <w:tabs>
                <w:tab w:val="left" w:pos="1980"/>
              </w:tabs>
              <w:spacing w:after="120"/>
              <w:rPr>
                <w:b/>
              </w:rPr>
            </w:pPr>
            <w:r>
              <w:rPr>
                <w:b/>
              </w:rPr>
              <w:t xml:space="preserve">Update Watercourse </w:t>
            </w:r>
            <w:r w:rsidR="006231B8">
              <w:rPr>
                <w:b/>
              </w:rPr>
              <w:t>M</w:t>
            </w:r>
            <w:r>
              <w:rPr>
                <w:b/>
              </w:rPr>
              <w:t>on</w:t>
            </w:r>
            <w:r w:rsidR="006231B8">
              <w:rPr>
                <w:b/>
              </w:rPr>
              <w:t>itoring Locations</w:t>
            </w:r>
            <w:ins w:id="2" w:author="Williams, Sion (MS)" w:date="2021-12-06T16:08:00Z">
              <w:r w:rsidR="00160502">
                <w:rPr>
                  <w:b/>
                </w:rPr>
                <w:t xml:space="preserve"> &amp; pH &amp; Turbidity Lo</w:t>
              </w:r>
              <w:r w:rsidR="00DF34A0">
                <w:rPr>
                  <w:b/>
                </w:rPr>
                <w:t>g.</w:t>
              </w:r>
            </w:ins>
          </w:p>
        </w:tc>
        <w:tc>
          <w:tcPr>
            <w:tcW w:w="2551" w:type="dxa"/>
          </w:tcPr>
          <w:p w14:paraId="50EA296A" w14:textId="23D8BC2F" w:rsidR="0007368D" w:rsidRPr="000A41B8" w:rsidRDefault="006231B8" w:rsidP="003D2465">
            <w:pPr>
              <w:tabs>
                <w:tab w:val="left" w:pos="1980"/>
              </w:tabs>
              <w:spacing w:after="120"/>
              <w:rPr>
                <w:b/>
              </w:rPr>
            </w:pPr>
            <w:r>
              <w:rPr>
                <w:b/>
              </w:rPr>
              <w:t xml:space="preserve">Sion </w:t>
            </w:r>
            <w:r w:rsidR="005357FB">
              <w:rPr>
                <w:b/>
              </w:rPr>
              <w:t>Williams</w:t>
            </w:r>
          </w:p>
        </w:tc>
      </w:tr>
      <w:tr w:rsidR="0007368D" w:rsidRPr="000A41B8" w14:paraId="6D15D5E4" w14:textId="77777777" w:rsidTr="003D2465">
        <w:tc>
          <w:tcPr>
            <w:tcW w:w="1560" w:type="dxa"/>
          </w:tcPr>
          <w:p w14:paraId="38F33519" w14:textId="77777777" w:rsidR="0007368D" w:rsidRPr="000A41B8" w:rsidRDefault="0007368D" w:rsidP="003D2465">
            <w:pPr>
              <w:tabs>
                <w:tab w:val="left" w:pos="1980"/>
              </w:tabs>
              <w:spacing w:after="120"/>
              <w:rPr>
                <w:b/>
              </w:rPr>
            </w:pPr>
          </w:p>
        </w:tc>
        <w:tc>
          <w:tcPr>
            <w:tcW w:w="1701" w:type="dxa"/>
          </w:tcPr>
          <w:p w14:paraId="6548D14D" w14:textId="77777777" w:rsidR="0007368D" w:rsidRPr="000A41B8" w:rsidRDefault="0007368D" w:rsidP="003D2465">
            <w:pPr>
              <w:tabs>
                <w:tab w:val="left" w:pos="1980"/>
              </w:tabs>
              <w:spacing w:after="120"/>
              <w:rPr>
                <w:b/>
              </w:rPr>
            </w:pPr>
          </w:p>
        </w:tc>
        <w:tc>
          <w:tcPr>
            <w:tcW w:w="4112" w:type="dxa"/>
          </w:tcPr>
          <w:p w14:paraId="35927348" w14:textId="77777777" w:rsidR="0007368D" w:rsidRPr="000A41B8" w:rsidRDefault="0007368D" w:rsidP="003D2465">
            <w:pPr>
              <w:tabs>
                <w:tab w:val="left" w:pos="1980"/>
              </w:tabs>
              <w:spacing w:after="120"/>
              <w:rPr>
                <w:b/>
              </w:rPr>
            </w:pPr>
          </w:p>
        </w:tc>
        <w:tc>
          <w:tcPr>
            <w:tcW w:w="2551" w:type="dxa"/>
          </w:tcPr>
          <w:p w14:paraId="4E5D51BE" w14:textId="77777777" w:rsidR="0007368D" w:rsidRPr="000A41B8" w:rsidRDefault="0007368D" w:rsidP="003D2465">
            <w:pPr>
              <w:tabs>
                <w:tab w:val="left" w:pos="1980"/>
              </w:tabs>
              <w:spacing w:after="120"/>
              <w:rPr>
                <w:b/>
              </w:rPr>
            </w:pPr>
          </w:p>
        </w:tc>
      </w:tr>
      <w:tr w:rsidR="0007368D" w:rsidRPr="000A41B8" w14:paraId="6C5220FC" w14:textId="77777777" w:rsidTr="003D2465">
        <w:tc>
          <w:tcPr>
            <w:tcW w:w="1560" w:type="dxa"/>
          </w:tcPr>
          <w:p w14:paraId="79BB6CEF" w14:textId="77777777" w:rsidR="0007368D" w:rsidRPr="000A41B8" w:rsidRDefault="0007368D" w:rsidP="003D2465">
            <w:pPr>
              <w:tabs>
                <w:tab w:val="left" w:pos="1980"/>
              </w:tabs>
              <w:spacing w:after="120"/>
              <w:rPr>
                <w:b/>
              </w:rPr>
            </w:pPr>
          </w:p>
        </w:tc>
        <w:tc>
          <w:tcPr>
            <w:tcW w:w="1701" w:type="dxa"/>
          </w:tcPr>
          <w:p w14:paraId="264EF640" w14:textId="77777777" w:rsidR="0007368D" w:rsidRPr="000A41B8" w:rsidRDefault="0007368D" w:rsidP="003D2465">
            <w:pPr>
              <w:tabs>
                <w:tab w:val="left" w:pos="1980"/>
              </w:tabs>
              <w:spacing w:after="120"/>
              <w:rPr>
                <w:b/>
              </w:rPr>
            </w:pPr>
          </w:p>
        </w:tc>
        <w:tc>
          <w:tcPr>
            <w:tcW w:w="4112" w:type="dxa"/>
          </w:tcPr>
          <w:p w14:paraId="3E49BE9B" w14:textId="77777777" w:rsidR="0007368D" w:rsidRPr="000A41B8" w:rsidRDefault="0007368D" w:rsidP="003D2465">
            <w:pPr>
              <w:tabs>
                <w:tab w:val="left" w:pos="1980"/>
              </w:tabs>
              <w:spacing w:after="120"/>
              <w:rPr>
                <w:b/>
              </w:rPr>
            </w:pPr>
          </w:p>
        </w:tc>
        <w:tc>
          <w:tcPr>
            <w:tcW w:w="2551" w:type="dxa"/>
          </w:tcPr>
          <w:p w14:paraId="2E22137B" w14:textId="77777777" w:rsidR="0007368D" w:rsidRPr="000A41B8" w:rsidRDefault="0007368D" w:rsidP="003D2465">
            <w:pPr>
              <w:tabs>
                <w:tab w:val="left" w:pos="1980"/>
              </w:tabs>
              <w:spacing w:after="120"/>
              <w:rPr>
                <w:b/>
              </w:rPr>
            </w:pPr>
          </w:p>
        </w:tc>
      </w:tr>
      <w:tr w:rsidR="0007368D" w:rsidRPr="000A41B8" w14:paraId="75EDA835" w14:textId="77777777" w:rsidTr="003D2465">
        <w:tc>
          <w:tcPr>
            <w:tcW w:w="1560" w:type="dxa"/>
          </w:tcPr>
          <w:p w14:paraId="25C85271" w14:textId="77777777" w:rsidR="0007368D" w:rsidRPr="000A41B8" w:rsidRDefault="0007368D" w:rsidP="003D2465">
            <w:pPr>
              <w:tabs>
                <w:tab w:val="left" w:pos="1980"/>
              </w:tabs>
              <w:spacing w:after="120"/>
              <w:rPr>
                <w:b/>
              </w:rPr>
            </w:pPr>
          </w:p>
        </w:tc>
        <w:tc>
          <w:tcPr>
            <w:tcW w:w="1701" w:type="dxa"/>
          </w:tcPr>
          <w:p w14:paraId="110F8C4D" w14:textId="77777777" w:rsidR="0007368D" w:rsidRPr="000A41B8" w:rsidRDefault="0007368D" w:rsidP="003D2465">
            <w:pPr>
              <w:tabs>
                <w:tab w:val="left" w:pos="1980"/>
              </w:tabs>
              <w:spacing w:after="120"/>
              <w:rPr>
                <w:b/>
              </w:rPr>
            </w:pPr>
          </w:p>
        </w:tc>
        <w:tc>
          <w:tcPr>
            <w:tcW w:w="4112" w:type="dxa"/>
          </w:tcPr>
          <w:p w14:paraId="1C8611E2" w14:textId="77777777" w:rsidR="0007368D" w:rsidRPr="000A41B8" w:rsidRDefault="0007368D" w:rsidP="003D2465">
            <w:pPr>
              <w:tabs>
                <w:tab w:val="left" w:pos="1980"/>
              </w:tabs>
              <w:spacing w:after="120"/>
              <w:rPr>
                <w:b/>
              </w:rPr>
            </w:pPr>
          </w:p>
        </w:tc>
        <w:tc>
          <w:tcPr>
            <w:tcW w:w="2551" w:type="dxa"/>
          </w:tcPr>
          <w:p w14:paraId="5E68CF82" w14:textId="77777777" w:rsidR="0007368D" w:rsidRPr="000A41B8" w:rsidRDefault="0007368D" w:rsidP="003D2465">
            <w:pPr>
              <w:tabs>
                <w:tab w:val="left" w:pos="1980"/>
              </w:tabs>
              <w:spacing w:after="120"/>
              <w:rPr>
                <w:b/>
              </w:rPr>
            </w:pPr>
          </w:p>
        </w:tc>
      </w:tr>
      <w:tr w:rsidR="0007368D" w:rsidRPr="000A41B8" w14:paraId="1D6D978D" w14:textId="77777777" w:rsidTr="003D2465">
        <w:tc>
          <w:tcPr>
            <w:tcW w:w="1560" w:type="dxa"/>
          </w:tcPr>
          <w:p w14:paraId="395AEE5E" w14:textId="77777777" w:rsidR="0007368D" w:rsidRPr="000A41B8" w:rsidRDefault="0007368D" w:rsidP="003D2465">
            <w:pPr>
              <w:tabs>
                <w:tab w:val="left" w:pos="1980"/>
              </w:tabs>
              <w:spacing w:after="120"/>
              <w:rPr>
                <w:b/>
              </w:rPr>
            </w:pPr>
          </w:p>
        </w:tc>
        <w:tc>
          <w:tcPr>
            <w:tcW w:w="1701" w:type="dxa"/>
          </w:tcPr>
          <w:p w14:paraId="70776263" w14:textId="77777777" w:rsidR="0007368D" w:rsidRPr="000A41B8" w:rsidRDefault="0007368D" w:rsidP="003D2465">
            <w:pPr>
              <w:tabs>
                <w:tab w:val="left" w:pos="1980"/>
              </w:tabs>
              <w:spacing w:after="120"/>
              <w:rPr>
                <w:b/>
              </w:rPr>
            </w:pPr>
          </w:p>
        </w:tc>
        <w:tc>
          <w:tcPr>
            <w:tcW w:w="4112" w:type="dxa"/>
          </w:tcPr>
          <w:p w14:paraId="2F0672CA" w14:textId="77777777" w:rsidR="0007368D" w:rsidRPr="000A41B8" w:rsidRDefault="0007368D" w:rsidP="003D2465">
            <w:pPr>
              <w:tabs>
                <w:tab w:val="left" w:pos="1980"/>
              </w:tabs>
              <w:spacing w:after="120"/>
              <w:rPr>
                <w:b/>
              </w:rPr>
            </w:pPr>
          </w:p>
        </w:tc>
        <w:tc>
          <w:tcPr>
            <w:tcW w:w="2551" w:type="dxa"/>
          </w:tcPr>
          <w:p w14:paraId="256E8EEB" w14:textId="77777777" w:rsidR="0007368D" w:rsidRPr="000A41B8" w:rsidRDefault="0007368D" w:rsidP="003D2465">
            <w:pPr>
              <w:tabs>
                <w:tab w:val="left" w:pos="1980"/>
              </w:tabs>
              <w:spacing w:after="120"/>
              <w:rPr>
                <w:b/>
              </w:rPr>
            </w:pPr>
          </w:p>
        </w:tc>
      </w:tr>
    </w:tbl>
    <w:p w14:paraId="105BCF52" w14:textId="77777777" w:rsidR="0007368D" w:rsidRPr="000A41B8" w:rsidRDefault="0007368D" w:rsidP="0007368D">
      <w:pPr>
        <w:tabs>
          <w:tab w:val="left" w:pos="1980"/>
        </w:tabs>
        <w:spacing w:after="120"/>
        <w:rPr>
          <w:b/>
        </w:rPr>
      </w:pPr>
    </w:p>
    <w:p w14:paraId="2D2D4120" w14:textId="77777777" w:rsidR="0007368D" w:rsidRPr="000A41B8" w:rsidRDefault="0007368D" w:rsidP="0007368D">
      <w:pPr>
        <w:spacing w:after="120"/>
      </w:pPr>
    </w:p>
    <w:p w14:paraId="3C283547" w14:textId="77777777" w:rsidR="0007368D" w:rsidRPr="000A41B8" w:rsidRDefault="0007368D" w:rsidP="0007368D">
      <w:pPr>
        <w:spacing w:after="120"/>
        <w:jc w:val="center"/>
      </w:pPr>
      <w:r w:rsidRPr="000A41B8">
        <w:t>For full revision schedule see Project Execution Plan (PEP) (Part 1).</w:t>
      </w:r>
    </w:p>
    <w:p w14:paraId="0FDA0E91" w14:textId="4C70DCE4" w:rsidR="0007368D" w:rsidRDefault="0007368D">
      <w:pPr>
        <w:spacing w:after="160" w:line="259" w:lineRule="auto"/>
      </w:pPr>
      <w:r>
        <w:br w:type="page"/>
      </w:r>
    </w:p>
    <w:sdt>
      <w:sdtPr>
        <w:rPr>
          <w:rFonts w:ascii="Arial" w:eastAsia="Times New Roman" w:hAnsi="Arial" w:cs="Arial"/>
          <w:color w:val="auto"/>
          <w:sz w:val="20"/>
          <w:szCs w:val="20"/>
          <w:lang w:val="en-GB" w:eastAsia="en-GB"/>
        </w:rPr>
        <w:id w:val="1873725587"/>
        <w:docPartObj>
          <w:docPartGallery w:val="Table of Contents"/>
          <w:docPartUnique/>
        </w:docPartObj>
      </w:sdtPr>
      <w:sdtEndPr>
        <w:rPr>
          <w:b/>
          <w:bCs/>
          <w:noProof/>
        </w:rPr>
      </w:sdtEndPr>
      <w:sdtContent>
        <w:p w14:paraId="7C18B45E" w14:textId="3FA1A8DA" w:rsidR="00750C62" w:rsidRDefault="00750C62">
          <w:pPr>
            <w:pStyle w:val="TOCHeading"/>
          </w:pPr>
          <w:r>
            <w:t>Contents</w:t>
          </w:r>
        </w:p>
        <w:p w14:paraId="709F92B2" w14:textId="5DA778F4" w:rsidR="00EB28D5" w:rsidRDefault="00750C62">
          <w:pPr>
            <w:pStyle w:val="TOC1"/>
            <w:tabs>
              <w:tab w:val="left" w:pos="400"/>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7001915" w:history="1">
            <w:r w:rsidR="00EB28D5" w:rsidRPr="00AF38A4">
              <w:rPr>
                <w:rStyle w:val="Hyperlink"/>
                <w:noProof/>
              </w:rPr>
              <w:t>1.</w:t>
            </w:r>
            <w:r w:rsidR="00EB28D5">
              <w:rPr>
                <w:rFonts w:asciiTheme="minorHAnsi" w:eastAsiaTheme="minorEastAsia" w:hAnsiTheme="minorHAnsi" w:cstheme="minorBidi"/>
                <w:noProof/>
                <w:sz w:val="22"/>
                <w:szCs w:val="22"/>
              </w:rPr>
              <w:tab/>
            </w:r>
            <w:r w:rsidR="00EB28D5" w:rsidRPr="00AF38A4">
              <w:rPr>
                <w:rStyle w:val="Hyperlink"/>
                <w:noProof/>
              </w:rPr>
              <w:t>Introduction</w:t>
            </w:r>
            <w:r w:rsidR="00EB28D5">
              <w:rPr>
                <w:noProof/>
                <w:webHidden/>
              </w:rPr>
              <w:tab/>
            </w:r>
            <w:r w:rsidR="00EB28D5">
              <w:rPr>
                <w:noProof/>
                <w:webHidden/>
              </w:rPr>
              <w:fldChar w:fldCharType="begin"/>
            </w:r>
            <w:r w:rsidR="00EB28D5">
              <w:rPr>
                <w:noProof/>
                <w:webHidden/>
              </w:rPr>
              <w:instrText xml:space="preserve"> PAGEREF _Toc77001915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34CBB183" w14:textId="059C3498"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16" w:history="1">
            <w:r w:rsidR="00EB28D5" w:rsidRPr="00AF38A4">
              <w:rPr>
                <w:rStyle w:val="Hyperlink"/>
                <w:noProof/>
              </w:rPr>
              <w:t>2.</w:t>
            </w:r>
            <w:r w:rsidR="00EB28D5">
              <w:rPr>
                <w:rFonts w:asciiTheme="minorHAnsi" w:eastAsiaTheme="minorEastAsia" w:hAnsiTheme="minorHAnsi" w:cstheme="minorBidi"/>
                <w:noProof/>
                <w:sz w:val="22"/>
                <w:szCs w:val="22"/>
              </w:rPr>
              <w:tab/>
            </w:r>
            <w:r w:rsidR="00EB28D5" w:rsidRPr="00AF38A4">
              <w:rPr>
                <w:rStyle w:val="Hyperlink"/>
                <w:noProof/>
              </w:rPr>
              <w:t>Purpose and Applicability</w:t>
            </w:r>
            <w:r w:rsidR="00EB28D5">
              <w:rPr>
                <w:noProof/>
                <w:webHidden/>
              </w:rPr>
              <w:tab/>
            </w:r>
            <w:r w:rsidR="00EB28D5">
              <w:rPr>
                <w:noProof/>
                <w:webHidden/>
              </w:rPr>
              <w:fldChar w:fldCharType="begin"/>
            </w:r>
            <w:r w:rsidR="00EB28D5">
              <w:rPr>
                <w:noProof/>
                <w:webHidden/>
              </w:rPr>
              <w:instrText xml:space="preserve"> PAGEREF _Toc77001916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0565C4B0" w14:textId="43B3875E"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17" w:history="1">
            <w:r w:rsidR="00EB28D5" w:rsidRPr="00AF38A4">
              <w:rPr>
                <w:rStyle w:val="Hyperlink"/>
                <w:noProof/>
              </w:rPr>
              <w:t>3.</w:t>
            </w:r>
            <w:r w:rsidR="00EB28D5">
              <w:rPr>
                <w:rFonts w:asciiTheme="minorHAnsi" w:eastAsiaTheme="minorEastAsia" w:hAnsiTheme="minorHAnsi" w:cstheme="minorBidi"/>
                <w:noProof/>
                <w:sz w:val="22"/>
                <w:szCs w:val="22"/>
              </w:rPr>
              <w:tab/>
            </w:r>
            <w:r w:rsidR="00EB28D5" w:rsidRPr="00AF38A4">
              <w:rPr>
                <w:rStyle w:val="Hyperlink"/>
                <w:noProof/>
              </w:rPr>
              <w:t>Scope</w:t>
            </w:r>
            <w:r w:rsidR="00EB28D5">
              <w:rPr>
                <w:noProof/>
                <w:webHidden/>
              </w:rPr>
              <w:tab/>
            </w:r>
            <w:r w:rsidR="00EB28D5">
              <w:rPr>
                <w:noProof/>
                <w:webHidden/>
              </w:rPr>
              <w:fldChar w:fldCharType="begin"/>
            </w:r>
            <w:r w:rsidR="00EB28D5">
              <w:rPr>
                <w:noProof/>
                <w:webHidden/>
              </w:rPr>
              <w:instrText xml:space="preserve"> PAGEREF _Toc77001917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2C373C1A" w14:textId="5EA8527F"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18" w:history="1">
            <w:r w:rsidR="00EB28D5" w:rsidRPr="00AF38A4">
              <w:rPr>
                <w:rStyle w:val="Hyperlink"/>
                <w:noProof/>
              </w:rPr>
              <w:t>4.</w:t>
            </w:r>
            <w:r w:rsidR="00EB28D5">
              <w:rPr>
                <w:rFonts w:asciiTheme="minorHAnsi" w:eastAsiaTheme="minorEastAsia" w:hAnsiTheme="minorHAnsi" w:cstheme="minorBidi"/>
                <w:noProof/>
                <w:sz w:val="22"/>
                <w:szCs w:val="22"/>
              </w:rPr>
              <w:tab/>
            </w:r>
            <w:r w:rsidR="00EB28D5" w:rsidRPr="00AF38A4">
              <w:rPr>
                <w:rStyle w:val="Hyperlink"/>
                <w:noProof/>
              </w:rPr>
              <w:t>Terms and Definitions</w:t>
            </w:r>
            <w:r w:rsidR="00EB28D5">
              <w:rPr>
                <w:noProof/>
                <w:webHidden/>
              </w:rPr>
              <w:tab/>
            </w:r>
            <w:r w:rsidR="00EB28D5">
              <w:rPr>
                <w:noProof/>
                <w:webHidden/>
              </w:rPr>
              <w:fldChar w:fldCharType="begin"/>
            </w:r>
            <w:r w:rsidR="00EB28D5">
              <w:rPr>
                <w:noProof/>
                <w:webHidden/>
              </w:rPr>
              <w:instrText xml:space="preserve"> PAGEREF _Toc77001918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5E0972B5" w14:textId="7646E2D5" w:rsidR="00EB28D5" w:rsidRDefault="00F32D60">
          <w:pPr>
            <w:pStyle w:val="TOC3"/>
            <w:tabs>
              <w:tab w:val="right" w:leader="dot" w:pos="9016"/>
            </w:tabs>
            <w:rPr>
              <w:rFonts w:asciiTheme="minorHAnsi" w:eastAsiaTheme="minorEastAsia" w:hAnsiTheme="minorHAnsi" w:cstheme="minorBidi"/>
              <w:noProof/>
              <w:sz w:val="22"/>
              <w:szCs w:val="22"/>
            </w:rPr>
          </w:pPr>
          <w:hyperlink w:anchor="_Toc77001919" w:history="1">
            <w:r w:rsidR="00EB28D5" w:rsidRPr="00AF38A4">
              <w:rPr>
                <w:rStyle w:val="Hyperlink"/>
                <w:noProof/>
              </w:rPr>
              <w:t>Table 1.1 Terms and Definitions</w:t>
            </w:r>
            <w:r w:rsidR="00EB28D5">
              <w:rPr>
                <w:noProof/>
                <w:webHidden/>
              </w:rPr>
              <w:tab/>
            </w:r>
            <w:r w:rsidR="00EB28D5">
              <w:rPr>
                <w:noProof/>
                <w:webHidden/>
              </w:rPr>
              <w:fldChar w:fldCharType="begin"/>
            </w:r>
            <w:r w:rsidR="00EB28D5">
              <w:rPr>
                <w:noProof/>
                <w:webHidden/>
              </w:rPr>
              <w:instrText xml:space="preserve"> PAGEREF _Toc77001919 \h </w:instrText>
            </w:r>
            <w:r w:rsidR="00EB28D5">
              <w:rPr>
                <w:noProof/>
                <w:webHidden/>
              </w:rPr>
            </w:r>
            <w:r w:rsidR="00EB28D5">
              <w:rPr>
                <w:noProof/>
                <w:webHidden/>
              </w:rPr>
              <w:fldChar w:fldCharType="separate"/>
            </w:r>
            <w:r w:rsidR="00540CE9">
              <w:rPr>
                <w:noProof/>
                <w:webHidden/>
              </w:rPr>
              <w:t>4</w:t>
            </w:r>
            <w:r w:rsidR="00EB28D5">
              <w:rPr>
                <w:noProof/>
                <w:webHidden/>
              </w:rPr>
              <w:fldChar w:fldCharType="end"/>
            </w:r>
          </w:hyperlink>
        </w:p>
        <w:p w14:paraId="2B826B9D" w14:textId="768FEE99"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20" w:history="1">
            <w:r w:rsidR="00EB28D5" w:rsidRPr="00AF38A4">
              <w:rPr>
                <w:rStyle w:val="Hyperlink"/>
                <w:noProof/>
              </w:rPr>
              <w:t>5.</w:t>
            </w:r>
            <w:r w:rsidR="00EB28D5">
              <w:rPr>
                <w:rFonts w:asciiTheme="minorHAnsi" w:eastAsiaTheme="minorEastAsia" w:hAnsiTheme="minorHAnsi" w:cstheme="minorBidi"/>
                <w:noProof/>
                <w:sz w:val="22"/>
                <w:szCs w:val="22"/>
              </w:rPr>
              <w:tab/>
            </w:r>
            <w:r w:rsidR="00EB28D5" w:rsidRPr="00AF38A4">
              <w:rPr>
                <w:rStyle w:val="Hyperlink"/>
                <w:noProof/>
              </w:rPr>
              <w:t>Responsible Parties</w:t>
            </w:r>
            <w:r w:rsidR="00EB28D5">
              <w:rPr>
                <w:noProof/>
                <w:webHidden/>
              </w:rPr>
              <w:tab/>
            </w:r>
            <w:r w:rsidR="00EB28D5">
              <w:rPr>
                <w:noProof/>
                <w:webHidden/>
              </w:rPr>
              <w:fldChar w:fldCharType="begin"/>
            </w:r>
            <w:r w:rsidR="00EB28D5">
              <w:rPr>
                <w:noProof/>
                <w:webHidden/>
              </w:rPr>
              <w:instrText xml:space="preserve"> PAGEREF _Toc77001920 \h </w:instrText>
            </w:r>
            <w:r w:rsidR="00EB28D5">
              <w:rPr>
                <w:noProof/>
                <w:webHidden/>
              </w:rPr>
            </w:r>
            <w:r w:rsidR="00EB28D5">
              <w:rPr>
                <w:noProof/>
                <w:webHidden/>
              </w:rPr>
              <w:fldChar w:fldCharType="separate"/>
            </w:r>
            <w:r w:rsidR="00540CE9">
              <w:rPr>
                <w:noProof/>
                <w:webHidden/>
              </w:rPr>
              <w:t>5</w:t>
            </w:r>
            <w:r w:rsidR="00EB28D5">
              <w:rPr>
                <w:noProof/>
                <w:webHidden/>
              </w:rPr>
              <w:fldChar w:fldCharType="end"/>
            </w:r>
          </w:hyperlink>
        </w:p>
        <w:p w14:paraId="4567220D" w14:textId="34103687" w:rsidR="00EB28D5" w:rsidRDefault="00F32D60">
          <w:pPr>
            <w:pStyle w:val="TOC3"/>
            <w:tabs>
              <w:tab w:val="right" w:leader="dot" w:pos="9016"/>
            </w:tabs>
            <w:rPr>
              <w:rFonts w:asciiTheme="minorHAnsi" w:eastAsiaTheme="minorEastAsia" w:hAnsiTheme="minorHAnsi" w:cstheme="minorBidi"/>
              <w:noProof/>
              <w:sz w:val="22"/>
              <w:szCs w:val="22"/>
            </w:rPr>
          </w:pPr>
          <w:hyperlink w:anchor="_Toc77001921" w:history="1">
            <w:r w:rsidR="00EB28D5" w:rsidRPr="00AF38A4">
              <w:rPr>
                <w:rStyle w:val="Hyperlink"/>
                <w:noProof/>
              </w:rPr>
              <w:t>Table 1.2 Responsible parties</w:t>
            </w:r>
            <w:r w:rsidR="00EB28D5">
              <w:rPr>
                <w:noProof/>
                <w:webHidden/>
              </w:rPr>
              <w:tab/>
            </w:r>
            <w:r w:rsidR="00EB28D5">
              <w:rPr>
                <w:noProof/>
                <w:webHidden/>
              </w:rPr>
              <w:fldChar w:fldCharType="begin"/>
            </w:r>
            <w:r w:rsidR="00EB28D5">
              <w:rPr>
                <w:noProof/>
                <w:webHidden/>
              </w:rPr>
              <w:instrText xml:space="preserve"> PAGEREF _Toc77001921 \h </w:instrText>
            </w:r>
            <w:r w:rsidR="00EB28D5">
              <w:rPr>
                <w:noProof/>
                <w:webHidden/>
              </w:rPr>
            </w:r>
            <w:r w:rsidR="00EB28D5">
              <w:rPr>
                <w:noProof/>
                <w:webHidden/>
              </w:rPr>
              <w:fldChar w:fldCharType="separate"/>
            </w:r>
            <w:r w:rsidR="00540CE9">
              <w:rPr>
                <w:noProof/>
                <w:webHidden/>
              </w:rPr>
              <w:t>5</w:t>
            </w:r>
            <w:r w:rsidR="00EB28D5">
              <w:rPr>
                <w:noProof/>
                <w:webHidden/>
              </w:rPr>
              <w:fldChar w:fldCharType="end"/>
            </w:r>
          </w:hyperlink>
        </w:p>
        <w:p w14:paraId="20923985" w14:textId="0283F11D" w:rsidR="00EB28D5" w:rsidRDefault="00F32D60">
          <w:pPr>
            <w:pStyle w:val="TOC3"/>
            <w:tabs>
              <w:tab w:val="right" w:leader="dot" w:pos="9016"/>
            </w:tabs>
            <w:rPr>
              <w:rFonts w:asciiTheme="minorHAnsi" w:eastAsiaTheme="minorEastAsia" w:hAnsiTheme="minorHAnsi" w:cstheme="minorBidi"/>
              <w:noProof/>
              <w:sz w:val="22"/>
              <w:szCs w:val="22"/>
            </w:rPr>
          </w:pPr>
          <w:hyperlink w:anchor="_Toc77001922" w:history="1">
            <w:r w:rsidR="00EB28D5" w:rsidRPr="00AF38A4">
              <w:rPr>
                <w:rStyle w:val="Hyperlink"/>
                <w:noProof/>
              </w:rPr>
              <w:t>Table 1.3 Points of contact for water management during temporary works</w:t>
            </w:r>
            <w:r w:rsidR="00EB28D5">
              <w:rPr>
                <w:noProof/>
                <w:webHidden/>
              </w:rPr>
              <w:tab/>
            </w:r>
            <w:r w:rsidR="00EB28D5">
              <w:rPr>
                <w:noProof/>
                <w:webHidden/>
              </w:rPr>
              <w:fldChar w:fldCharType="begin"/>
            </w:r>
            <w:r w:rsidR="00EB28D5">
              <w:rPr>
                <w:noProof/>
                <w:webHidden/>
              </w:rPr>
              <w:instrText xml:space="preserve"> PAGEREF _Toc77001922 \h </w:instrText>
            </w:r>
            <w:r w:rsidR="00EB28D5">
              <w:rPr>
                <w:noProof/>
                <w:webHidden/>
              </w:rPr>
            </w:r>
            <w:r w:rsidR="00EB28D5">
              <w:rPr>
                <w:noProof/>
                <w:webHidden/>
              </w:rPr>
              <w:fldChar w:fldCharType="separate"/>
            </w:r>
            <w:r w:rsidR="00540CE9">
              <w:rPr>
                <w:noProof/>
                <w:webHidden/>
              </w:rPr>
              <w:t>6</w:t>
            </w:r>
            <w:r w:rsidR="00EB28D5">
              <w:rPr>
                <w:noProof/>
                <w:webHidden/>
              </w:rPr>
              <w:fldChar w:fldCharType="end"/>
            </w:r>
          </w:hyperlink>
        </w:p>
        <w:p w14:paraId="24B57344" w14:textId="285B2779"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23" w:history="1">
            <w:r w:rsidR="00EB28D5" w:rsidRPr="00AF38A4">
              <w:rPr>
                <w:rStyle w:val="Hyperlink"/>
                <w:noProof/>
              </w:rPr>
              <w:t>6.</w:t>
            </w:r>
            <w:r w:rsidR="00EB28D5">
              <w:rPr>
                <w:rFonts w:asciiTheme="minorHAnsi" w:eastAsiaTheme="minorEastAsia" w:hAnsiTheme="minorHAnsi" w:cstheme="minorBidi"/>
                <w:noProof/>
                <w:sz w:val="22"/>
                <w:szCs w:val="22"/>
              </w:rPr>
              <w:tab/>
            </w:r>
            <w:r w:rsidR="00EB28D5" w:rsidRPr="00AF38A4">
              <w:rPr>
                <w:rStyle w:val="Hyperlink"/>
                <w:noProof/>
              </w:rPr>
              <w:t>Pollution Control Risk Assessment</w:t>
            </w:r>
            <w:r w:rsidR="00EB28D5">
              <w:rPr>
                <w:noProof/>
                <w:webHidden/>
              </w:rPr>
              <w:tab/>
            </w:r>
            <w:r w:rsidR="00EB28D5">
              <w:rPr>
                <w:noProof/>
                <w:webHidden/>
              </w:rPr>
              <w:fldChar w:fldCharType="begin"/>
            </w:r>
            <w:r w:rsidR="00EB28D5">
              <w:rPr>
                <w:noProof/>
                <w:webHidden/>
              </w:rPr>
              <w:instrText xml:space="preserve"> PAGEREF _Toc77001923 \h </w:instrText>
            </w:r>
            <w:r w:rsidR="00EB28D5">
              <w:rPr>
                <w:noProof/>
                <w:webHidden/>
              </w:rPr>
            </w:r>
            <w:r w:rsidR="00EB28D5">
              <w:rPr>
                <w:noProof/>
                <w:webHidden/>
              </w:rPr>
              <w:fldChar w:fldCharType="separate"/>
            </w:r>
            <w:r w:rsidR="00540CE9">
              <w:rPr>
                <w:noProof/>
                <w:webHidden/>
              </w:rPr>
              <w:t>7</w:t>
            </w:r>
            <w:r w:rsidR="00EB28D5">
              <w:rPr>
                <w:noProof/>
                <w:webHidden/>
              </w:rPr>
              <w:fldChar w:fldCharType="end"/>
            </w:r>
          </w:hyperlink>
        </w:p>
        <w:p w14:paraId="6013CA46" w14:textId="22E5D377"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24" w:history="1">
            <w:r w:rsidR="00EB28D5" w:rsidRPr="00AF38A4">
              <w:rPr>
                <w:rStyle w:val="Hyperlink"/>
                <w:noProof/>
              </w:rPr>
              <w:t>7.</w:t>
            </w:r>
            <w:r w:rsidR="00EB28D5">
              <w:rPr>
                <w:rFonts w:asciiTheme="minorHAnsi" w:eastAsiaTheme="minorEastAsia" w:hAnsiTheme="minorHAnsi" w:cstheme="minorBidi"/>
                <w:noProof/>
                <w:sz w:val="22"/>
                <w:szCs w:val="22"/>
              </w:rPr>
              <w:tab/>
            </w:r>
            <w:r w:rsidR="00EB28D5" w:rsidRPr="00AF38A4">
              <w:rPr>
                <w:rStyle w:val="Hyperlink"/>
                <w:noProof/>
              </w:rPr>
              <w:t>Topography</w:t>
            </w:r>
            <w:r w:rsidR="00EB28D5">
              <w:rPr>
                <w:noProof/>
                <w:webHidden/>
              </w:rPr>
              <w:tab/>
            </w:r>
            <w:r w:rsidR="00EB28D5">
              <w:rPr>
                <w:noProof/>
                <w:webHidden/>
              </w:rPr>
              <w:fldChar w:fldCharType="begin"/>
            </w:r>
            <w:r w:rsidR="00EB28D5">
              <w:rPr>
                <w:noProof/>
                <w:webHidden/>
              </w:rPr>
              <w:instrText xml:space="preserve"> PAGEREF _Toc77001924 \h </w:instrText>
            </w:r>
            <w:r w:rsidR="00EB28D5">
              <w:rPr>
                <w:noProof/>
                <w:webHidden/>
              </w:rPr>
            </w:r>
            <w:r w:rsidR="00EB28D5">
              <w:rPr>
                <w:noProof/>
                <w:webHidden/>
              </w:rPr>
              <w:fldChar w:fldCharType="separate"/>
            </w:r>
            <w:r w:rsidR="00540CE9">
              <w:rPr>
                <w:noProof/>
                <w:webHidden/>
              </w:rPr>
              <w:t>7</w:t>
            </w:r>
            <w:r w:rsidR="00EB28D5">
              <w:rPr>
                <w:noProof/>
                <w:webHidden/>
              </w:rPr>
              <w:fldChar w:fldCharType="end"/>
            </w:r>
          </w:hyperlink>
        </w:p>
        <w:p w14:paraId="7243BFB6" w14:textId="7FDF4AF2"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25" w:history="1">
            <w:r w:rsidR="00EB28D5" w:rsidRPr="00AF38A4">
              <w:rPr>
                <w:rStyle w:val="Hyperlink"/>
                <w:noProof/>
              </w:rPr>
              <w:t>8.</w:t>
            </w:r>
            <w:r w:rsidR="00EB28D5">
              <w:rPr>
                <w:rFonts w:asciiTheme="minorHAnsi" w:eastAsiaTheme="minorEastAsia" w:hAnsiTheme="minorHAnsi" w:cstheme="minorBidi"/>
                <w:noProof/>
                <w:sz w:val="22"/>
                <w:szCs w:val="22"/>
              </w:rPr>
              <w:tab/>
            </w:r>
            <w:r w:rsidR="00EB28D5" w:rsidRPr="00AF38A4">
              <w:rPr>
                <w:rStyle w:val="Hyperlink"/>
                <w:noProof/>
              </w:rPr>
              <w:t>Geology</w:t>
            </w:r>
            <w:r w:rsidR="00EB28D5">
              <w:rPr>
                <w:noProof/>
                <w:webHidden/>
              </w:rPr>
              <w:tab/>
            </w:r>
            <w:r w:rsidR="00EB28D5">
              <w:rPr>
                <w:noProof/>
                <w:webHidden/>
              </w:rPr>
              <w:fldChar w:fldCharType="begin"/>
            </w:r>
            <w:r w:rsidR="00EB28D5">
              <w:rPr>
                <w:noProof/>
                <w:webHidden/>
              </w:rPr>
              <w:instrText xml:space="preserve"> PAGEREF _Toc77001925 \h </w:instrText>
            </w:r>
            <w:r w:rsidR="00EB28D5">
              <w:rPr>
                <w:noProof/>
                <w:webHidden/>
              </w:rPr>
            </w:r>
            <w:r w:rsidR="00EB28D5">
              <w:rPr>
                <w:noProof/>
                <w:webHidden/>
              </w:rPr>
              <w:fldChar w:fldCharType="separate"/>
            </w:r>
            <w:r w:rsidR="00540CE9">
              <w:rPr>
                <w:noProof/>
                <w:webHidden/>
              </w:rPr>
              <w:t>7</w:t>
            </w:r>
            <w:r w:rsidR="00EB28D5">
              <w:rPr>
                <w:noProof/>
                <w:webHidden/>
              </w:rPr>
              <w:fldChar w:fldCharType="end"/>
            </w:r>
          </w:hyperlink>
        </w:p>
        <w:p w14:paraId="2C1E929E" w14:textId="41024A3B" w:rsidR="00EB28D5" w:rsidRDefault="00F32D60">
          <w:pPr>
            <w:pStyle w:val="TOC3"/>
            <w:tabs>
              <w:tab w:val="right" w:leader="dot" w:pos="9016"/>
            </w:tabs>
            <w:rPr>
              <w:rFonts w:asciiTheme="minorHAnsi" w:eastAsiaTheme="minorEastAsia" w:hAnsiTheme="minorHAnsi" w:cstheme="minorBidi"/>
              <w:noProof/>
              <w:sz w:val="22"/>
              <w:szCs w:val="22"/>
            </w:rPr>
          </w:pPr>
          <w:hyperlink w:anchor="_Toc77001926" w:history="1">
            <w:r w:rsidR="00EB28D5" w:rsidRPr="00AF38A4">
              <w:rPr>
                <w:rStyle w:val="Hyperlink"/>
                <w:noProof/>
              </w:rPr>
              <w:t>Table 1.4 Details of Nationally Designated Wildlife Sites within 5 km of the Site</w:t>
            </w:r>
            <w:r w:rsidR="00EB28D5">
              <w:rPr>
                <w:noProof/>
                <w:webHidden/>
              </w:rPr>
              <w:tab/>
            </w:r>
            <w:r w:rsidR="00EB28D5">
              <w:rPr>
                <w:noProof/>
                <w:webHidden/>
              </w:rPr>
              <w:fldChar w:fldCharType="begin"/>
            </w:r>
            <w:r w:rsidR="00EB28D5">
              <w:rPr>
                <w:noProof/>
                <w:webHidden/>
              </w:rPr>
              <w:instrText xml:space="preserve"> PAGEREF _Toc77001926 \h </w:instrText>
            </w:r>
            <w:r w:rsidR="00EB28D5">
              <w:rPr>
                <w:noProof/>
                <w:webHidden/>
              </w:rPr>
            </w:r>
            <w:r w:rsidR="00EB28D5">
              <w:rPr>
                <w:noProof/>
                <w:webHidden/>
              </w:rPr>
              <w:fldChar w:fldCharType="separate"/>
            </w:r>
            <w:r w:rsidR="00540CE9">
              <w:rPr>
                <w:noProof/>
                <w:webHidden/>
              </w:rPr>
              <w:t>8</w:t>
            </w:r>
            <w:r w:rsidR="00EB28D5">
              <w:rPr>
                <w:noProof/>
                <w:webHidden/>
              </w:rPr>
              <w:fldChar w:fldCharType="end"/>
            </w:r>
          </w:hyperlink>
        </w:p>
        <w:p w14:paraId="2BEB87A6" w14:textId="1B2B5BEC" w:rsidR="00EB28D5" w:rsidRDefault="00F32D60">
          <w:pPr>
            <w:pStyle w:val="TOC1"/>
            <w:tabs>
              <w:tab w:val="left" w:pos="400"/>
              <w:tab w:val="right" w:leader="dot" w:pos="9016"/>
            </w:tabs>
            <w:rPr>
              <w:rFonts w:asciiTheme="minorHAnsi" w:eastAsiaTheme="minorEastAsia" w:hAnsiTheme="minorHAnsi" w:cstheme="minorBidi"/>
              <w:noProof/>
              <w:sz w:val="22"/>
              <w:szCs w:val="22"/>
            </w:rPr>
          </w:pPr>
          <w:hyperlink w:anchor="_Toc77001927" w:history="1">
            <w:r w:rsidR="00EB28D5" w:rsidRPr="00AF38A4">
              <w:rPr>
                <w:rStyle w:val="Hyperlink"/>
                <w:noProof/>
              </w:rPr>
              <w:t>9.</w:t>
            </w:r>
            <w:r w:rsidR="00EB28D5">
              <w:rPr>
                <w:rFonts w:asciiTheme="minorHAnsi" w:eastAsiaTheme="minorEastAsia" w:hAnsiTheme="minorHAnsi" w:cstheme="minorBidi"/>
                <w:noProof/>
                <w:sz w:val="22"/>
                <w:szCs w:val="22"/>
              </w:rPr>
              <w:tab/>
            </w:r>
            <w:r w:rsidR="00EB28D5" w:rsidRPr="00AF38A4">
              <w:rPr>
                <w:rStyle w:val="Hyperlink"/>
                <w:noProof/>
              </w:rPr>
              <w:t>Method of works along the A4086 Duct Construction</w:t>
            </w:r>
            <w:r w:rsidR="00EB28D5">
              <w:rPr>
                <w:noProof/>
                <w:webHidden/>
              </w:rPr>
              <w:tab/>
            </w:r>
            <w:r w:rsidR="00EB28D5">
              <w:rPr>
                <w:noProof/>
                <w:webHidden/>
              </w:rPr>
              <w:fldChar w:fldCharType="begin"/>
            </w:r>
            <w:r w:rsidR="00EB28D5">
              <w:rPr>
                <w:noProof/>
                <w:webHidden/>
              </w:rPr>
              <w:instrText xml:space="preserve"> PAGEREF _Toc77001927 \h </w:instrText>
            </w:r>
            <w:r w:rsidR="00EB28D5">
              <w:rPr>
                <w:noProof/>
                <w:webHidden/>
              </w:rPr>
            </w:r>
            <w:r w:rsidR="00EB28D5">
              <w:rPr>
                <w:noProof/>
                <w:webHidden/>
              </w:rPr>
              <w:fldChar w:fldCharType="separate"/>
            </w:r>
            <w:r w:rsidR="00540CE9">
              <w:rPr>
                <w:noProof/>
                <w:webHidden/>
              </w:rPr>
              <w:t>10</w:t>
            </w:r>
            <w:r w:rsidR="00EB28D5">
              <w:rPr>
                <w:noProof/>
                <w:webHidden/>
              </w:rPr>
              <w:fldChar w:fldCharType="end"/>
            </w:r>
          </w:hyperlink>
        </w:p>
        <w:p w14:paraId="05BFB364" w14:textId="5F04B2D7"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28" w:history="1">
            <w:r w:rsidR="00EB28D5" w:rsidRPr="00AF38A4">
              <w:rPr>
                <w:rStyle w:val="Hyperlink"/>
                <w:noProof/>
              </w:rPr>
              <w:t>10.</w:t>
            </w:r>
            <w:r w:rsidR="00EB28D5">
              <w:rPr>
                <w:rFonts w:asciiTheme="minorHAnsi" w:eastAsiaTheme="minorEastAsia" w:hAnsiTheme="minorHAnsi" w:cstheme="minorBidi"/>
                <w:noProof/>
                <w:sz w:val="22"/>
                <w:szCs w:val="22"/>
              </w:rPr>
              <w:tab/>
            </w:r>
            <w:r w:rsidR="00EB28D5" w:rsidRPr="00AF38A4">
              <w:rPr>
                <w:rStyle w:val="Hyperlink"/>
                <w:noProof/>
              </w:rPr>
              <w:t>Pollution Sources, Pathways and Receptors Risk Assessment</w:t>
            </w:r>
            <w:r w:rsidR="00EB28D5">
              <w:rPr>
                <w:noProof/>
                <w:webHidden/>
              </w:rPr>
              <w:tab/>
            </w:r>
            <w:r w:rsidR="00EB28D5">
              <w:rPr>
                <w:noProof/>
                <w:webHidden/>
              </w:rPr>
              <w:fldChar w:fldCharType="begin"/>
            </w:r>
            <w:r w:rsidR="00EB28D5">
              <w:rPr>
                <w:noProof/>
                <w:webHidden/>
              </w:rPr>
              <w:instrText xml:space="preserve"> PAGEREF _Toc77001928 \h </w:instrText>
            </w:r>
            <w:r w:rsidR="00EB28D5">
              <w:rPr>
                <w:noProof/>
                <w:webHidden/>
              </w:rPr>
            </w:r>
            <w:r w:rsidR="00EB28D5">
              <w:rPr>
                <w:noProof/>
                <w:webHidden/>
              </w:rPr>
              <w:fldChar w:fldCharType="separate"/>
            </w:r>
            <w:r w:rsidR="00540CE9">
              <w:rPr>
                <w:noProof/>
                <w:webHidden/>
              </w:rPr>
              <w:t>11</w:t>
            </w:r>
            <w:r w:rsidR="00EB28D5">
              <w:rPr>
                <w:noProof/>
                <w:webHidden/>
              </w:rPr>
              <w:fldChar w:fldCharType="end"/>
            </w:r>
          </w:hyperlink>
        </w:p>
        <w:p w14:paraId="2651ACC4" w14:textId="0F93F206"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29" w:history="1">
            <w:r w:rsidR="00EB28D5" w:rsidRPr="00AF38A4">
              <w:rPr>
                <w:rStyle w:val="Hyperlink"/>
                <w:noProof/>
              </w:rPr>
              <w:t>11.</w:t>
            </w:r>
            <w:r w:rsidR="00EB28D5">
              <w:rPr>
                <w:rFonts w:asciiTheme="minorHAnsi" w:eastAsiaTheme="minorEastAsia" w:hAnsiTheme="minorHAnsi" w:cstheme="minorBidi"/>
                <w:noProof/>
                <w:sz w:val="22"/>
                <w:szCs w:val="22"/>
              </w:rPr>
              <w:tab/>
            </w:r>
            <w:r w:rsidR="00EB28D5" w:rsidRPr="00AF38A4">
              <w:rPr>
                <w:rStyle w:val="Hyperlink"/>
                <w:noProof/>
              </w:rPr>
              <w:t>Discharge Rate and Location</w:t>
            </w:r>
            <w:r w:rsidR="00EB28D5">
              <w:rPr>
                <w:noProof/>
                <w:webHidden/>
              </w:rPr>
              <w:tab/>
            </w:r>
            <w:r w:rsidR="00EB28D5">
              <w:rPr>
                <w:noProof/>
                <w:webHidden/>
              </w:rPr>
              <w:fldChar w:fldCharType="begin"/>
            </w:r>
            <w:r w:rsidR="00EB28D5">
              <w:rPr>
                <w:noProof/>
                <w:webHidden/>
              </w:rPr>
              <w:instrText xml:space="preserve"> PAGEREF _Toc77001929 \h </w:instrText>
            </w:r>
            <w:r w:rsidR="00EB28D5">
              <w:rPr>
                <w:noProof/>
                <w:webHidden/>
              </w:rPr>
            </w:r>
            <w:r w:rsidR="00EB28D5">
              <w:rPr>
                <w:noProof/>
                <w:webHidden/>
              </w:rPr>
              <w:fldChar w:fldCharType="separate"/>
            </w:r>
            <w:r w:rsidR="00540CE9">
              <w:rPr>
                <w:noProof/>
                <w:webHidden/>
              </w:rPr>
              <w:t>11</w:t>
            </w:r>
            <w:r w:rsidR="00EB28D5">
              <w:rPr>
                <w:noProof/>
                <w:webHidden/>
              </w:rPr>
              <w:fldChar w:fldCharType="end"/>
            </w:r>
          </w:hyperlink>
        </w:p>
        <w:p w14:paraId="265D9FD7" w14:textId="768B769B"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0" w:history="1">
            <w:r w:rsidR="00EB28D5" w:rsidRPr="00AF38A4">
              <w:rPr>
                <w:rStyle w:val="Hyperlink"/>
                <w:noProof/>
              </w:rPr>
              <w:t>12.</w:t>
            </w:r>
            <w:r w:rsidR="00EB28D5">
              <w:rPr>
                <w:rFonts w:asciiTheme="minorHAnsi" w:eastAsiaTheme="minorEastAsia" w:hAnsiTheme="minorHAnsi" w:cstheme="minorBidi"/>
                <w:noProof/>
                <w:sz w:val="22"/>
                <w:szCs w:val="22"/>
              </w:rPr>
              <w:tab/>
            </w:r>
            <w:r w:rsidR="00EB28D5" w:rsidRPr="00AF38A4">
              <w:rPr>
                <w:rStyle w:val="Hyperlink"/>
                <w:noProof/>
              </w:rPr>
              <w:t>Environmental Management System</w:t>
            </w:r>
            <w:r w:rsidR="00EB28D5">
              <w:rPr>
                <w:noProof/>
                <w:webHidden/>
              </w:rPr>
              <w:tab/>
            </w:r>
            <w:r w:rsidR="00EB28D5">
              <w:rPr>
                <w:noProof/>
                <w:webHidden/>
              </w:rPr>
              <w:fldChar w:fldCharType="begin"/>
            </w:r>
            <w:r w:rsidR="00EB28D5">
              <w:rPr>
                <w:noProof/>
                <w:webHidden/>
              </w:rPr>
              <w:instrText xml:space="preserve"> PAGEREF _Toc77001930 \h </w:instrText>
            </w:r>
            <w:r w:rsidR="00EB28D5">
              <w:rPr>
                <w:noProof/>
                <w:webHidden/>
              </w:rPr>
            </w:r>
            <w:r w:rsidR="00EB28D5">
              <w:rPr>
                <w:noProof/>
                <w:webHidden/>
              </w:rPr>
              <w:fldChar w:fldCharType="separate"/>
            </w:r>
            <w:r w:rsidR="00540CE9">
              <w:rPr>
                <w:noProof/>
                <w:webHidden/>
              </w:rPr>
              <w:t>12</w:t>
            </w:r>
            <w:r w:rsidR="00EB28D5">
              <w:rPr>
                <w:noProof/>
                <w:webHidden/>
              </w:rPr>
              <w:fldChar w:fldCharType="end"/>
            </w:r>
          </w:hyperlink>
        </w:p>
        <w:p w14:paraId="70C9BD44" w14:textId="6A04DC9C"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1" w:history="1">
            <w:r w:rsidR="00EB28D5" w:rsidRPr="00AF38A4">
              <w:rPr>
                <w:rStyle w:val="Hyperlink"/>
                <w:noProof/>
              </w:rPr>
              <w:t>13.</w:t>
            </w:r>
            <w:r w:rsidR="00EB28D5">
              <w:rPr>
                <w:rFonts w:asciiTheme="minorHAnsi" w:eastAsiaTheme="minorEastAsia" w:hAnsiTheme="minorHAnsi" w:cstheme="minorBidi"/>
                <w:noProof/>
                <w:sz w:val="22"/>
                <w:szCs w:val="22"/>
              </w:rPr>
              <w:tab/>
            </w:r>
            <w:r w:rsidR="00EB28D5" w:rsidRPr="00AF38A4">
              <w:rPr>
                <w:rStyle w:val="Hyperlink"/>
                <w:noProof/>
              </w:rPr>
              <w:t>Communication</w:t>
            </w:r>
            <w:r w:rsidR="00EB28D5">
              <w:rPr>
                <w:noProof/>
                <w:webHidden/>
              </w:rPr>
              <w:tab/>
            </w:r>
            <w:r w:rsidR="00EB28D5">
              <w:rPr>
                <w:noProof/>
                <w:webHidden/>
              </w:rPr>
              <w:fldChar w:fldCharType="begin"/>
            </w:r>
            <w:r w:rsidR="00EB28D5">
              <w:rPr>
                <w:noProof/>
                <w:webHidden/>
              </w:rPr>
              <w:instrText xml:space="preserve"> PAGEREF _Toc77001931 \h </w:instrText>
            </w:r>
            <w:r w:rsidR="00EB28D5">
              <w:rPr>
                <w:noProof/>
                <w:webHidden/>
              </w:rPr>
            </w:r>
            <w:r w:rsidR="00EB28D5">
              <w:rPr>
                <w:noProof/>
                <w:webHidden/>
              </w:rPr>
              <w:fldChar w:fldCharType="separate"/>
            </w:r>
            <w:r w:rsidR="00540CE9">
              <w:rPr>
                <w:noProof/>
                <w:webHidden/>
              </w:rPr>
              <w:t>13</w:t>
            </w:r>
            <w:r w:rsidR="00EB28D5">
              <w:rPr>
                <w:noProof/>
                <w:webHidden/>
              </w:rPr>
              <w:fldChar w:fldCharType="end"/>
            </w:r>
          </w:hyperlink>
        </w:p>
        <w:p w14:paraId="066EC275" w14:textId="53CE36F9"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2" w:history="1">
            <w:r w:rsidR="00EB28D5" w:rsidRPr="00AF38A4">
              <w:rPr>
                <w:rStyle w:val="Hyperlink"/>
                <w:noProof/>
              </w:rPr>
              <w:t>14.</w:t>
            </w:r>
            <w:r w:rsidR="00EB28D5">
              <w:rPr>
                <w:rFonts w:asciiTheme="minorHAnsi" w:eastAsiaTheme="minorEastAsia" w:hAnsiTheme="minorHAnsi" w:cstheme="minorBidi"/>
                <w:noProof/>
                <w:sz w:val="22"/>
                <w:szCs w:val="22"/>
              </w:rPr>
              <w:tab/>
            </w:r>
            <w:r w:rsidR="00EB28D5" w:rsidRPr="00AF38A4">
              <w:rPr>
                <w:rStyle w:val="Hyperlink"/>
                <w:noProof/>
              </w:rPr>
              <w:t>Record Keeping</w:t>
            </w:r>
            <w:r w:rsidR="00EB28D5">
              <w:rPr>
                <w:noProof/>
                <w:webHidden/>
              </w:rPr>
              <w:tab/>
            </w:r>
            <w:r w:rsidR="00EB28D5">
              <w:rPr>
                <w:noProof/>
                <w:webHidden/>
              </w:rPr>
              <w:fldChar w:fldCharType="begin"/>
            </w:r>
            <w:r w:rsidR="00EB28D5">
              <w:rPr>
                <w:noProof/>
                <w:webHidden/>
              </w:rPr>
              <w:instrText xml:space="preserve"> PAGEREF _Toc77001932 \h </w:instrText>
            </w:r>
            <w:r w:rsidR="00EB28D5">
              <w:rPr>
                <w:noProof/>
                <w:webHidden/>
              </w:rPr>
            </w:r>
            <w:r w:rsidR="00EB28D5">
              <w:rPr>
                <w:noProof/>
                <w:webHidden/>
              </w:rPr>
              <w:fldChar w:fldCharType="separate"/>
            </w:r>
            <w:r w:rsidR="00540CE9">
              <w:rPr>
                <w:noProof/>
                <w:webHidden/>
              </w:rPr>
              <w:t>13</w:t>
            </w:r>
            <w:r w:rsidR="00EB28D5">
              <w:rPr>
                <w:noProof/>
                <w:webHidden/>
              </w:rPr>
              <w:fldChar w:fldCharType="end"/>
            </w:r>
          </w:hyperlink>
        </w:p>
        <w:p w14:paraId="6226B395" w14:textId="4287C677"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3" w:history="1">
            <w:r w:rsidR="00EB28D5" w:rsidRPr="00AF38A4">
              <w:rPr>
                <w:rStyle w:val="Hyperlink"/>
                <w:noProof/>
              </w:rPr>
              <w:t>15.</w:t>
            </w:r>
            <w:r w:rsidR="00EB28D5">
              <w:rPr>
                <w:rFonts w:asciiTheme="minorHAnsi" w:eastAsiaTheme="minorEastAsia" w:hAnsiTheme="minorHAnsi" w:cstheme="minorBidi"/>
                <w:noProof/>
                <w:sz w:val="22"/>
                <w:szCs w:val="22"/>
              </w:rPr>
              <w:tab/>
            </w:r>
            <w:r w:rsidR="00EB28D5" w:rsidRPr="00AF38A4">
              <w:rPr>
                <w:rStyle w:val="Hyperlink"/>
                <w:noProof/>
              </w:rPr>
              <w:t>Training and Awareness</w:t>
            </w:r>
            <w:r w:rsidR="00EB28D5">
              <w:rPr>
                <w:noProof/>
                <w:webHidden/>
              </w:rPr>
              <w:tab/>
            </w:r>
            <w:r w:rsidR="00EB28D5">
              <w:rPr>
                <w:noProof/>
                <w:webHidden/>
              </w:rPr>
              <w:fldChar w:fldCharType="begin"/>
            </w:r>
            <w:r w:rsidR="00EB28D5">
              <w:rPr>
                <w:noProof/>
                <w:webHidden/>
              </w:rPr>
              <w:instrText xml:space="preserve"> PAGEREF _Toc77001933 \h </w:instrText>
            </w:r>
            <w:r w:rsidR="00EB28D5">
              <w:rPr>
                <w:noProof/>
                <w:webHidden/>
              </w:rPr>
            </w:r>
            <w:r w:rsidR="00EB28D5">
              <w:rPr>
                <w:noProof/>
                <w:webHidden/>
              </w:rPr>
              <w:fldChar w:fldCharType="separate"/>
            </w:r>
            <w:r w:rsidR="00540CE9">
              <w:rPr>
                <w:noProof/>
                <w:webHidden/>
              </w:rPr>
              <w:t>14</w:t>
            </w:r>
            <w:r w:rsidR="00EB28D5">
              <w:rPr>
                <w:noProof/>
                <w:webHidden/>
              </w:rPr>
              <w:fldChar w:fldCharType="end"/>
            </w:r>
          </w:hyperlink>
        </w:p>
        <w:p w14:paraId="01C433FF" w14:textId="34C146B0"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4" w:history="1">
            <w:r w:rsidR="00EB28D5" w:rsidRPr="00AF38A4">
              <w:rPr>
                <w:rStyle w:val="Hyperlink"/>
                <w:noProof/>
              </w:rPr>
              <w:t>16.</w:t>
            </w:r>
            <w:r w:rsidR="00EB28D5">
              <w:rPr>
                <w:rFonts w:asciiTheme="minorHAnsi" w:eastAsiaTheme="minorEastAsia" w:hAnsiTheme="minorHAnsi" w:cstheme="minorBidi"/>
                <w:noProof/>
                <w:sz w:val="22"/>
                <w:szCs w:val="22"/>
              </w:rPr>
              <w:tab/>
            </w:r>
            <w:r w:rsidR="00EB28D5" w:rsidRPr="00AF38A4">
              <w:rPr>
                <w:rStyle w:val="Hyperlink"/>
                <w:noProof/>
              </w:rPr>
              <w:t>Pollution Control Measures</w:t>
            </w:r>
            <w:r w:rsidR="00EB28D5">
              <w:rPr>
                <w:noProof/>
                <w:webHidden/>
              </w:rPr>
              <w:tab/>
            </w:r>
            <w:r w:rsidR="00EB28D5">
              <w:rPr>
                <w:noProof/>
                <w:webHidden/>
              </w:rPr>
              <w:fldChar w:fldCharType="begin"/>
            </w:r>
            <w:r w:rsidR="00EB28D5">
              <w:rPr>
                <w:noProof/>
                <w:webHidden/>
              </w:rPr>
              <w:instrText xml:space="preserve"> PAGEREF _Toc77001934 \h </w:instrText>
            </w:r>
            <w:r w:rsidR="00EB28D5">
              <w:rPr>
                <w:noProof/>
                <w:webHidden/>
              </w:rPr>
            </w:r>
            <w:r w:rsidR="00EB28D5">
              <w:rPr>
                <w:noProof/>
                <w:webHidden/>
              </w:rPr>
              <w:fldChar w:fldCharType="separate"/>
            </w:r>
            <w:r w:rsidR="00540CE9">
              <w:rPr>
                <w:noProof/>
                <w:webHidden/>
              </w:rPr>
              <w:t>14</w:t>
            </w:r>
            <w:r w:rsidR="00EB28D5">
              <w:rPr>
                <w:noProof/>
                <w:webHidden/>
              </w:rPr>
              <w:fldChar w:fldCharType="end"/>
            </w:r>
          </w:hyperlink>
        </w:p>
        <w:p w14:paraId="5F0B8172" w14:textId="222E84E1"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5" w:history="1">
            <w:r w:rsidR="00EB28D5" w:rsidRPr="00AF38A4">
              <w:rPr>
                <w:rStyle w:val="Hyperlink"/>
                <w:noProof/>
              </w:rPr>
              <w:t>17.</w:t>
            </w:r>
            <w:r w:rsidR="00EB28D5">
              <w:rPr>
                <w:rFonts w:asciiTheme="minorHAnsi" w:eastAsiaTheme="minorEastAsia" w:hAnsiTheme="minorHAnsi" w:cstheme="minorBidi"/>
                <w:noProof/>
                <w:sz w:val="22"/>
                <w:szCs w:val="22"/>
              </w:rPr>
              <w:tab/>
            </w:r>
            <w:r w:rsidR="00EB28D5" w:rsidRPr="00AF38A4">
              <w:rPr>
                <w:rStyle w:val="Hyperlink"/>
                <w:noProof/>
              </w:rPr>
              <w:t>On-Site Monitoring Regime</w:t>
            </w:r>
            <w:r w:rsidR="00EB28D5">
              <w:rPr>
                <w:noProof/>
                <w:webHidden/>
              </w:rPr>
              <w:tab/>
            </w:r>
            <w:r w:rsidR="00EB28D5">
              <w:rPr>
                <w:noProof/>
                <w:webHidden/>
              </w:rPr>
              <w:fldChar w:fldCharType="begin"/>
            </w:r>
            <w:r w:rsidR="00EB28D5">
              <w:rPr>
                <w:noProof/>
                <w:webHidden/>
              </w:rPr>
              <w:instrText xml:space="preserve"> PAGEREF _Toc77001935 \h </w:instrText>
            </w:r>
            <w:r w:rsidR="00EB28D5">
              <w:rPr>
                <w:noProof/>
                <w:webHidden/>
              </w:rPr>
            </w:r>
            <w:r w:rsidR="00EB28D5">
              <w:rPr>
                <w:noProof/>
                <w:webHidden/>
              </w:rPr>
              <w:fldChar w:fldCharType="separate"/>
            </w:r>
            <w:r w:rsidR="00540CE9">
              <w:rPr>
                <w:noProof/>
                <w:webHidden/>
              </w:rPr>
              <w:t>22</w:t>
            </w:r>
            <w:r w:rsidR="00EB28D5">
              <w:rPr>
                <w:noProof/>
                <w:webHidden/>
              </w:rPr>
              <w:fldChar w:fldCharType="end"/>
            </w:r>
          </w:hyperlink>
        </w:p>
        <w:p w14:paraId="5771DB04" w14:textId="0C4E6A4E"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6" w:history="1">
            <w:r w:rsidR="00EB28D5" w:rsidRPr="00AF38A4">
              <w:rPr>
                <w:rStyle w:val="Hyperlink"/>
                <w:noProof/>
              </w:rPr>
              <w:t>18.</w:t>
            </w:r>
            <w:r w:rsidR="00EB28D5">
              <w:rPr>
                <w:rFonts w:asciiTheme="minorHAnsi" w:eastAsiaTheme="minorEastAsia" w:hAnsiTheme="minorHAnsi" w:cstheme="minorBidi"/>
                <w:noProof/>
                <w:sz w:val="22"/>
                <w:szCs w:val="22"/>
              </w:rPr>
              <w:tab/>
            </w:r>
            <w:r w:rsidR="00EB28D5" w:rsidRPr="00AF38A4">
              <w:rPr>
                <w:rStyle w:val="Hyperlink"/>
                <w:noProof/>
              </w:rPr>
              <w:t>Environmental Incident and Emergency Preparedness</w:t>
            </w:r>
            <w:r w:rsidR="00EB28D5">
              <w:rPr>
                <w:noProof/>
                <w:webHidden/>
              </w:rPr>
              <w:tab/>
            </w:r>
            <w:r w:rsidR="00EB28D5">
              <w:rPr>
                <w:noProof/>
                <w:webHidden/>
              </w:rPr>
              <w:fldChar w:fldCharType="begin"/>
            </w:r>
            <w:r w:rsidR="00EB28D5">
              <w:rPr>
                <w:noProof/>
                <w:webHidden/>
              </w:rPr>
              <w:instrText xml:space="preserve"> PAGEREF _Toc77001936 \h </w:instrText>
            </w:r>
            <w:r w:rsidR="00EB28D5">
              <w:rPr>
                <w:noProof/>
                <w:webHidden/>
              </w:rPr>
            </w:r>
            <w:r w:rsidR="00EB28D5">
              <w:rPr>
                <w:noProof/>
                <w:webHidden/>
              </w:rPr>
              <w:fldChar w:fldCharType="separate"/>
            </w:r>
            <w:r w:rsidR="00540CE9">
              <w:rPr>
                <w:noProof/>
                <w:webHidden/>
              </w:rPr>
              <w:t>23</w:t>
            </w:r>
            <w:r w:rsidR="00EB28D5">
              <w:rPr>
                <w:noProof/>
                <w:webHidden/>
              </w:rPr>
              <w:fldChar w:fldCharType="end"/>
            </w:r>
          </w:hyperlink>
        </w:p>
        <w:p w14:paraId="45EC08D0" w14:textId="384A8EAE"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7" w:history="1">
            <w:r w:rsidR="00EB28D5" w:rsidRPr="00AF38A4">
              <w:rPr>
                <w:rStyle w:val="Hyperlink"/>
                <w:noProof/>
              </w:rPr>
              <w:t>19.</w:t>
            </w:r>
            <w:r w:rsidR="00EB28D5">
              <w:rPr>
                <w:rFonts w:asciiTheme="minorHAnsi" w:eastAsiaTheme="minorEastAsia" w:hAnsiTheme="minorHAnsi" w:cstheme="minorBidi"/>
                <w:noProof/>
                <w:sz w:val="22"/>
                <w:szCs w:val="22"/>
              </w:rPr>
              <w:tab/>
            </w:r>
            <w:r w:rsidR="00EB28D5" w:rsidRPr="00AF38A4">
              <w:rPr>
                <w:rStyle w:val="Hyperlink"/>
                <w:noProof/>
              </w:rPr>
              <w:t>Incidents and emergencies response</w:t>
            </w:r>
            <w:r w:rsidR="00EB28D5">
              <w:rPr>
                <w:noProof/>
                <w:webHidden/>
              </w:rPr>
              <w:tab/>
            </w:r>
            <w:r w:rsidR="00EB28D5">
              <w:rPr>
                <w:noProof/>
                <w:webHidden/>
              </w:rPr>
              <w:fldChar w:fldCharType="begin"/>
            </w:r>
            <w:r w:rsidR="00EB28D5">
              <w:rPr>
                <w:noProof/>
                <w:webHidden/>
              </w:rPr>
              <w:instrText xml:space="preserve"> PAGEREF _Toc77001937 \h </w:instrText>
            </w:r>
            <w:r w:rsidR="00EB28D5">
              <w:rPr>
                <w:noProof/>
                <w:webHidden/>
              </w:rPr>
            </w:r>
            <w:r w:rsidR="00EB28D5">
              <w:rPr>
                <w:noProof/>
                <w:webHidden/>
              </w:rPr>
              <w:fldChar w:fldCharType="separate"/>
            </w:r>
            <w:r w:rsidR="00540CE9">
              <w:rPr>
                <w:noProof/>
                <w:webHidden/>
              </w:rPr>
              <w:t>24</w:t>
            </w:r>
            <w:r w:rsidR="00EB28D5">
              <w:rPr>
                <w:noProof/>
                <w:webHidden/>
              </w:rPr>
              <w:fldChar w:fldCharType="end"/>
            </w:r>
          </w:hyperlink>
        </w:p>
        <w:p w14:paraId="0B1ADDAC" w14:textId="6D78AA23"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8" w:history="1">
            <w:r w:rsidR="00EB28D5" w:rsidRPr="00AF38A4">
              <w:rPr>
                <w:rStyle w:val="Hyperlink"/>
                <w:noProof/>
              </w:rPr>
              <w:t>20.</w:t>
            </w:r>
            <w:r w:rsidR="00EB28D5">
              <w:rPr>
                <w:rFonts w:asciiTheme="minorHAnsi" w:eastAsiaTheme="minorEastAsia" w:hAnsiTheme="minorHAnsi" w:cstheme="minorBidi"/>
                <w:noProof/>
                <w:sz w:val="22"/>
                <w:szCs w:val="22"/>
              </w:rPr>
              <w:tab/>
            </w:r>
            <w:r w:rsidR="00EB28D5" w:rsidRPr="00AF38A4">
              <w:rPr>
                <w:rStyle w:val="Hyperlink"/>
                <w:noProof/>
              </w:rPr>
              <w:t>Incident reporting and investigation</w:t>
            </w:r>
            <w:r w:rsidR="00EB28D5">
              <w:rPr>
                <w:noProof/>
                <w:webHidden/>
              </w:rPr>
              <w:tab/>
            </w:r>
            <w:r w:rsidR="00EB28D5">
              <w:rPr>
                <w:noProof/>
                <w:webHidden/>
              </w:rPr>
              <w:fldChar w:fldCharType="begin"/>
            </w:r>
            <w:r w:rsidR="00EB28D5">
              <w:rPr>
                <w:noProof/>
                <w:webHidden/>
              </w:rPr>
              <w:instrText xml:space="preserve"> PAGEREF _Toc77001938 \h </w:instrText>
            </w:r>
            <w:r w:rsidR="00EB28D5">
              <w:rPr>
                <w:noProof/>
                <w:webHidden/>
              </w:rPr>
            </w:r>
            <w:r w:rsidR="00EB28D5">
              <w:rPr>
                <w:noProof/>
                <w:webHidden/>
              </w:rPr>
              <w:fldChar w:fldCharType="separate"/>
            </w:r>
            <w:r w:rsidR="00540CE9">
              <w:rPr>
                <w:noProof/>
                <w:webHidden/>
              </w:rPr>
              <w:t>24</w:t>
            </w:r>
            <w:r w:rsidR="00EB28D5">
              <w:rPr>
                <w:noProof/>
                <w:webHidden/>
              </w:rPr>
              <w:fldChar w:fldCharType="end"/>
            </w:r>
          </w:hyperlink>
        </w:p>
        <w:p w14:paraId="20B6B540" w14:textId="00DD3BD1" w:rsidR="00EB28D5" w:rsidRDefault="00F32D60">
          <w:pPr>
            <w:pStyle w:val="TOC1"/>
            <w:tabs>
              <w:tab w:val="left" w:pos="660"/>
              <w:tab w:val="right" w:leader="dot" w:pos="9016"/>
            </w:tabs>
            <w:rPr>
              <w:rFonts w:asciiTheme="minorHAnsi" w:eastAsiaTheme="minorEastAsia" w:hAnsiTheme="minorHAnsi" w:cstheme="minorBidi"/>
              <w:noProof/>
              <w:sz w:val="22"/>
              <w:szCs w:val="22"/>
            </w:rPr>
          </w:pPr>
          <w:hyperlink w:anchor="_Toc77001939" w:history="1">
            <w:r w:rsidR="00EB28D5" w:rsidRPr="00AF38A4">
              <w:rPr>
                <w:rStyle w:val="Hyperlink"/>
                <w:noProof/>
              </w:rPr>
              <w:t>21.</w:t>
            </w:r>
            <w:r w:rsidR="00EB28D5">
              <w:rPr>
                <w:rFonts w:asciiTheme="minorHAnsi" w:eastAsiaTheme="minorEastAsia" w:hAnsiTheme="minorHAnsi" w:cstheme="minorBidi"/>
                <w:noProof/>
                <w:sz w:val="22"/>
                <w:szCs w:val="22"/>
              </w:rPr>
              <w:tab/>
            </w:r>
            <w:r w:rsidR="00EB28D5" w:rsidRPr="00AF38A4">
              <w:rPr>
                <w:rStyle w:val="Hyperlink"/>
                <w:noProof/>
              </w:rPr>
              <w:t>Appendices</w:t>
            </w:r>
            <w:r w:rsidR="00EB28D5">
              <w:rPr>
                <w:noProof/>
                <w:webHidden/>
              </w:rPr>
              <w:tab/>
            </w:r>
            <w:r w:rsidR="00EB28D5">
              <w:rPr>
                <w:noProof/>
                <w:webHidden/>
              </w:rPr>
              <w:fldChar w:fldCharType="begin"/>
            </w:r>
            <w:r w:rsidR="00EB28D5">
              <w:rPr>
                <w:noProof/>
                <w:webHidden/>
              </w:rPr>
              <w:instrText xml:space="preserve"> PAGEREF _Toc77001939 \h </w:instrText>
            </w:r>
            <w:r w:rsidR="00EB28D5">
              <w:rPr>
                <w:noProof/>
                <w:webHidden/>
              </w:rPr>
            </w:r>
            <w:r w:rsidR="00EB28D5">
              <w:rPr>
                <w:noProof/>
                <w:webHidden/>
              </w:rPr>
              <w:fldChar w:fldCharType="separate"/>
            </w:r>
            <w:r w:rsidR="00540CE9">
              <w:rPr>
                <w:noProof/>
                <w:webHidden/>
              </w:rPr>
              <w:t>24</w:t>
            </w:r>
            <w:r w:rsidR="00EB28D5">
              <w:rPr>
                <w:noProof/>
                <w:webHidden/>
              </w:rPr>
              <w:fldChar w:fldCharType="end"/>
            </w:r>
          </w:hyperlink>
        </w:p>
        <w:p w14:paraId="1C5420B5" w14:textId="0BB5729A" w:rsidR="00EB28D5" w:rsidRDefault="00F32D60">
          <w:pPr>
            <w:pStyle w:val="TOC2"/>
            <w:tabs>
              <w:tab w:val="right" w:leader="dot" w:pos="9016"/>
            </w:tabs>
            <w:rPr>
              <w:rFonts w:asciiTheme="minorHAnsi" w:eastAsiaTheme="minorEastAsia" w:hAnsiTheme="minorHAnsi" w:cstheme="minorBidi"/>
              <w:noProof/>
              <w:sz w:val="22"/>
              <w:szCs w:val="22"/>
            </w:rPr>
          </w:pPr>
          <w:hyperlink w:anchor="_Toc77001940" w:history="1">
            <w:r w:rsidR="00EB28D5" w:rsidRPr="00AF38A4">
              <w:rPr>
                <w:rStyle w:val="Hyperlink"/>
                <w:noProof/>
              </w:rPr>
              <w:t>Appendix A - Potentially Sensitive Environmental Receptors and Source Pathway Risk Assessment</w:t>
            </w:r>
            <w:r w:rsidR="00EB28D5">
              <w:rPr>
                <w:noProof/>
                <w:webHidden/>
              </w:rPr>
              <w:tab/>
            </w:r>
            <w:r w:rsidR="00EB28D5">
              <w:rPr>
                <w:noProof/>
                <w:webHidden/>
              </w:rPr>
              <w:fldChar w:fldCharType="begin"/>
            </w:r>
            <w:r w:rsidR="00EB28D5">
              <w:rPr>
                <w:noProof/>
                <w:webHidden/>
              </w:rPr>
              <w:instrText xml:space="preserve"> PAGEREF _Toc77001940 \h </w:instrText>
            </w:r>
            <w:r w:rsidR="00EB28D5">
              <w:rPr>
                <w:noProof/>
                <w:webHidden/>
              </w:rPr>
            </w:r>
            <w:r w:rsidR="00EB28D5">
              <w:rPr>
                <w:noProof/>
                <w:webHidden/>
              </w:rPr>
              <w:fldChar w:fldCharType="separate"/>
            </w:r>
            <w:r w:rsidR="00540CE9">
              <w:rPr>
                <w:noProof/>
                <w:webHidden/>
              </w:rPr>
              <w:t>25</w:t>
            </w:r>
            <w:r w:rsidR="00EB28D5">
              <w:rPr>
                <w:noProof/>
                <w:webHidden/>
              </w:rPr>
              <w:fldChar w:fldCharType="end"/>
            </w:r>
          </w:hyperlink>
        </w:p>
        <w:p w14:paraId="62778C07" w14:textId="7AD992D1" w:rsidR="00EB28D5" w:rsidRDefault="00F32D60">
          <w:pPr>
            <w:pStyle w:val="TOC2"/>
            <w:tabs>
              <w:tab w:val="right" w:leader="dot" w:pos="9016"/>
            </w:tabs>
            <w:rPr>
              <w:rFonts w:asciiTheme="minorHAnsi" w:eastAsiaTheme="minorEastAsia" w:hAnsiTheme="minorHAnsi" w:cstheme="minorBidi"/>
              <w:noProof/>
              <w:sz w:val="22"/>
              <w:szCs w:val="22"/>
            </w:rPr>
          </w:pPr>
          <w:hyperlink w:anchor="_Toc77001941" w:history="1">
            <w:r w:rsidR="00EB28D5" w:rsidRPr="00AF38A4">
              <w:rPr>
                <w:rStyle w:val="Hyperlink"/>
                <w:noProof/>
              </w:rPr>
              <w:t>Appendix B: ISO 14001:2015 Certification</w:t>
            </w:r>
            <w:r w:rsidR="00EB28D5">
              <w:rPr>
                <w:noProof/>
                <w:webHidden/>
              </w:rPr>
              <w:tab/>
            </w:r>
            <w:r w:rsidR="00EB28D5">
              <w:rPr>
                <w:noProof/>
                <w:webHidden/>
              </w:rPr>
              <w:fldChar w:fldCharType="begin"/>
            </w:r>
            <w:r w:rsidR="00EB28D5">
              <w:rPr>
                <w:noProof/>
                <w:webHidden/>
              </w:rPr>
              <w:instrText xml:space="preserve"> PAGEREF _Toc77001941 \h </w:instrText>
            </w:r>
            <w:r w:rsidR="00EB28D5">
              <w:rPr>
                <w:noProof/>
                <w:webHidden/>
              </w:rPr>
            </w:r>
            <w:r w:rsidR="00EB28D5">
              <w:rPr>
                <w:noProof/>
                <w:webHidden/>
              </w:rPr>
              <w:fldChar w:fldCharType="separate"/>
            </w:r>
            <w:r w:rsidR="00540CE9">
              <w:rPr>
                <w:noProof/>
                <w:webHidden/>
              </w:rPr>
              <w:t>41</w:t>
            </w:r>
            <w:r w:rsidR="00EB28D5">
              <w:rPr>
                <w:noProof/>
                <w:webHidden/>
              </w:rPr>
              <w:fldChar w:fldCharType="end"/>
            </w:r>
          </w:hyperlink>
        </w:p>
        <w:p w14:paraId="1F43E54D" w14:textId="125CAB15" w:rsidR="00EB28D5" w:rsidRDefault="00F32D60">
          <w:pPr>
            <w:pStyle w:val="TOC2"/>
            <w:tabs>
              <w:tab w:val="right" w:leader="dot" w:pos="9016"/>
            </w:tabs>
            <w:rPr>
              <w:rFonts w:asciiTheme="minorHAnsi" w:eastAsiaTheme="minorEastAsia" w:hAnsiTheme="minorHAnsi" w:cstheme="minorBidi"/>
              <w:noProof/>
              <w:sz w:val="22"/>
              <w:szCs w:val="22"/>
            </w:rPr>
          </w:pPr>
          <w:hyperlink w:anchor="_Toc77001942" w:history="1">
            <w:r w:rsidR="00EB28D5" w:rsidRPr="00AF38A4">
              <w:rPr>
                <w:rStyle w:val="Hyperlink"/>
                <w:noProof/>
              </w:rPr>
              <w:t>Appendix C: Silt Control – Pollution Prevention</w:t>
            </w:r>
            <w:r w:rsidR="00EB28D5">
              <w:rPr>
                <w:noProof/>
                <w:webHidden/>
              </w:rPr>
              <w:tab/>
            </w:r>
            <w:r w:rsidR="00EB28D5">
              <w:rPr>
                <w:noProof/>
                <w:webHidden/>
              </w:rPr>
              <w:fldChar w:fldCharType="begin"/>
            </w:r>
            <w:r w:rsidR="00EB28D5">
              <w:rPr>
                <w:noProof/>
                <w:webHidden/>
              </w:rPr>
              <w:instrText xml:space="preserve"> PAGEREF _Toc77001942 \h </w:instrText>
            </w:r>
            <w:r w:rsidR="00EB28D5">
              <w:rPr>
                <w:noProof/>
                <w:webHidden/>
              </w:rPr>
            </w:r>
            <w:r w:rsidR="00EB28D5">
              <w:rPr>
                <w:noProof/>
                <w:webHidden/>
              </w:rPr>
              <w:fldChar w:fldCharType="separate"/>
            </w:r>
            <w:r w:rsidR="00540CE9">
              <w:rPr>
                <w:noProof/>
                <w:webHidden/>
              </w:rPr>
              <w:t>42</w:t>
            </w:r>
            <w:r w:rsidR="00EB28D5">
              <w:rPr>
                <w:noProof/>
                <w:webHidden/>
              </w:rPr>
              <w:fldChar w:fldCharType="end"/>
            </w:r>
          </w:hyperlink>
        </w:p>
        <w:p w14:paraId="0AC07F03" w14:textId="35C78170" w:rsidR="00EB28D5" w:rsidRDefault="00F32D60">
          <w:pPr>
            <w:pStyle w:val="TOC2"/>
            <w:tabs>
              <w:tab w:val="right" w:leader="dot" w:pos="9016"/>
            </w:tabs>
            <w:rPr>
              <w:rFonts w:asciiTheme="minorHAnsi" w:eastAsiaTheme="minorEastAsia" w:hAnsiTheme="minorHAnsi" w:cstheme="minorBidi"/>
              <w:noProof/>
              <w:sz w:val="22"/>
              <w:szCs w:val="22"/>
            </w:rPr>
          </w:pPr>
          <w:hyperlink w:anchor="_Toc77001943" w:history="1">
            <w:r w:rsidR="00EB28D5" w:rsidRPr="00AF38A4">
              <w:rPr>
                <w:rStyle w:val="Hyperlink"/>
                <w:noProof/>
              </w:rPr>
              <w:t>Appendix D: Installation of Silt Fencing – Pollution Prevention</w:t>
            </w:r>
            <w:r w:rsidR="00EB28D5">
              <w:rPr>
                <w:noProof/>
                <w:webHidden/>
              </w:rPr>
              <w:tab/>
            </w:r>
            <w:r w:rsidR="00EB28D5">
              <w:rPr>
                <w:noProof/>
                <w:webHidden/>
              </w:rPr>
              <w:fldChar w:fldCharType="begin"/>
            </w:r>
            <w:r w:rsidR="00EB28D5">
              <w:rPr>
                <w:noProof/>
                <w:webHidden/>
              </w:rPr>
              <w:instrText xml:space="preserve"> PAGEREF _Toc77001943 \h </w:instrText>
            </w:r>
            <w:r w:rsidR="00EB28D5">
              <w:rPr>
                <w:noProof/>
                <w:webHidden/>
              </w:rPr>
            </w:r>
            <w:r w:rsidR="00EB28D5">
              <w:rPr>
                <w:noProof/>
                <w:webHidden/>
              </w:rPr>
              <w:fldChar w:fldCharType="separate"/>
            </w:r>
            <w:r w:rsidR="00540CE9">
              <w:rPr>
                <w:noProof/>
                <w:webHidden/>
              </w:rPr>
              <w:t>43</w:t>
            </w:r>
            <w:r w:rsidR="00EB28D5">
              <w:rPr>
                <w:noProof/>
                <w:webHidden/>
              </w:rPr>
              <w:fldChar w:fldCharType="end"/>
            </w:r>
          </w:hyperlink>
        </w:p>
        <w:p w14:paraId="15D546DF" w14:textId="1A03BB8F" w:rsidR="00EB28D5" w:rsidRDefault="00F32D60">
          <w:pPr>
            <w:pStyle w:val="TOC2"/>
            <w:tabs>
              <w:tab w:val="right" w:leader="dot" w:pos="9016"/>
            </w:tabs>
            <w:rPr>
              <w:rFonts w:asciiTheme="minorHAnsi" w:eastAsiaTheme="minorEastAsia" w:hAnsiTheme="minorHAnsi" w:cstheme="minorBidi"/>
              <w:noProof/>
              <w:sz w:val="22"/>
              <w:szCs w:val="22"/>
            </w:rPr>
          </w:pPr>
          <w:hyperlink w:anchor="_Toc77001944" w:history="1">
            <w:r w:rsidR="00EB28D5" w:rsidRPr="00AF38A4">
              <w:rPr>
                <w:rStyle w:val="Hyperlink"/>
                <w:noProof/>
              </w:rPr>
              <w:t>Appendix E: Water Quality Monitoring Proforma</w:t>
            </w:r>
            <w:r w:rsidR="00EB28D5">
              <w:rPr>
                <w:noProof/>
                <w:webHidden/>
              </w:rPr>
              <w:tab/>
            </w:r>
            <w:r w:rsidR="00EB28D5">
              <w:rPr>
                <w:noProof/>
                <w:webHidden/>
              </w:rPr>
              <w:fldChar w:fldCharType="begin"/>
            </w:r>
            <w:r w:rsidR="00EB28D5">
              <w:rPr>
                <w:noProof/>
                <w:webHidden/>
              </w:rPr>
              <w:instrText xml:space="preserve"> PAGEREF _Toc77001944 \h </w:instrText>
            </w:r>
            <w:r w:rsidR="00EB28D5">
              <w:rPr>
                <w:noProof/>
                <w:webHidden/>
              </w:rPr>
            </w:r>
            <w:r w:rsidR="00EB28D5">
              <w:rPr>
                <w:noProof/>
                <w:webHidden/>
              </w:rPr>
              <w:fldChar w:fldCharType="separate"/>
            </w:r>
            <w:r w:rsidR="00540CE9">
              <w:rPr>
                <w:noProof/>
                <w:webHidden/>
              </w:rPr>
              <w:t>45</w:t>
            </w:r>
            <w:r w:rsidR="00EB28D5">
              <w:rPr>
                <w:noProof/>
                <w:webHidden/>
              </w:rPr>
              <w:fldChar w:fldCharType="end"/>
            </w:r>
          </w:hyperlink>
        </w:p>
        <w:p w14:paraId="5ACC740E" w14:textId="320C9601" w:rsidR="00750C62" w:rsidRDefault="00750C62">
          <w:r>
            <w:rPr>
              <w:b/>
              <w:bCs/>
              <w:noProof/>
            </w:rPr>
            <w:fldChar w:fldCharType="end"/>
          </w:r>
        </w:p>
      </w:sdtContent>
    </w:sdt>
    <w:p w14:paraId="32E3A94D" w14:textId="4B0B547C" w:rsidR="0007368D" w:rsidRDefault="00750C62" w:rsidP="00750C62">
      <w:pPr>
        <w:spacing w:after="160" w:line="259" w:lineRule="auto"/>
      </w:pPr>
      <w:r>
        <w:br w:type="page"/>
      </w:r>
    </w:p>
    <w:p w14:paraId="0DFB4E34" w14:textId="25047B0A" w:rsidR="00707BD8" w:rsidRDefault="00707BD8" w:rsidP="008E1B1F">
      <w:pPr>
        <w:pStyle w:val="Heading1"/>
        <w:numPr>
          <w:ilvl w:val="0"/>
          <w:numId w:val="1"/>
        </w:numPr>
      </w:pPr>
      <w:bookmarkStart w:id="3" w:name="_Toc77001915"/>
      <w:r>
        <w:t>Introduction</w:t>
      </w:r>
      <w:bookmarkEnd w:id="3"/>
    </w:p>
    <w:p w14:paraId="37F0F165" w14:textId="31698376" w:rsidR="00707BD8" w:rsidRDefault="00707BD8" w:rsidP="00D857BC">
      <w:pPr>
        <w:jc w:val="both"/>
      </w:pPr>
    </w:p>
    <w:p w14:paraId="69A5A10A" w14:textId="38F711A0" w:rsidR="00707BD8" w:rsidRDefault="00707BD8" w:rsidP="008E1B1F">
      <w:pPr>
        <w:pStyle w:val="ListParagraph"/>
        <w:numPr>
          <w:ilvl w:val="1"/>
          <w:numId w:val="1"/>
        </w:numPr>
        <w:jc w:val="both"/>
      </w:pPr>
      <w:r>
        <w:t>This document sets out the water discharge practices that shall be used at all Dinorwig to Pentir</w:t>
      </w:r>
      <w:r w:rsidR="00DE5787">
        <w:t xml:space="preserve"> 400kV cable replacement</w:t>
      </w:r>
      <w:r>
        <w:t xml:space="preserve"> work locations where the discharge of clean, uncontaminated water is required. </w:t>
      </w:r>
    </w:p>
    <w:p w14:paraId="6F395AAA" w14:textId="73073FCD" w:rsidR="00707BD8" w:rsidRDefault="00707BD8" w:rsidP="008E1B1F">
      <w:pPr>
        <w:pStyle w:val="Heading1"/>
        <w:numPr>
          <w:ilvl w:val="0"/>
          <w:numId w:val="1"/>
        </w:numPr>
      </w:pPr>
      <w:bookmarkStart w:id="4" w:name="_Toc77001916"/>
      <w:r>
        <w:t>Purpose and Applicability</w:t>
      </w:r>
      <w:bookmarkEnd w:id="4"/>
    </w:p>
    <w:p w14:paraId="78279A9F" w14:textId="2263CF68" w:rsidR="00707BD8" w:rsidRDefault="00707BD8" w:rsidP="00707BD8"/>
    <w:p w14:paraId="4629E228" w14:textId="3639A134" w:rsidR="00DE5787" w:rsidRDefault="00707BD8" w:rsidP="008E1B1F">
      <w:pPr>
        <w:pStyle w:val="ListParagraph"/>
        <w:numPr>
          <w:ilvl w:val="1"/>
          <w:numId w:val="1"/>
        </w:numPr>
        <w:jc w:val="both"/>
      </w:pPr>
      <w:r>
        <w:t>This document applies both to those working directly for Morgan Sindall and those undertaking works on behalf of Morgan Sindall. This requirements document is in accordance with Guidance for Pollution Prevention – works and maintenance in or near water note: GPP 5 (Version 1.2 February 2018).</w:t>
      </w:r>
      <w:r w:rsidR="00DE5787">
        <w:t xml:space="preserve"> This document shall only be used with the permission of NRW and the landowner at the discharge location (such permission to be obtained through National Grid). </w:t>
      </w:r>
    </w:p>
    <w:p w14:paraId="5C6147F6" w14:textId="29B4B773" w:rsidR="00DE5787" w:rsidRDefault="00DE5787" w:rsidP="008E1B1F">
      <w:pPr>
        <w:pStyle w:val="Heading1"/>
        <w:numPr>
          <w:ilvl w:val="0"/>
          <w:numId w:val="1"/>
        </w:numPr>
      </w:pPr>
      <w:bookmarkStart w:id="5" w:name="_Toc77001917"/>
      <w:r>
        <w:t>Scope</w:t>
      </w:r>
      <w:bookmarkEnd w:id="5"/>
    </w:p>
    <w:p w14:paraId="14EE91BE" w14:textId="1F59ED22" w:rsidR="00DE5787" w:rsidRDefault="00DE5787" w:rsidP="00DE5787"/>
    <w:p w14:paraId="485237BE" w14:textId="4DE419CF" w:rsidR="00156B5D" w:rsidRDefault="00DE5787" w:rsidP="008E1B1F">
      <w:pPr>
        <w:pStyle w:val="ListParagraph"/>
        <w:numPr>
          <w:ilvl w:val="1"/>
          <w:numId w:val="1"/>
        </w:numPr>
        <w:jc w:val="both"/>
      </w:pPr>
      <w:r>
        <w:t>This document covers discharges of clean, uncontaminated water to grassland, in accordance with GPP 5 at any Morgan Sindall work location</w:t>
      </w:r>
      <w:r w:rsidR="00156B5D">
        <w:t>(s)</w:t>
      </w:r>
      <w:r>
        <w:t xml:space="preserve"> associated with the Dinorwig to Pentir 400kV cable Project.</w:t>
      </w:r>
      <w:r w:rsidR="00156B5D">
        <w:t xml:space="preserve"> (First phase - A4086 Cable Duct Construction).</w:t>
      </w:r>
    </w:p>
    <w:p w14:paraId="7B66C71C" w14:textId="77777777" w:rsidR="00DE5787" w:rsidRDefault="00DE5787" w:rsidP="00D857BC">
      <w:pPr>
        <w:pStyle w:val="ListParagraph"/>
        <w:ind w:left="792"/>
        <w:jc w:val="both"/>
      </w:pPr>
    </w:p>
    <w:p w14:paraId="6265A59C" w14:textId="325A6938" w:rsidR="00903EAC" w:rsidRDefault="00DE5787" w:rsidP="008E1B1F">
      <w:pPr>
        <w:pStyle w:val="ListParagraph"/>
        <w:numPr>
          <w:ilvl w:val="1"/>
          <w:numId w:val="1"/>
        </w:numPr>
        <w:jc w:val="both"/>
      </w:pPr>
      <w:r>
        <w:t>This document does not refer to any water discharges that would require a permit from NRW. Th</w:t>
      </w:r>
      <w:r w:rsidR="00156B5D">
        <w:t>is</w:t>
      </w:r>
      <w:r>
        <w:t xml:space="preserve"> document does not apply </w:t>
      </w:r>
      <w:r w:rsidR="00903EAC">
        <w:t>to any areas of contamination.</w:t>
      </w:r>
    </w:p>
    <w:p w14:paraId="1052B5F3" w14:textId="10B6F1FF" w:rsidR="00903EAC" w:rsidRPr="00903EAC" w:rsidRDefault="00903EAC" w:rsidP="008E1B1F">
      <w:pPr>
        <w:pStyle w:val="Heading1"/>
        <w:numPr>
          <w:ilvl w:val="0"/>
          <w:numId w:val="1"/>
        </w:numPr>
      </w:pPr>
      <w:bookmarkStart w:id="6" w:name="_Toc77001918"/>
      <w:r>
        <w:t>Terms and Definitions</w:t>
      </w:r>
      <w:bookmarkEnd w:id="6"/>
      <w:r>
        <w:t xml:space="preserve"> </w:t>
      </w:r>
    </w:p>
    <w:p w14:paraId="4B8F542E" w14:textId="16358996" w:rsidR="00903EAC" w:rsidRDefault="00903EAC" w:rsidP="008E1B1F">
      <w:pPr>
        <w:pStyle w:val="ListParagraph"/>
        <w:numPr>
          <w:ilvl w:val="1"/>
          <w:numId w:val="1"/>
        </w:numPr>
      </w:pPr>
      <w:r>
        <w:t>The following terms and definitions are used in this</w:t>
      </w:r>
      <w:r w:rsidR="00D857BC">
        <w:t xml:space="preserve"> </w:t>
      </w:r>
      <w:r>
        <w:t>document.</w:t>
      </w:r>
    </w:p>
    <w:p w14:paraId="08FF0F2B" w14:textId="128DC294" w:rsidR="00903EAC" w:rsidRDefault="00903EAC" w:rsidP="00903EAC"/>
    <w:p w14:paraId="319CA6B9" w14:textId="6C8274EE" w:rsidR="00903EAC" w:rsidRPr="00DC32B5" w:rsidRDefault="00903EAC" w:rsidP="00DC32B5">
      <w:pPr>
        <w:pStyle w:val="Heading3"/>
        <w:rPr>
          <w:color w:val="4472C4" w:themeColor="accent1"/>
          <w:sz w:val="16"/>
          <w:szCs w:val="16"/>
        </w:rPr>
      </w:pPr>
      <w:bookmarkStart w:id="7" w:name="_Toc77001919"/>
      <w:r w:rsidRPr="00903EAC">
        <w:rPr>
          <w:color w:val="4472C4" w:themeColor="accent1"/>
          <w:sz w:val="16"/>
          <w:szCs w:val="16"/>
        </w:rPr>
        <w:t>Table 1.1 Terms and Definitions</w:t>
      </w:r>
      <w:bookmarkEnd w:id="7"/>
    </w:p>
    <w:tbl>
      <w:tblPr>
        <w:tblStyle w:val="GridTable1Light-Accent1"/>
        <w:tblW w:w="0" w:type="auto"/>
        <w:tblLook w:val="04A0" w:firstRow="1" w:lastRow="0" w:firstColumn="1" w:lastColumn="0" w:noHBand="0" w:noVBand="1"/>
      </w:tblPr>
      <w:tblGrid>
        <w:gridCol w:w="1970"/>
        <w:gridCol w:w="7026"/>
      </w:tblGrid>
      <w:tr w:rsidR="00903EAC" w14:paraId="55D9B78A" w14:textId="77777777" w:rsidTr="00903E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0" w:type="dxa"/>
            <w:shd w:val="clear" w:color="auto" w:fill="8EAADB" w:themeFill="accent1" w:themeFillTint="99"/>
          </w:tcPr>
          <w:p w14:paraId="2F5EFC61" w14:textId="7CA5F2F5" w:rsidR="00903EAC" w:rsidRDefault="00903EAC" w:rsidP="00903EAC">
            <w:r>
              <w:t>Term</w:t>
            </w:r>
          </w:p>
        </w:tc>
        <w:tc>
          <w:tcPr>
            <w:tcW w:w="7026" w:type="dxa"/>
            <w:shd w:val="clear" w:color="auto" w:fill="8EAADB" w:themeFill="accent1" w:themeFillTint="99"/>
          </w:tcPr>
          <w:p w14:paraId="6A04D12E" w14:textId="511E62BF" w:rsidR="00903EAC" w:rsidRDefault="00903EAC" w:rsidP="00903EAC">
            <w:pPr>
              <w:cnfStyle w:val="100000000000" w:firstRow="1" w:lastRow="0" w:firstColumn="0" w:lastColumn="0" w:oddVBand="0" w:evenVBand="0" w:oddHBand="0" w:evenHBand="0" w:firstRowFirstColumn="0" w:firstRowLastColumn="0" w:lastRowFirstColumn="0" w:lastRowLastColumn="0"/>
            </w:pPr>
            <w:r>
              <w:t>Definition</w:t>
            </w:r>
          </w:p>
        </w:tc>
      </w:tr>
      <w:tr w:rsidR="00903EAC" w14:paraId="225CDDCC"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1C62FD34" w14:textId="5E5A095A" w:rsidR="00903EAC" w:rsidRDefault="00903EAC" w:rsidP="00903EAC">
            <w:r>
              <w:t>MS</w:t>
            </w:r>
          </w:p>
        </w:tc>
        <w:tc>
          <w:tcPr>
            <w:tcW w:w="7026" w:type="dxa"/>
            <w:shd w:val="clear" w:color="auto" w:fill="D9E2F3" w:themeFill="accent1" w:themeFillTint="33"/>
          </w:tcPr>
          <w:p w14:paraId="1C988617" w14:textId="4B589FED" w:rsidR="00903EAC" w:rsidRDefault="00903EAC" w:rsidP="00903EAC">
            <w:pPr>
              <w:cnfStyle w:val="000000000000" w:firstRow="0" w:lastRow="0" w:firstColumn="0" w:lastColumn="0" w:oddVBand="0" w:evenVBand="0" w:oddHBand="0" w:evenHBand="0" w:firstRowFirstColumn="0" w:firstRowLastColumn="0" w:lastRowFirstColumn="0" w:lastRowLastColumn="0"/>
            </w:pPr>
            <w:r>
              <w:t>Morgan Sindall</w:t>
            </w:r>
          </w:p>
        </w:tc>
      </w:tr>
      <w:tr w:rsidR="00903EAC" w14:paraId="52B071BA"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FB5B2D9" w14:textId="616B7EA4" w:rsidR="00903EAC" w:rsidRDefault="00903EAC" w:rsidP="00903EAC">
            <w:r>
              <w:t>NG</w:t>
            </w:r>
          </w:p>
        </w:tc>
        <w:tc>
          <w:tcPr>
            <w:tcW w:w="7026" w:type="dxa"/>
            <w:shd w:val="clear" w:color="auto" w:fill="D9E2F3" w:themeFill="accent1" w:themeFillTint="33"/>
          </w:tcPr>
          <w:p w14:paraId="589B2392" w14:textId="0A421954" w:rsidR="00903EAC" w:rsidRDefault="00903EAC" w:rsidP="00903EAC">
            <w:pPr>
              <w:cnfStyle w:val="000000000000" w:firstRow="0" w:lastRow="0" w:firstColumn="0" w:lastColumn="0" w:oddVBand="0" w:evenVBand="0" w:oddHBand="0" w:evenHBand="0" w:firstRowFirstColumn="0" w:firstRowLastColumn="0" w:lastRowFirstColumn="0" w:lastRowLastColumn="0"/>
            </w:pPr>
            <w:r>
              <w:t xml:space="preserve">National Grid </w:t>
            </w:r>
          </w:p>
        </w:tc>
      </w:tr>
      <w:tr w:rsidR="00903EAC" w14:paraId="16269708"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315145B4" w14:textId="5324EA35" w:rsidR="00903EAC" w:rsidRDefault="00903EAC" w:rsidP="00903EAC">
            <w:r>
              <w:t>NRW</w:t>
            </w:r>
          </w:p>
        </w:tc>
        <w:tc>
          <w:tcPr>
            <w:tcW w:w="7026" w:type="dxa"/>
            <w:shd w:val="clear" w:color="auto" w:fill="D9E2F3" w:themeFill="accent1" w:themeFillTint="33"/>
          </w:tcPr>
          <w:p w14:paraId="15EBE7C1" w14:textId="2EC4E5FF" w:rsidR="00903EAC" w:rsidRDefault="00903EAC" w:rsidP="00903EAC">
            <w:pPr>
              <w:cnfStyle w:val="000000000000" w:firstRow="0" w:lastRow="0" w:firstColumn="0" w:lastColumn="0" w:oddVBand="0" w:evenVBand="0" w:oddHBand="0" w:evenHBand="0" w:firstRowFirstColumn="0" w:firstRowLastColumn="0" w:lastRowFirstColumn="0" w:lastRowLastColumn="0"/>
            </w:pPr>
            <w:r>
              <w:t>Natural Resources Wales</w:t>
            </w:r>
          </w:p>
        </w:tc>
      </w:tr>
      <w:tr w:rsidR="003A210D" w14:paraId="347260E8"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AEE9DB9" w14:textId="0CF5585E" w:rsidR="003A210D" w:rsidRDefault="003A210D" w:rsidP="00903EAC">
            <w:r>
              <w:t>CEMP</w:t>
            </w:r>
          </w:p>
        </w:tc>
        <w:tc>
          <w:tcPr>
            <w:tcW w:w="7026" w:type="dxa"/>
            <w:shd w:val="clear" w:color="auto" w:fill="D9E2F3" w:themeFill="accent1" w:themeFillTint="33"/>
          </w:tcPr>
          <w:p w14:paraId="0F25B3E0" w14:textId="1CF4F2B9" w:rsidR="003A210D" w:rsidRDefault="003A210D" w:rsidP="00903EAC">
            <w:pPr>
              <w:cnfStyle w:val="000000000000" w:firstRow="0" w:lastRow="0" w:firstColumn="0" w:lastColumn="0" w:oddVBand="0" w:evenVBand="0" w:oddHBand="0" w:evenHBand="0" w:firstRowFirstColumn="0" w:firstRowLastColumn="0" w:lastRowFirstColumn="0" w:lastRowLastColumn="0"/>
            </w:pPr>
            <w:r>
              <w:t>Construction Environmental Management Plan</w:t>
            </w:r>
          </w:p>
        </w:tc>
      </w:tr>
      <w:tr w:rsidR="00903EAC" w14:paraId="2E719C97"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607D6AB" w14:textId="1829511A" w:rsidR="00903EAC" w:rsidRDefault="00903EAC" w:rsidP="00903EAC">
            <w:r>
              <w:t xml:space="preserve">GPP 5 </w:t>
            </w:r>
          </w:p>
        </w:tc>
        <w:tc>
          <w:tcPr>
            <w:tcW w:w="7026" w:type="dxa"/>
            <w:shd w:val="clear" w:color="auto" w:fill="D9E2F3" w:themeFill="accent1" w:themeFillTint="33"/>
          </w:tcPr>
          <w:p w14:paraId="05C33FC2" w14:textId="639F7F0D" w:rsidR="00903EAC" w:rsidRDefault="00903EAC" w:rsidP="00903EAC">
            <w:pPr>
              <w:cnfStyle w:val="000000000000" w:firstRow="0" w:lastRow="0" w:firstColumn="0" w:lastColumn="0" w:oddVBand="0" w:evenVBand="0" w:oddHBand="0" w:evenHBand="0" w:firstRowFirstColumn="0" w:firstRowLastColumn="0" w:lastRowFirstColumn="0" w:lastRowLastColumn="0"/>
            </w:pPr>
            <w:r>
              <w:t>Guidance for Pollution Prevention (Works and maintenance in or near water)</w:t>
            </w:r>
          </w:p>
        </w:tc>
      </w:tr>
      <w:tr w:rsidR="0035559C" w14:paraId="4AFB1B3F"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46902DE0" w14:textId="22194F96" w:rsidR="0035559C" w:rsidRDefault="0035559C" w:rsidP="00903EAC">
            <w:r>
              <w:t>HDD</w:t>
            </w:r>
          </w:p>
        </w:tc>
        <w:tc>
          <w:tcPr>
            <w:tcW w:w="7026" w:type="dxa"/>
            <w:shd w:val="clear" w:color="auto" w:fill="D9E2F3" w:themeFill="accent1" w:themeFillTint="33"/>
          </w:tcPr>
          <w:p w14:paraId="243CC916" w14:textId="5E12BC88" w:rsidR="0035559C" w:rsidRDefault="0035559C" w:rsidP="00903EAC">
            <w:pPr>
              <w:cnfStyle w:val="000000000000" w:firstRow="0" w:lastRow="0" w:firstColumn="0" w:lastColumn="0" w:oddVBand="0" w:evenVBand="0" w:oddHBand="0" w:evenHBand="0" w:firstRowFirstColumn="0" w:firstRowLastColumn="0" w:lastRowFirstColumn="0" w:lastRowLastColumn="0"/>
            </w:pPr>
            <w:r>
              <w:t>Horizontal Directional Drilling</w:t>
            </w:r>
          </w:p>
        </w:tc>
      </w:tr>
      <w:tr w:rsidR="00903EAC" w14:paraId="1B5076E9"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57911FA6" w14:textId="15CA2EA7" w:rsidR="00903EAC" w:rsidRDefault="00903EAC" w:rsidP="00903EAC">
            <w:r>
              <w:t>RAMS</w:t>
            </w:r>
          </w:p>
        </w:tc>
        <w:tc>
          <w:tcPr>
            <w:tcW w:w="7026" w:type="dxa"/>
            <w:shd w:val="clear" w:color="auto" w:fill="D9E2F3" w:themeFill="accent1" w:themeFillTint="33"/>
          </w:tcPr>
          <w:p w14:paraId="7578187D" w14:textId="0CAFCD55" w:rsidR="00903EAC" w:rsidRDefault="00903EAC" w:rsidP="00903EAC">
            <w:pPr>
              <w:cnfStyle w:val="000000000000" w:firstRow="0" w:lastRow="0" w:firstColumn="0" w:lastColumn="0" w:oddVBand="0" w:evenVBand="0" w:oddHBand="0" w:evenHBand="0" w:firstRowFirstColumn="0" w:firstRowLastColumn="0" w:lastRowFirstColumn="0" w:lastRowLastColumn="0"/>
            </w:pPr>
            <w:r>
              <w:t xml:space="preserve">Risk Assessment(s) Method </w:t>
            </w:r>
            <w:r w:rsidR="0035559C">
              <w:t>Statement</w:t>
            </w:r>
            <w:r>
              <w:t>(s)</w:t>
            </w:r>
          </w:p>
        </w:tc>
      </w:tr>
      <w:tr w:rsidR="00903EAC" w14:paraId="5EDD58A1"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78EE9A17" w14:textId="7A906AED" w:rsidR="00903EAC" w:rsidRDefault="00903EAC" w:rsidP="00903EAC">
            <w:r>
              <w:t>IBC</w:t>
            </w:r>
          </w:p>
        </w:tc>
        <w:tc>
          <w:tcPr>
            <w:tcW w:w="7026" w:type="dxa"/>
            <w:shd w:val="clear" w:color="auto" w:fill="D9E2F3" w:themeFill="accent1" w:themeFillTint="33"/>
          </w:tcPr>
          <w:p w14:paraId="749A4F33" w14:textId="4D4ACFF5" w:rsidR="00903EAC" w:rsidRDefault="00903EAC" w:rsidP="00903EAC">
            <w:pPr>
              <w:cnfStyle w:val="000000000000" w:firstRow="0" w:lastRow="0" w:firstColumn="0" w:lastColumn="0" w:oddVBand="0" w:evenVBand="0" w:oddHBand="0" w:evenHBand="0" w:firstRowFirstColumn="0" w:firstRowLastColumn="0" w:lastRowFirstColumn="0" w:lastRowLastColumn="0"/>
            </w:pPr>
            <w:r>
              <w:t>Intermediate Bulk Container</w:t>
            </w:r>
          </w:p>
        </w:tc>
      </w:tr>
      <w:tr w:rsidR="00903EAC" w14:paraId="460536BA"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6C9DF120" w14:textId="796A0402" w:rsidR="00903EAC" w:rsidRDefault="00903EAC" w:rsidP="00903EAC">
            <w:r>
              <w:t>Sensitive receptor</w:t>
            </w:r>
          </w:p>
        </w:tc>
        <w:tc>
          <w:tcPr>
            <w:tcW w:w="7026" w:type="dxa"/>
            <w:shd w:val="clear" w:color="auto" w:fill="D9E2F3" w:themeFill="accent1" w:themeFillTint="33"/>
          </w:tcPr>
          <w:p w14:paraId="02385443" w14:textId="31A30B7F" w:rsidR="00903EAC" w:rsidRDefault="00903EAC" w:rsidP="00903EAC">
            <w:pPr>
              <w:cnfStyle w:val="000000000000" w:firstRow="0" w:lastRow="0" w:firstColumn="0" w:lastColumn="0" w:oddVBand="0" w:evenVBand="0" w:oddHBand="0" w:evenHBand="0" w:firstRowFirstColumn="0" w:firstRowLastColumn="0" w:lastRowFirstColumn="0" w:lastRowLastColumn="0"/>
            </w:pPr>
            <w:r>
              <w:t>Referring to the ‘Source – Pathway – Receptor’ model. A sensitive receptor is an environmental feature that could be affected by pollution.</w:t>
            </w:r>
          </w:p>
        </w:tc>
      </w:tr>
      <w:tr w:rsidR="00903EAC" w14:paraId="7A395C8D"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0100283F" w14:textId="39B04352" w:rsidR="00903EAC" w:rsidRDefault="00903EAC" w:rsidP="00903EAC">
            <w:r>
              <w:t>Pathways</w:t>
            </w:r>
          </w:p>
        </w:tc>
        <w:tc>
          <w:tcPr>
            <w:tcW w:w="7026" w:type="dxa"/>
            <w:shd w:val="clear" w:color="auto" w:fill="D9E2F3" w:themeFill="accent1" w:themeFillTint="33"/>
          </w:tcPr>
          <w:p w14:paraId="7E14ACE2" w14:textId="2E7AE750" w:rsidR="00903EAC" w:rsidRDefault="0064107C" w:rsidP="00903EAC">
            <w:pPr>
              <w:cnfStyle w:val="000000000000" w:firstRow="0" w:lastRow="0" w:firstColumn="0" w:lastColumn="0" w:oddVBand="0" w:evenVBand="0" w:oddHBand="0" w:evenHBand="0" w:firstRowFirstColumn="0" w:firstRowLastColumn="0" w:lastRowFirstColumn="0" w:lastRowLastColumn="0"/>
            </w:pPr>
            <w:r>
              <w:t>Referring to the ‘Source – Pathway – Receptor’ model. A pathway is a route for pollution to travel.</w:t>
            </w:r>
          </w:p>
        </w:tc>
      </w:tr>
      <w:tr w:rsidR="0064107C" w14:paraId="52731DE1" w14:textId="77777777" w:rsidTr="00903EAC">
        <w:tc>
          <w:tcPr>
            <w:cnfStyle w:val="001000000000" w:firstRow="0" w:lastRow="0" w:firstColumn="1" w:lastColumn="0" w:oddVBand="0" w:evenVBand="0" w:oddHBand="0" w:evenHBand="0" w:firstRowFirstColumn="0" w:firstRowLastColumn="0" w:lastRowFirstColumn="0" w:lastRowLastColumn="0"/>
            <w:tcW w:w="1970" w:type="dxa"/>
            <w:shd w:val="clear" w:color="auto" w:fill="D9E2F3" w:themeFill="accent1" w:themeFillTint="33"/>
          </w:tcPr>
          <w:p w14:paraId="0762A57B" w14:textId="30D0F977" w:rsidR="0064107C" w:rsidRDefault="0064107C" w:rsidP="00903EAC">
            <w:r>
              <w:t>Dinorwig to Pentir 400kV cable Project</w:t>
            </w:r>
          </w:p>
        </w:tc>
        <w:tc>
          <w:tcPr>
            <w:tcW w:w="7026" w:type="dxa"/>
            <w:shd w:val="clear" w:color="auto" w:fill="D9E2F3" w:themeFill="accent1" w:themeFillTint="33"/>
          </w:tcPr>
          <w:p w14:paraId="7C5143B0" w14:textId="00139274" w:rsidR="004E62F8" w:rsidRDefault="004E62F8" w:rsidP="004E62F8">
            <w:pPr>
              <w:jc w:val="both"/>
              <w:cnfStyle w:val="000000000000" w:firstRow="0" w:lastRow="0" w:firstColumn="0" w:lastColumn="0" w:oddVBand="0" w:evenVBand="0" w:oddHBand="0" w:evenHBand="0" w:firstRowFirstColumn="0" w:firstRowLastColumn="0" w:lastRowFirstColumn="0" w:lastRowLastColumn="0"/>
            </w:pPr>
            <w:r>
              <w:t>A full description of the scheme is provided in the Core Project Execution Plan (PEP (1)). However, the key elements of the scheme are:</w:t>
            </w:r>
          </w:p>
          <w:p w14:paraId="45BD1A4C" w14:textId="10D4637A" w:rsidR="004E62F8" w:rsidRDefault="004E62F8" w:rsidP="004E62F8">
            <w:pPr>
              <w:jc w:val="both"/>
              <w:cnfStyle w:val="000000000000" w:firstRow="0" w:lastRow="0" w:firstColumn="0" w:lastColumn="0" w:oddVBand="0" w:evenVBand="0" w:oddHBand="0" w:evenHBand="0" w:firstRowFirstColumn="0" w:firstRowLastColumn="0" w:lastRowFirstColumn="0" w:lastRowLastColumn="0"/>
            </w:pPr>
            <w:r>
              <w:t xml:space="preserve">Installation of two new 400kV underground cable circuits to replace the existing Circuit 1 and 2 underground cables, these will run from Dinorwig Power station, before crossing the Afon Rhythallt, running under the A4086 from Llanberis to Dol Afon, before crossing the Afon Rhythallt downstream of Llyn Padarn and heading north running under the A4244 to the existing Pentir substation. The removal of the existing Circuit 1 and 2 cables beneath the Llanberis Lake Railway will enable the installation of an entirely new Circuit 3 underground cables between Dinorwig Power Station and the existing Overhead Line at Penisa’r Waun. A new bay will be constructed at Pentir substation for Circuit 3. The underground cables will cross watercourses via Horizontal Directional Drilling (HDD) or open trenches. Associated with these works will be a range of construction activities and temporary infrastructure, including access tracks (including watercourse crossings), storage mounds, and construction compounds. </w:t>
            </w:r>
          </w:p>
          <w:p w14:paraId="6E732584" w14:textId="199A0BA3" w:rsidR="004E62F8" w:rsidRDefault="004E62F8" w:rsidP="004E62F8">
            <w:pPr>
              <w:jc w:val="both"/>
              <w:cnfStyle w:val="000000000000" w:firstRow="0" w:lastRow="0" w:firstColumn="0" w:lastColumn="0" w:oddVBand="0" w:evenVBand="0" w:oddHBand="0" w:evenHBand="0" w:firstRowFirstColumn="0" w:firstRowLastColumn="0" w:lastRowFirstColumn="0" w:lastRowLastColumn="0"/>
            </w:pPr>
            <w:r>
              <w:t>Once constructed the only permanent above ground infrastructure would be the new substation bay at Pentir. All temporary construction works associated with the scheme will be removed with the ground being reinstated to a similar condition and elevation as at present, upon completion.</w:t>
            </w:r>
          </w:p>
        </w:tc>
      </w:tr>
    </w:tbl>
    <w:p w14:paraId="507315DA" w14:textId="65131859" w:rsidR="00903EAC" w:rsidRDefault="0064107C" w:rsidP="008E1B1F">
      <w:pPr>
        <w:pStyle w:val="Heading1"/>
        <w:numPr>
          <w:ilvl w:val="0"/>
          <w:numId w:val="1"/>
        </w:numPr>
      </w:pPr>
      <w:bookmarkStart w:id="8" w:name="_Toc77001920"/>
      <w:r>
        <w:t>Responsible Parties</w:t>
      </w:r>
      <w:bookmarkEnd w:id="8"/>
    </w:p>
    <w:p w14:paraId="135C37E3" w14:textId="0EBB52D5" w:rsidR="000D3826" w:rsidRDefault="0064107C" w:rsidP="008E1B1F">
      <w:pPr>
        <w:pStyle w:val="ListParagraph"/>
        <w:numPr>
          <w:ilvl w:val="1"/>
          <w:numId w:val="1"/>
        </w:numPr>
      </w:pPr>
      <w:r>
        <w:t>This section describes all the responsible parties associated with this process</w:t>
      </w:r>
    </w:p>
    <w:p w14:paraId="126B4643" w14:textId="02D469EE" w:rsidR="0064107C" w:rsidRDefault="0064107C" w:rsidP="0064107C"/>
    <w:p w14:paraId="29F08C9B" w14:textId="75C832FA" w:rsidR="0064107C" w:rsidRPr="0064107C" w:rsidRDefault="0064107C" w:rsidP="0064107C">
      <w:pPr>
        <w:pStyle w:val="Heading3"/>
        <w:rPr>
          <w:color w:val="4472C4" w:themeColor="accent1"/>
          <w:sz w:val="16"/>
          <w:szCs w:val="16"/>
        </w:rPr>
      </w:pPr>
      <w:bookmarkStart w:id="9" w:name="_Toc77001921"/>
      <w:r w:rsidRPr="0064107C">
        <w:rPr>
          <w:color w:val="4472C4" w:themeColor="accent1"/>
          <w:sz w:val="16"/>
          <w:szCs w:val="16"/>
        </w:rPr>
        <w:t>Table 1.2 Responsible parties</w:t>
      </w:r>
      <w:bookmarkEnd w:id="9"/>
    </w:p>
    <w:p w14:paraId="2E993DB5" w14:textId="77777777" w:rsidR="00903EAC" w:rsidRPr="00903EAC" w:rsidRDefault="00903EAC" w:rsidP="00903EAC"/>
    <w:tbl>
      <w:tblPr>
        <w:tblStyle w:val="GridTable1Light-Accent1"/>
        <w:tblW w:w="0" w:type="auto"/>
        <w:tblLook w:val="04A0" w:firstRow="1" w:lastRow="0" w:firstColumn="1" w:lastColumn="0" w:noHBand="0" w:noVBand="1"/>
      </w:tblPr>
      <w:tblGrid>
        <w:gridCol w:w="2319"/>
        <w:gridCol w:w="6317"/>
      </w:tblGrid>
      <w:tr w:rsidR="0064107C" w14:paraId="50991D1D" w14:textId="77777777" w:rsidTr="00D176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9" w:type="dxa"/>
            <w:shd w:val="clear" w:color="auto" w:fill="8EAADB" w:themeFill="accent1" w:themeFillTint="99"/>
          </w:tcPr>
          <w:p w14:paraId="60E729E4" w14:textId="6267D0ED" w:rsidR="0064107C" w:rsidRDefault="0064107C" w:rsidP="00DE5787">
            <w:pPr>
              <w:pStyle w:val="ListParagraph"/>
              <w:ind w:left="0"/>
            </w:pPr>
            <w:r>
              <w:t>Responsible party</w:t>
            </w:r>
          </w:p>
        </w:tc>
        <w:tc>
          <w:tcPr>
            <w:tcW w:w="6317" w:type="dxa"/>
            <w:shd w:val="clear" w:color="auto" w:fill="8EAADB" w:themeFill="accent1" w:themeFillTint="99"/>
          </w:tcPr>
          <w:p w14:paraId="1F3F0B16" w14:textId="6102CDFA" w:rsidR="0064107C" w:rsidRDefault="0064107C" w:rsidP="00DE5787">
            <w:pPr>
              <w:pStyle w:val="ListParagraph"/>
              <w:ind w:left="0"/>
              <w:cnfStyle w:val="100000000000" w:firstRow="1" w:lastRow="0" w:firstColumn="0" w:lastColumn="0" w:oddVBand="0" w:evenVBand="0" w:oddHBand="0" w:evenHBand="0" w:firstRowFirstColumn="0" w:firstRowLastColumn="0" w:lastRowFirstColumn="0" w:lastRowLastColumn="0"/>
            </w:pPr>
            <w:r>
              <w:t>Description</w:t>
            </w:r>
          </w:p>
        </w:tc>
      </w:tr>
      <w:tr w:rsidR="0064107C" w14:paraId="11CC16E1"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1CFEBE60" w14:textId="13025D59" w:rsidR="0064107C" w:rsidRDefault="0064107C" w:rsidP="00DE5787">
            <w:pPr>
              <w:pStyle w:val="ListParagraph"/>
              <w:ind w:left="0"/>
            </w:pPr>
            <w:r>
              <w:t>Project Manager</w:t>
            </w:r>
          </w:p>
        </w:tc>
        <w:tc>
          <w:tcPr>
            <w:tcW w:w="6317" w:type="dxa"/>
            <w:shd w:val="clear" w:color="auto" w:fill="D9E2F3" w:themeFill="accent1" w:themeFillTint="33"/>
          </w:tcPr>
          <w:p w14:paraId="73DA1E5F" w14:textId="7BFB1CE4" w:rsidR="0064107C" w:rsidRPr="0056762F" w:rsidRDefault="0064107C" w:rsidP="00D857BC">
            <w:pPr>
              <w:pStyle w:val="ListParagraph"/>
              <w:ind w:left="0"/>
              <w:jc w:val="both"/>
              <w:cnfStyle w:val="000000000000" w:firstRow="0" w:lastRow="0" w:firstColumn="0" w:lastColumn="0" w:oddVBand="0" w:evenVBand="0" w:oddHBand="0" w:evenHBand="0" w:firstRowFirstColumn="0" w:firstRowLastColumn="0" w:lastRowFirstColumn="0" w:lastRowLastColumn="0"/>
              <w:rPr>
                <w:lang w:val="en-US"/>
              </w:rPr>
            </w:pPr>
            <w:r w:rsidRPr="0064107C">
              <w:rPr>
                <w:lang w:val="en-US"/>
              </w:rPr>
              <w:t>Ultimate responsible for ensuring that there is no pollution from site; ensure temporary works can accommodate necessary water storage and treatment. Support and check that the</w:t>
            </w:r>
            <w:r w:rsidR="00F90D8A">
              <w:rPr>
                <w:lang w:val="en-US"/>
              </w:rPr>
              <w:t xml:space="preserve"> water</w:t>
            </w:r>
            <w:r w:rsidRPr="0064107C">
              <w:rPr>
                <w:lang w:val="en-US"/>
              </w:rPr>
              <w:t xml:space="preserve"> management plan, associated </w:t>
            </w:r>
            <w:r w:rsidR="00570290" w:rsidRPr="0064107C">
              <w:rPr>
                <w:lang w:val="en-US"/>
              </w:rPr>
              <w:t>guidance,</w:t>
            </w:r>
            <w:r w:rsidRPr="0064107C">
              <w:rPr>
                <w:lang w:val="en-US"/>
              </w:rPr>
              <w:t xml:space="preserve"> and processes are being followed with support from the environmental </w:t>
            </w:r>
            <w:r w:rsidR="00F90D8A">
              <w:rPr>
                <w:lang w:val="en-US"/>
              </w:rPr>
              <w:t>advisor</w:t>
            </w:r>
            <w:r w:rsidRPr="0064107C">
              <w:rPr>
                <w:lang w:val="en-US"/>
              </w:rPr>
              <w:t xml:space="preserve"> and contracted environmental support. Secure environmental permits and consents. Foster the dynamic nature of water management, highlighting new areas of work</w:t>
            </w:r>
            <w:r w:rsidR="0056762F">
              <w:rPr>
                <w:lang w:val="en-US"/>
              </w:rPr>
              <w:t xml:space="preserve"> </w:t>
            </w:r>
            <w:r w:rsidRPr="0064107C">
              <w:rPr>
                <w:lang w:val="en-US"/>
              </w:rPr>
              <w:t>that may present environmental risk and ensure these are proactively managed.</w:t>
            </w:r>
          </w:p>
        </w:tc>
      </w:tr>
      <w:tr w:rsidR="0064107C" w14:paraId="404ACB07"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5D966CA9" w14:textId="37E74FB7" w:rsidR="0064107C" w:rsidRDefault="0056762F" w:rsidP="00DE5787">
            <w:pPr>
              <w:pStyle w:val="ListParagraph"/>
              <w:ind w:left="0"/>
            </w:pPr>
            <w:r>
              <w:t>Site Manager</w:t>
            </w:r>
          </w:p>
        </w:tc>
        <w:tc>
          <w:tcPr>
            <w:tcW w:w="6317" w:type="dxa"/>
            <w:shd w:val="clear" w:color="auto" w:fill="D9E2F3" w:themeFill="accent1" w:themeFillTint="33"/>
          </w:tcPr>
          <w:p w14:paraId="6ED36EB3" w14:textId="199E9425" w:rsidR="0064107C" w:rsidRDefault="0056762F" w:rsidP="00570290">
            <w:pPr>
              <w:jc w:val="both"/>
              <w:cnfStyle w:val="000000000000" w:firstRow="0" w:lastRow="0" w:firstColumn="0" w:lastColumn="0" w:oddVBand="0" w:evenVBand="0" w:oddHBand="0" w:evenHBand="0" w:firstRowFirstColumn="0" w:firstRowLastColumn="0" w:lastRowFirstColumn="0" w:lastRowLastColumn="0"/>
            </w:pPr>
            <w:r>
              <w:t>Highlight new areas of work that may present environmental risk. Lead on developing new ways of working to avoid, reduce and mitigate pollution, obtain support from the environmental advisor and contracted environmental support and sign off from the SHEQ manager. Communicate and where necessary supervise the delivery of the agreed work and any additional actions. Act in the</w:t>
            </w:r>
            <w:r w:rsidR="00570290">
              <w:t xml:space="preserve"> </w:t>
            </w:r>
            <w:r>
              <w:t>event of pollution incidents.</w:t>
            </w:r>
          </w:p>
        </w:tc>
      </w:tr>
      <w:tr w:rsidR="0064107C" w14:paraId="06B33B9D"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2033735D" w14:textId="5FDFE143" w:rsidR="00F90D8A" w:rsidRPr="00F90D8A" w:rsidRDefault="00F90D8A" w:rsidP="00F90D8A">
            <w:r>
              <w:t>Sub -</w:t>
            </w:r>
            <w:r w:rsidRPr="00F90D8A">
              <w:t xml:space="preserve"> Contractor</w:t>
            </w:r>
          </w:p>
          <w:p w14:paraId="0B893324" w14:textId="70DD8455" w:rsidR="0064107C" w:rsidRDefault="00F90D8A" w:rsidP="00F90D8A">
            <w:pPr>
              <w:pStyle w:val="ListParagraph"/>
              <w:ind w:left="0"/>
            </w:pPr>
            <w:r>
              <w:t>i.e. Earthworks, Groundworks and Water Management Support</w:t>
            </w:r>
          </w:p>
        </w:tc>
        <w:tc>
          <w:tcPr>
            <w:tcW w:w="6317" w:type="dxa"/>
            <w:shd w:val="clear" w:color="auto" w:fill="D9E2F3" w:themeFill="accent1" w:themeFillTint="33"/>
          </w:tcPr>
          <w:p w14:paraId="297B9FEE" w14:textId="31FB156E" w:rsidR="0064107C" w:rsidRPr="00F90D8A" w:rsidRDefault="00F90D8A" w:rsidP="00D857BC">
            <w:pPr>
              <w:pStyle w:val="ListParagraph"/>
              <w:ind w:left="0"/>
              <w:jc w:val="both"/>
              <w:cnfStyle w:val="000000000000" w:firstRow="0" w:lastRow="0" w:firstColumn="0" w:lastColumn="0" w:oddVBand="0" w:evenVBand="0" w:oddHBand="0" w:evenHBand="0" w:firstRowFirstColumn="0" w:firstRowLastColumn="0" w:lastRowFirstColumn="0" w:lastRowLastColumn="0"/>
              <w:rPr>
                <w:lang w:val="en-US"/>
              </w:rPr>
            </w:pPr>
            <w:r w:rsidRPr="00F90D8A">
              <w:rPr>
                <w:lang w:val="en-US"/>
              </w:rPr>
              <w:t>Follow processes communicated with respect to environmental protection and specific methods of work to prevent pollution. Delivery of temporary works including the implementation of site drainage, water storage and treatment following the water management plan and any site-specific measures. Report to site manager any pollution and near miss incidents. Act in the event of pollution</w:t>
            </w:r>
            <w:r>
              <w:rPr>
                <w:lang w:val="en-US"/>
              </w:rPr>
              <w:t xml:space="preserve"> </w:t>
            </w:r>
            <w:r w:rsidRPr="00F90D8A">
              <w:rPr>
                <w:lang w:val="en-US"/>
              </w:rPr>
              <w:t>incidents.</w:t>
            </w:r>
          </w:p>
        </w:tc>
      </w:tr>
      <w:tr w:rsidR="00F90D8A" w14:paraId="5BBC8984"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29B4D310" w14:textId="292FCFDF" w:rsidR="00F90D8A" w:rsidRDefault="00F90D8A" w:rsidP="00F90D8A">
            <w:r>
              <w:t xml:space="preserve">Environmental Advisor / </w:t>
            </w:r>
            <w:r w:rsidR="005E5A19">
              <w:t>SH</w:t>
            </w:r>
            <w:r>
              <w:t>E</w:t>
            </w:r>
            <w:r w:rsidR="005E5A19">
              <w:t xml:space="preserve"> </w:t>
            </w:r>
            <w:r>
              <w:t>Manager</w:t>
            </w:r>
          </w:p>
        </w:tc>
        <w:tc>
          <w:tcPr>
            <w:tcW w:w="6317" w:type="dxa"/>
            <w:shd w:val="clear" w:color="auto" w:fill="D9E2F3" w:themeFill="accent1" w:themeFillTint="33"/>
          </w:tcPr>
          <w:p w14:paraId="1911D246" w14:textId="3DE3451D" w:rsidR="00F90D8A" w:rsidRPr="00F90D8A" w:rsidRDefault="00F90D8A" w:rsidP="00D857BC">
            <w:pPr>
              <w:jc w:val="both"/>
              <w:cnfStyle w:val="000000000000" w:firstRow="0" w:lastRow="0" w:firstColumn="0" w:lastColumn="0" w:oddVBand="0" w:evenVBand="0" w:oddHBand="0" w:evenHBand="0" w:firstRowFirstColumn="0" w:firstRowLastColumn="0" w:lastRowFirstColumn="0" w:lastRowLastColumn="0"/>
              <w:rPr>
                <w:lang w:val="en-US"/>
              </w:rPr>
            </w:pPr>
            <w:r w:rsidRPr="00F90D8A">
              <w:rPr>
                <w:lang w:val="en-US"/>
              </w:rPr>
              <w:t>Lead on proposals to address strategic environmental risk and present these to the business. Ensure incidents, monitoring, non-conformances, and complaints are discussed at weekly team progress meetings and ensure environmental risk is considered with any change or variation in the working method. Support development and sign off method statements for high-risk activities. Ensure that update to the water management plan and site-specific protection measures are</w:t>
            </w:r>
            <w:r>
              <w:rPr>
                <w:lang w:val="en-US"/>
              </w:rPr>
              <w:t xml:space="preserve"> </w:t>
            </w:r>
            <w:r w:rsidRPr="00F90D8A">
              <w:rPr>
                <w:lang w:val="en-US"/>
              </w:rPr>
              <w:t>communicated. Provide environmental training to all staff.</w:t>
            </w:r>
          </w:p>
        </w:tc>
      </w:tr>
      <w:tr w:rsidR="00F90D8A" w14:paraId="6894755E"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2DF07335" w14:textId="42B3058C" w:rsidR="00F90D8A" w:rsidRDefault="00F90D8A" w:rsidP="00F90D8A">
            <w:r>
              <w:t>Site Staff</w:t>
            </w:r>
          </w:p>
        </w:tc>
        <w:tc>
          <w:tcPr>
            <w:tcW w:w="6317" w:type="dxa"/>
            <w:shd w:val="clear" w:color="auto" w:fill="D9E2F3" w:themeFill="accent1" w:themeFillTint="33"/>
          </w:tcPr>
          <w:p w14:paraId="7C807EFC" w14:textId="0BBB08A5" w:rsidR="00F90D8A" w:rsidRPr="00F90D8A" w:rsidRDefault="00514EE2" w:rsidP="00D857BC">
            <w:pPr>
              <w:jc w:val="both"/>
              <w:cnfStyle w:val="000000000000" w:firstRow="0" w:lastRow="0" w:firstColumn="0" w:lastColumn="0" w:oddVBand="0" w:evenVBand="0" w:oddHBand="0" w:evenHBand="0" w:firstRowFirstColumn="0" w:firstRowLastColumn="0" w:lastRowFirstColumn="0" w:lastRowLastColumn="0"/>
              <w:rPr>
                <w:lang w:val="en-US"/>
              </w:rPr>
            </w:pPr>
            <w:r w:rsidRPr="00514EE2">
              <w:rPr>
                <w:lang w:val="en-US"/>
              </w:rPr>
              <w:t>Follow processes communicated with respect to environmental protection and</w:t>
            </w:r>
            <w:r>
              <w:rPr>
                <w:lang w:val="en-US"/>
              </w:rPr>
              <w:t xml:space="preserve"> </w:t>
            </w:r>
            <w:r w:rsidRPr="00514EE2">
              <w:rPr>
                <w:lang w:val="en-US"/>
              </w:rPr>
              <w:t>specific methods of work. Report to their immediate supervisor any pollution and near miss incidents observed. Act in the event of pollution incidents.</w:t>
            </w:r>
          </w:p>
        </w:tc>
      </w:tr>
      <w:tr w:rsidR="00514EE2" w14:paraId="19F8293F" w14:textId="77777777" w:rsidTr="00D1765F">
        <w:tc>
          <w:tcPr>
            <w:cnfStyle w:val="001000000000" w:firstRow="0" w:lastRow="0" w:firstColumn="1" w:lastColumn="0" w:oddVBand="0" w:evenVBand="0" w:oddHBand="0" w:evenHBand="0" w:firstRowFirstColumn="0" w:firstRowLastColumn="0" w:lastRowFirstColumn="0" w:lastRowLastColumn="0"/>
            <w:tcW w:w="2319" w:type="dxa"/>
            <w:shd w:val="clear" w:color="auto" w:fill="D9E2F3" w:themeFill="accent1" w:themeFillTint="33"/>
          </w:tcPr>
          <w:p w14:paraId="667878C1" w14:textId="0448A4CF" w:rsidR="00514EE2" w:rsidRDefault="00514EE2" w:rsidP="00F90D8A">
            <w:r>
              <w:t>Contracted Environmental Support</w:t>
            </w:r>
          </w:p>
        </w:tc>
        <w:tc>
          <w:tcPr>
            <w:tcW w:w="6317" w:type="dxa"/>
            <w:shd w:val="clear" w:color="auto" w:fill="D9E2F3" w:themeFill="accent1" w:themeFillTint="33"/>
          </w:tcPr>
          <w:p w14:paraId="36BD5F27" w14:textId="06E90E67" w:rsidR="00514EE2" w:rsidRPr="00514EE2" w:rsidRDefault="00514EE2" w:rsidP="00D857BC">
            <w:pPr>
              <w:jc w:val="both"/>
              <w:cnfStyle w:val="000000000000" w:firstRow="0" w:lastRow="0" w:firstColumn="0" w:lastColumn="0" w:oddVBand="0" w:evenVBand="0" w:oddHBand="0" w:evenHBand="0" w:firstRowFirstColumn="0" w:firstRowLastColumn="0" w:lastRowFirstColumn="0" w:lastRowLastColumn="0"/>
              <w:rPr>
                <w:lang w:val="en-US"/>
              </w:rPr>
            </w:pPr>
            <w:r w:rsidRPr="00514EE2">
              <w:rPr>
                <w:lang w:val="en-US"/>
              </w:rPr>
              <w:t>Provide silt control products and services as contracted; support to evaluate environmental risk and advise on developing ways of working to avoid, reduce and mitigate pollution. Site monitoring and advise on new site-specific protection measures; discuss recommended actions with site manager, environmental advisor and HSEQ manager; agree responsible persons and timeframe for delivering on actions. Provide advice in the event of pollution incidents. Provide</w:t>
            </w:r>
            <w:r>
              <w:rPr>
                <w:lang w:val="en-US"/>
              </w:rPr>
              <w:t xml:space="preserve"> </w:t>
            </w:r>
            <w:r w:rsidRPr="00514EE2">
              <w:rPr>
                <w:lang w:val="en-US"/>
              </w:rPr>
              <w:t>environmental training to all staff.</w:t>
            </w:r>
          </w:p>
        </w:tc>
      </w:tr>
    </w:tbl>
    <w:p w14:paraId="6E8A638F" w14:textId="77777777" w:rsidR="00DE5787" w:rsidRPr="00707BD8" w:rsidRDefault="00DE5787" w:rsidP="00514EE2"/>
    <w:p w14:paraId="6976BE0A" w14:textId="75CDA010" w:rsidR="00707BD8" w:rsidRPr="00514EE2" w:rsidRDefault="00DC32B5" w:rsidP="00514EE2">
      <w:pPr>
        <w:pStyle w:val="Heading3"/>
        <w:rPr>
          <w:sz w:val="16"/>
          <w:szCs w:val="16"/>
        </w:rPr>
      </w:pPr>
      <w:r>
        <w:rPr>
          <w:sz w:val="16"/>
          <w:szCs w:val="16"/>
        </w:rPr>
        <w:t xml:space="preserve">    </w:t>
      </w:r>
      <w:bookmarkStart w:id="10" w:name="_Toc77001922"/>
      <w:r w:rsidR="00514EE2" w:rsidRPr="00514EE2">
        <w:rPr>
          <w:sz w:val="16"/>
          <w:szCs w:val="16"/>
        </w:rPr>
        <w:t>Table 1.3 Points of contact for water management during temporary works</w:t>
      </w:r>
      <w:bookmarkEnd w:id="10"/>
    </w:p>
    <w:tbl>
      <w:tblPr>
        <w:tblW w:w="0" w:type="auto"/>
        <w:tblInd w:w="1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94"/>
        <w:gridCol w:w="5520"/>
      </w:tblGrid>
      <w:tr w:rsidR="00514EE2" w14:paraId="2611103D" w14:textId="77777777" w:rsidTr="00D1765F">
        <w:trPr>
          <w:trHeight w:val="566"/>
        </w:trPr>
        <w:tc>
          <w:tcPr>
            <w:tcW w:w="9014" w:type="dxa"/>
            <w:gridSpan w:val="2"/>
            <w:shd w:val="clear" w:color="auto" w:fill="8EAADB" w:themeFill="accent1" w:themeFillTint="99"/>
          </w:tcPr>
          <w:p w14:paraId="617379B5" w14:textId="77777777" w:rsidR="00514EE2" w:rsidRDefault="00514EE2" w:rsidP="003D2465">
            <w:pPr>
              <w:pStyle w:val="TableParagraph"/>
              <w:spacing w:before="179"/>
              <w:ind w:left="110"/>
              <w:rPr>
                <w:b/>
                <w:sz w:val="20"/>
              </w:rPr>
            </w:pPr>
            <w:r>
              <w:rPr>
                <w:b/>
                <w:sz w:val="20"/>
              </w:rPr>
              <w:t>Point of contact</w:t>
            </w:r>
          </w:p>
        </w:tc>
      </w:tr>
      <w:tr w:rsidR="00514EE2" w14:paraId="2578A480" w14:textId="77777777" w:rsidTr="00D1765F">
        <w:trPr>
          <w:trHeight w:val="1420"/>
        </w:trPr>
        <w:tc>
          <w:tcPr>
            <w:tcW w:w="3494" w:type="dxa"/>
            <w:shd w:val="clear" w:color="auto" w:fill="D9E2F3" w:themeFill="accent1" w:themeFillTint="33"/>
          </w:tcPr>
          <w:p w14:paraId="77A8B4D2" w14:textId="77777777" w:rsidR="00514EE2" w:rsidRDefault="00514EE2" w:rsidP="003D2465">
            <w:pPr>
              <w:pStyle w:val="TableParagraph"/>
              <w:rPr>
                <w:sz w:val="24"/>
              </w:rPr>
            </w:pPr>
          </w:p>
          <w:p w14:paraId="1E2DD321" w14:textId="4302BF20" w:rsidR="00514EE2" w:rsidRDefault="00514EE2" w:rsidP="003D2465">
            <w:pPr>
              <w:pStyle w:val="TableParagraph"/>
              <w:spacing w:before="164" w:line="297" w:lineRule="auto"/>
              <w:ind w:left="110" w:right="148"/>
              <w:rPr>
                <w:sz w:val="20"/>
              </w:rPr>
            </w:pPr>
            <w:r>
              <w:rPr>
                <w:sz w:val="20"/>
              </w:rPr>
              <w:t>Person(s) acting as normal contact with NRW about this plan</w:t>
            </w:r>
          </w:p>
        </w:tc>
        <w:tc>
          <w:tcPr>
            <w:tcW w:w="5520" w:type="dxa"/>
            <w:shd w:val="clear" w:color="auto" w:fill="D9E2F3" w:themeFill="accent1" w:themeFillTint="33"/>
          </w:tcPr>
          <w:p w14:paraId="64913632" w14:textId="2B94FC8E" w:rsidR="003D63A1" w:rsidRDefault="00514EE2" w:rsidP="003D2465">
            <w:pPr>
              <w:pStyle w:val="TableParagraph"/>
              <w:spacing w:before="169" w:line="410" w:lineRule="auto"/>
              <w:ind w:left="110" w:right="2367"/>
              <w:rPr>
                <w:sz w:val="20"/>
              </w:rPr>
            </w:pPr>
            <w:r>
              <w:rPr>
                <w:sz w:val="20"/>
              </w:rPr>
              <w:t xml:space="preserve">Name: Ian Burns (Project Manager) </w:t>
            </w:r>
          </w:p>
          <w:p w14:paraId="0DB21A72" w14:textId="77777777" w:rsidR="003D63A1" w:rsidRDefault="003D63A1" w:rsidP="003D63A1">
            <w:pPr>
              <w:pStyle w:val="TableParagraph"/>
              <w:spacing w:before="169" w:line="410" w:lineRule="auto"/>
              <w:ind w:right="2367"/>
              <w:rPr>
                <w:sz w:val="20"/>
              </w:rPr>
            </w:pPr>
            <w:r>
              <w:rPr>
                <w:sz w:val="20"/>
              </w:rPr>
              <w:t xml:space="preserve">  Tel: </w:t>
            </w:r>
            <w:r w:rsidRPr="00514EE2">
              <w:rPr>
                <w:sz w:val="20"/>
              </w:rPr>
              <w:t xml:space="preserve">07976181839    </w:t>
            </w:r>
          </w:p>
          <w:p w14:paraId="04AD308E" w14:textId="77777777" w:rsidR="003D63A1" w:rsidRDefault="003D63A1" w:rsidP="003D63A1">
            <w:pPr>
              <w:pStyle w:val="TableParagraph"/>
              <w:spacing w:before="5"/>
              <w:ind w:left="110"/>
            </w:pPr>
            <w:r>
              <w:rPr>
                <w:sz w:val="20"/>
              </w:rPr>
              <w:t xml:space="preserve">Email: </w:t>
            </w:r>
            <w:hyperlink r:id="rId18" w:history="1">
              <w:r>
                <w:rPr>
                  <w:rStyle w:val="Hyperlink"/>
                  <w:sz w:val="18"/>
                  <w:szCs w:val="18"/>
                </w:rPr>
                <w:t>ian.burns@morgansindall.com</w:t>
              </w:r>
            </w:hyperlink>
            <w:r>
              <w:rPr>
                <w:sz w:val="18"/>
                <w:szCs w:val="18"/>
              </w:rPr>
              <w:t> </w:t>
            </w:r>
          </w:p>
          <w:p w14:paraId="24F0B79A" w14:textId="469D78AD" w:rsidR="003D63A1" w:rsidRDefault="003D63A1" w:rsidP="003D63A1">
            <w:pPr>
              <w:pStyle w:val="TableParagraph"/>
              <w:spacing w:before="169" w:line="410" w:lineRule="auto"/>
              <w:ind w:right="2367"/>
              <w:rPr>
                <w:sz w:val="20"/>
              </w:rPr>
            </w:pPr>
            <w:r w:rsidRPr="00514EE2">
              <w:rPr>
                <w:sz w:val="20"/>
              </w:rPr>
              <w:t xml:space="preserve">  </w:t>
            </w:r>
            <w:r>
              <w:rPr>
                <w:sz w:val="20"/>
              </w:rPr>
              <w:t xml:space="preserve">Name: Rob Sinclair (Ops Manager) </w:t>
            </w:r>
          </w:p>
          <w:p w14:paraId="222B5300" w14:textId="24E4F7C1" w:rsidR="003D63A1" w:rsidRPr="003D63A1" w:rsidRDefault="003D63A1" w:rsidP="003D63A1">
            <w:pPr>
              <w:pStyle w:val="TableParagraph"/>
              <w:spacing w:before="5"/>
              <w:ind w:left="110"/>
            </w:pPr>
            <w:r>
              <w:rPr>
                <w:sz w:val="20"/>
              </w:rPr>
              <w:t xml:space="preserve">Email: </w:t>
            </w:r>
            <w:hyperlink r:id="rId19" w:history="1">
              <w:r w:rsidRPr="00B91E44">
                <w:rPr>
                  <w:rStyle w:val="Hyperlink"/>
                  <w:sz w:val="18"/>
                  <w:szCs w:val="18"/>
                </w:rPr>
                <w:t>Robert.sinclair@morgansindall.com</w:t>
              </w:r>
            </w:hyperlink>
            <w:r>
              <w:rPr>
                <w:sz w:val="18"/>
                <w:szCs w:val="18"/>
              </w:rPr>
              <w:t> </w:t>
            </w:r>
          </w:p>
          <w:p w14:paraId="31404722" w14:textId="14115AFC" w:rsidR="003D63A1" w:rsidRDefault="005F24EC" w:rsidP="003D63A1">
            <w:pPr>
              <w:pStyle w:val="TableParagraph"/>
              <w:spacing w:before="169" w:line="410" w:lineRule="auto"/>
              <w:ind w:right="2367"/>
              <w:rPr>
                <w:sz w:val="20"/>
              </w:rPr>
            </w:pPr>
            <w:r>
              <w:rPr>
                <w:sz w:val="20"/>
              </w:rPr>
              <w:t xml:space="preserve"> </w:t>
            </w:r>
            <w:r w:rsidR="003D63A1">
              <w:rPr>
                <w:sz w:val="20"/>
              </w:rPr>
              <w:t xml:space="preserve"> Tel: </w:t>
            </w:r>
            <w:r w:rsidR="003D63A1" w:rsidRPr="00514EE2">
              <w:rPr>
                <w:sz w:val="20"/>
              </w:rPr>
              <w:t>0</w:t>
            </w:r>
            <w:r w:rsidR="003D63A1">
              <w:rPr>
                <w:sz w:val="20"/>
              </w:rPr>
              <w:t>7580702378</w:t>
            </w:r>
            <w:r w:rsidR="003D63A1" w:rsidRPr="00514EE2">
              <w:rPr>
                <w:sz w:val="20"/>
              </w:rPr>
              <w:t xml:space="preserve">     </w:t>
            </w:r>
          </w:p>
          <w:p w14:paraId="0345BD37" w14:textId="21F49FA4" w:rsidR="00514EE2" w:rsidRDefault="00514EE2" w:rsidP="003D63A1">
            <w:pPr>
              <w:pStyle w:val="TableParagraph"/>
              <w:spacing w:before="5"/>
              <w:ind w:left="110"/>
              <w:rPr>
                <w:sz w:val="20"/>
              </w:rPr>
            </w:pPr>
          </w:p>
        </w:tc>
      </w:tr>
      <w:tr w:rsidR="00514EE2" w14:paraId="75B13318" w14:textId="77777777" w:rsidTr="00D1765F">
        <w:trPr>
          <w:trHeight w:val="1439"/>
        </w:trPr>
        <w:tc>
          <w:tcPr>
            <w:tcW w:w="3494" w:type="dxa"/>
            <w:shd w:val="clear" w:color="auto" w:fill="D9E2F3" w:themeFill="accent1" w:themeFillTint="33"/>
          </w:tcPr>
          <w:p w14:paraId="204B7ADA" w14:textId="78FB9E33" w:rsidR="00514EE2" w:rsidRDefault="00514EE2" w:rsidP="003D2465">
            <w:pPr>
              <w:pStyle w:val="TableParagraph"/>
              <w:spacing w:before="164" w:line="295" w:lineRule="auto"/>
              <w:ind w:left="110" w:right="113"/>
              <w:rPr>
                <w:sz w:val="20"/>
              </w:rPr>
            </w:pPr>
            <w:r>
              <w:rPr>
                <w:sz w:val="20"/>
              </w:rPr>
              <w:t>Person(s) acting as 24</w:t>
            </w:r>
            <w:r w:rsidR="005F24EC">
              <w:rPr>
                <w:sz w:val="20"/>
              </w:rPr>
              <w:t>-</w:t>
            </w:r>
            <w:r>
              <w:rPr>
                <w:sz w:val="20"/>
              </w:rPr>
              <w:t xml:space="preserve"> hour contact with </w:t>
            </w:r>
            <w:r w:rsidR="00D1765F">
              <w:rPr>
                <w:sz w:val="20"/>
              </w:rPr>
              <w:t>NRW</w:t>
            </w:r>
            <w:r>
              <w:rPr>
                <w:sz w:val="20"/>
              </w:rPr>
              <w:t xml:space="preserve"> in case of emergency (i.e. if there is an imminent risk of pollution or where pollution is</w:t>
            </w:r>
            <w:r>
              <w:rPr>
                <w:spacing w:val="-4"/>
                <w:sz w:val="20"/>
              </w:rPr>
              <w:t xml:space="preserve"> </w:t>
            </w:r>
            <w:r>
              <w:rPr>
                <w:sz w:val="20"/>
              </w:rPr>
              <w:t>occurring)</w:t>
            </w:r>
          </w:p>
        </w:tc>
        <w:tc>
          <w:tcPr>
            <w:tcW w:w="5520" w:type="dxa"/>
            <w:shd w:val="clear" w:color="auto" w:fill="D9E2F3" w:themeFill="accent1" w:themeFillTint="33"/>
          </w:tcPr>
          <w:p w14:paraId="08D08515" w14:textId="77777777" w:rsidR="003D63A1" w:rsidRDefault="003D63A1" w:rsidP="003D63A1">
            <w:pPr>
              <w:pStyle w:val="TableParagraph"/>
              <w:spacing w:before="169" w:line="410" w:lineRule="auto"/>
              <w:ind w:left="110" w:right="2367"/>
              <w:rPr>
                <w:sz w:val="20"/>
              </w:rPr>
            </w:pPr>
            <w:r>
              <w:rPr>
                <w:sz w:val="20"/>
              </w:rPr>
              <w:t>Name: Ian Burns (Project Manager)</w:t>
            </w:r>
          </w:p>
          <w:p w14:paraId="5CC4CC4F" w14:textId="0D6F7B0E" w:rsidR="003D63A1" w:rsidRDefault="003D63A1" w:rsidP="003D63A1">
            <w:pPr>
              <w:pStyle w:val="TableParagraph"/>
              <w:spacing w:before="169" w:line="410" w:lineRule="auto"/>
              <w:ind w:left="110" w:right="2367"/>
              <w:rPr>
                <w:sz w:val="20"/>
              </w:rPr>
            </w:pPr>
            <w:r>
              <w:rPr>
                <w:sz w:val="20"/>
              </w:rPr>
              <w:t xml:space="preserve">Tel: </w:t>
            </w:r>
            <w:r w:rsidRPr="00514EE2">
              <w:rPr>
                <w:sz w:val="20"/>
              </w:rPr>
              <w:t xml:space="preserve">07976181839 </w:t>
            </w:r>
          </w:p>
          <w:p w14:paraId="04DED5D5" w14:textId="77777777" w:rsidR="003D63A1" w:rsidRDefault="003D63A1" w:rsidP="003D63A1">
            <w:pPr>
              <w:pStyle w:val="TableParagraph"/>
              <w:spacing w:before="5"/>
              <w:ind w:left="110"/>
            </w:pPr>
            <w:r>
              <w:rPr>
                <w:sz w:val="20"/>
              </w:rPr>
              <w:t xml:space="preserve">Email: </w:t>
            </w:r>
            <w:hyperlink r:id="rId20" w:history="1">
              <w:r>
                <w:rPr>
                  <w:rStyle w:val="Hyperlink"/>
                  <w:sz w:val="18"/>
                  <w:szCs w:val="18"/>
                </w:rPr>
                <w:t>ian.burns@morgansindall.com</w:t>
              </w:r>
            </w:hyperlink>
            <w:r>
              <w:rPr>
                <w:sz w:val="18"/>
                <w:szCs w:val="18"/>
              </w:rPr>
              <w:t> </w:t>
            </w:r>
          </w:p>
          <w:p w14:paraId="77505629" w14:textId="53AC7BD1" w:rsidR="003D63A1" w:rsidRDefault="003D63A1" w:rsidP="003D63A1">
            <w:pPr>
              <w:pStyle w:val="TableParagraph"/>
              <w:spacing w:before="169" w:line="410" w:lineRule="auto"/>
              <w:ind w:right="2367"/>
              <w:rPr>
                <w:sz w:val="20"/>
              </w:rPr>
            </w:pPr>
            <w:r w:rsidRPr="00514EE2">
              <w:rPr>
                <w:sz w:val="20"/>
              </w:rPr>
              <w:t xml:space="preserve">  </w:t>
            </w:r>
            <w:r>
              <w:rPr>
                <w:sz w:val="20"/>
              </w:rPr>
              <w:t xml:space="preserve">Name: Rob Sinclair (Ops Manager) </w:t>
            </w:r>
          </w:p>
          <w:p w14:paraId="5826939D" w14:textId="77777777" w:rsidR="003D63A1" w:rsidRPr="003D63A1" w:rsidRDefault="003D63A1" w:rsidP="003D63A1">
            <w:pPr>
              <w:pStyle w:val="TableParagraph"/>
              <w:spacing w:before="5"/>
              <w:ind w:left="110"/>
            </w:pPr>
            <w:r>
              <w:rPr>
                <w:sz w:val="20"/>
              </w:rPr>
              <w:t xml:space="preserve">Email: </w:t>
            </w:r>
            <w:hyperlink r:id="rId21" w:history="1">
              <w:r w:rsidRPr="00B91E44">
                <w:rPr>
                  <w:rStyle w:val="Hyperlink"/>
                  <w:sz w:val="18"/>
                  <w:szCs w:val="18"/>
                </w:rPr>
                <w:t>Robert.sinclair@morgansindall.com</w:t>
              </w:r>
            </w:hyperlink>
            <w:r>
              <w:rPr>
                <w:sz w:val="18"/>
                <w:szCs w:val="18"/>
              </w:rPr>
              <w:t> </w:t>
            </w:r>
          </w:p>
          <w:p w14:paraId="52071B5A" w14:textId="78DC2C8B" w:rsidR="00514EE2" w:rsidRDefault="003D63A1" w:rsidP="003D63A1">
            <w:pPr>
              <w:pStyle w:val="TableParagraph"/>
              <w:spacing w:before="169" w:line="410" w:lineRule="auto"/>
              <w:ind w:right="2367"/>
              <w:rPr>
                <w:sz w:val="20"/>
              </w:rPr>
            </w:pPr>
            <w:r>
              <w:rPr>
                <w:sz w:val="20"/>
              </w:rPr>
              <w:t xml:space="preserve"> </w:t>
            </w:r>
            <w:r w:rsidR="005F24EC">
              <w:rPr>
                <w:sz w:val="20"/>
              </w:rPr>
              <w:t xml:space="preserve"> </w:t>
            </w:r>
            <w:r>
              <w:rPr>
                <w:sz w:val="20"/>
              </w:rPr>
              <w:t xml:space="preserve">Tel: </w:t>
            </w:r>
            <w:r w:rsidRPr="00514EE2">
              <w:rPr>
                <w:sz w:val="20"/>
              </w:rPr>
              <w:t>0</w:t>
            </w:r>
            <w:r>
              <w:rPr>
                <w:sz w:val="20"/>
              </w:rPr>
              <w:t>7580702378</w:t>
            </w:r>
            <w:r w:rsidRPr="00514EE2">
              <w:rPr>
                <w:sz w:val="20"/>
              </w:rPr>
              <w:t xml:space="preserve">     </w:t>
            </w:r>
          </w:p>
        </w:tc>
      </w:tr>
      <w:tr w:rsidR="00514EE2" w14:paraId="69A3EF1A" w14:textId="77777777" w:rsidTr="00D1765F">
        <w:trPr>
          <w:trHeight w:val="1377"/>
        </w:trPr>
        <w:tc>
          <w:tcPr>
            <w:tcW w:w="3494" w:type="dxa"/>
            <w:shd w:val="clear" w:color="auto" w:fill="D9E2F3" w:themeFill="accent1" w:themeFillTint="33"/>
          </w:tcPr>
          <w:p w14:paraId="2A021309" w14:textId="77777777" w:rsidR="00514EE2" w:rsidRDefault="00514EE2" w:rsidP="003D2465">
            <w:pPr>
              <w:pStyle w:val="TableParagraph"/>
              <w:spacing w:before="6"/>
              <w:rPr>
                <w:sz w:val="35"/>
              </w:rPr>
            </w:pPr>
          </w:p>
          <w:p w14:paraId="2CA108BA" w14:textId="41DF2D5A" w:rsidR="00514EE2" w:rsidRDefault="00514EE2" w:rsidP="003D2465">
            <w:pPr>
              <w:pStyle w:val="TableParagraph"/>
              <w:spacing w:line="297" w:lineRule="auto"/>
              <w:ind w:left="110" w:right="280"/>
              <w:rPr>
                <w:sz w:val="20"/>
              </w:rPr>
            </w:pPr>
            <w:r>
              <w:rPr>
                <w:sz w:val="20"/>
              </w:rPr>
              <w:t xml:space="preserve">Person(s) acting as the environmental lead with </w:t>
            </w:r>
            <w:r w:rsidR="00D1765F">
              <w:rPr>
                <w:sz w:val="20"/>
              </w:rPr>
              <w:t>NRW</w:t>
            </w:r>
            <w:r>
              <w:rPr>
                <w:sz w:val="20"/>
              </w:rPr>
              <w:t xml:space="preserve"> about this plan</w:t>
            </w:r>
          </w:p>
        </w:tc>
        <w:tc>
          <w:tcPr>
            <w:tcW w:w="5520" w:type="dxa"/>
            <w:shd w:val="clear" w:color="auto" w:fill="D9E2F3" w:themeFill="accent1" w:themeFillTint="33"/>
          </w:tcPr>
          <w:p w14:paraId="4EFE7D15" w14:textId="77777777" w:rsidR="005F24EC" w:rsidRDefault="00514EE2" w:rsidP="003D2465">
            <w:pPr>
              <w:pStyle w:val="TableParagraph"/>
              <w:spacing w:before="169" w:line="410" w:lineRule="auto"/>
              <w:ind w:left="110" w:right="1040"/>
              <w:rPr>
                <w:sz w:val="20"/>
              </w:rPr>
            </w:pPr>
            <w:r>
              <w:rPr>
                <w:sz w:val="20"/>
              </w:rPr>
              <w:t xml:space="preserve">Name: </w:t>
            </w:r>
            <w:r w:rsidR="00D1765F">
              <w:rPr>
                <w:sz w:val="20"/>
              </w:rPr>
              <w:t>Siôn WIlliams</w:t>
            </w:r>
            <w:r>
              <w:rPr>
                <w:sz w:val="20"/>
              </w:rPr>
              <w:t xml:space="preserve"> (Environmental Advisor) </w:t>
            </w:r>
          </w:p>
          <w:p w14:paraId="38D893D9" w14:textId="2309EE0F" w:rsidR="00514EE2" w:rsidRDefault="00514EE2" w:rsidP="003D2465">
            <w:pPr>
              <w:pStyle w:val="TableParagraph"/>
              <w:spacing w:before="169" w:line="410" w:lineRule="auto"/>
              <w:ind w:left="110" w:right="1040"/>
              <w:rPr>
                <w:sz w:val="20"/>
              </w:rPr>
            </w:pPr>
            <w:r>
              <w:rPr>
                <w:sz w:val="20"/>
              </w:rPr>
              <w:t xml:space="preserve">Tel: </w:t>
            </w:r>
            <w:r w:rsidR="00D1765F">
              <w:rPr>
                <w:rFonts w:ascii="Arial" w:hAnsi="Arial" w:cs="Arial"/>
                <w:sz w:val="16"/>
                <w:szCs w:val="16"/>
              </w:rPr>
              <w:t>07971922073</w:t>
            </w:r>
          </w:p>
          <w:p w14:paraId="67ACC239" w14:textId="7D405230" w:rsidR="00514EE2" w:rsidRDefault="00514EE2" w:rsidP="003D2465">
            <w:pPr>
              <w:pStyle w:val="TableParagraph"/>
              <w:spacing w:before="5"/>
              <w:ind w:left="110"/>
              <w:rPr>
                <w:sz w:val="20"/>
              </w:rPr>
            </w:pPr>
            <w:r>
              <w:rPr>
                <w:sz w:val="20"/>
              </w:rPr>
              <w:t xml:space="preserve">Email: </w:t>
            </w:r>
            <w:hyperlink r:id="rId22" w:history="1">
              <w:r w:rsidR="00D1765F">
                <w:rPr>
                  <w:rStyle w:val="Hyperlink"/>
                  <w:rFonts w:ascii="Arial" w:hAnsi="Arial" w:cs="Arial"/>
                  <w:sz w:val="16"/>
                  <w:szCs w:val="16"/>
                </w:rPr>
                <w:t>Sion.Williams@morgansindall.com</w:t>
              </w:r>
            </w:hyperlink>
          </w:p>
        </w:tc>
      </w:tr>
      <w:tr w:rsidR="00514EE2" w14:paraId="2908A41A" w14:textId="77777777" w:rsidTr="00D1765F">
        <w:trPr>
          <w:trHeight w:val="2639"/>
        </w:trPr>
        <w:tc>
          <w:tcPr>
            <w:tcW w:w="3494" w:type="dxa"/>
            <w:shd w:val="clear" w:color="auto" w:fill="D9E2F3" w:themeFill="accent1" w:themeFillTint="33"/>
          </w:tcPr>
          <w:p w14:paraId="42833125" w14:textId="77777777" w:rsidR="00514EE2" w:rsidRDefault="00514EE2" w:rsidP="003D2465">
            <w:pPr>
              <w:pStyle w:val="TableParagraph"/>
              <w:spacing w:before="2"/>
              <w:rPr>
                <w:sz w:val="27"/>
              </w:rPr>
            </w:pPr>
          </w:p>
          <w:p w14:paraId="3E013F8B" w14:textId="1B07C1A1" w:rsidR="00514EE2" w:rsidRDefault="00514EE2" w:rsidP="003D2465">
            <w:pPr>
              <w:pStyle w:val="TableParagraph"/>
              <w:spacing w:line="297" w:lineRule="auto"/>
              <w:ind w:left="110" w:right="107"/>
              <w:rPr>
                <w:sz w:val="20"/>
              </w:rPr>
            </w:pPr>
            <w:r>
              <w:rPr>
                <w:sz w:val="20"/>
              </w:rPr>
              <w:t>Person(s) acting on behalf of the operator as a contracted environmental support</w:t>
            </w:r>
            <w:r w:rsidR="003D63A1">
              <w:rPr>
                <w:sz w:val="20"/>
              </w:rPr>
              <w:t xml:space="preserve"> (Mott MacDonald)</w:t>
            </w:r>
          </w:p>
        </w:tc>
        <w:tc>
          <w:tcPr>
            <w:tcW w:w="5520" w:type="dxa"/>
            <w:shd w:val="clear" w:color="auto" w:fill="D9E2F3" w:themeFill="accent1" w:themeFillTint="33"/>
          </w:tcPr>
          <w:p w14:paraId="4838CCC1" w14:textId="74660313" w:rsidR="00D1765F" w:rsidRDefault="00D1765F" w:rsidP="00D1765F">
            <w:pPr>
              <w:pStyle w:val="TableParagraph"/>
              <w:spacing w:before="169" w:line="410" w:lineRule="auto"/>
              <w:ind w:left="110" w:right="1040"/>
              <w:rPr>
                <w:sz w:val="20"/>
              </w:rPr>
            </w:pPr>
            <w:r>
              <w:rPr>
                <w:sz w:val="20"/>
              </w:rPr>
              <w:t>Name: Joanne Bates (</w:t>
            </w:r>
            <w:r w:rsidRPr="00D1765F">
              <w:rPr>
                <w:sz w:val="20"/>
              </w:rPr>
              <w:t>Technical Principal</w:t>
            </w:r>
            <w:r>
              <w:rPr>
                <w:sz w:val="20"/>
              </w:rPr>
              <w:t xml:space="preserve">) </w:t>
            </w:r>
          </w:p>
          <w:p w14:paraId="05223E9C" w14:textId="1B9D34B4" w:rsidR="00D1765F" w:rsidRDefault="005F24EC" w:rsidP="005F24EC">
            <w:pPr>
              <w:pStyle w:val="TableParagraph"/>
              <w:spacing w:before="169" w:line="410" w:lineRule="auto"/>
              <w:ind w:right="2367"/>
              <w:rPr>
                <w:sz w:val="20"/>
              </w:rPr>
            </w:pPr>
            <w:r>
              <w:rPr>
                <w:sz w:val="20"/>
              </w:rPr>
              <w:t xml:space="preserve">  </w:t>
            </w:r>
            <w:r w:rsidR="00D1765F">
              <w:rPr>
                <w:sz w:val="20"/>
              </w:rPr>
              <w:t xml:space="preserve">Tel: </w:t>
            </w:r>
            <w:r w:rsidR="00D1765F" w:rsidRPr="005F24EC">
              <w:rPr>
                <w:sz w:val="20"/>
              </w:rPr>
              <w:t xml:space="preserve">078 5552 7720      </w:t>
            </w:r>
          </w:p>
          <w:p w14:paraId="0B925538" w14:textId="24E92A12" w:rsidR="00514EE2" w:rsidRPr="00D1765F" w:rsidRDefault="00D1765F" w:rsidP="00D1765F">
            <w:pPr>
              <w:pStyle w:val="TableParagraph"/>
              <w:spacing w:line="239" w:lineRule="exact"/>
              <w:ind w:left="110"/>
              <w:rPr>
                <w:rFonts w:ascii="Arial" w:hAnsi="Arial" w:cs="Arial"/>
                <w:sz w:val="16"/>
                <w:szCs w:val="16"/>
              </w:rPr>
            </w:pPr>
            <w:r>
              <w:rPr>
                <w:sz w:val="20"/>
              </w:rPr>
              <w:t xml:space="preserve">Email: </w:t>
            </w:r>
            <w:hyperlink r:id="rId23" w:history="1">
              <w:r w:rsidRPr="00D1765F">
                <w:rPr>
                  <w:rStyle w:val="Hyperlink"/>
                  <w:rFonts w:ascii="Arial" w:hAnsi="Arial" w:cs="Arial"/>
                  <w:sz w:val="16"/>
                  <w:szCs w:val="16"/>
                </w:rPr>
                <w:t>joanne.bates@mottmac.com</w:t>
              </w:r>
            </w:hyperlink>
          </w:p>
          <w:p w14:paraId="7CBE3BCA" w14:textId="1C412E1A" w:rsidR="00D1765F" w:rsidRDefault="00D1765F" w:rsidP="00D1765F">
            <w:pPr>
              <w:pStyle w:val="TableParagraph"/>
              <w:spacing w:line="239" w:lineRule="exact"/>
              <w:ind w:left="110"/>
              <w:rPr>
                <w:sz w:val="20"/>
              </w:rPr>
            </w:pPr>
          </w:p>
        </w:tc>
      </w:tr>
    </w:tbl>
    <w:p w14:paraId="3C14A83A" w14:textId="7D0F2966" w:rsidR="00707BD8" w:rsidRDefault="00707BD8" w:rsidP="001522D5">
      <w:pPr>
        <w:pStyle w:val="Title2"/>
      </w:pPr>
    </w:p>
    <w:p w14:paraId="49B42112" w14:textId="1E65827D" w:rsidR="0035559C" w:rsidRDefault="0035559C" w:rsidP="001522D5">
      <w:pPr>
        <w:pStyle w:val="Title2"/>
      </w:pPr>
    </w:p>
    <w:p w14:paraId="374BABCF" w14:textId="26795B57" w:rsidR="0035559C" w:rsidRDefault="0035559C" w:rsidP="001522D5">
      <w:pPr>
        <w:pStyle w:val="Title2"/>
      </w:pPr>
    </w:p>
    <w:p w14:paraId="0E6D546B" w14:textId="77777777" w:rsidR="0035559C" w:rsidRDefault="0035559C" w:rsidP="001522D5">
      <w:pPr>
        <w:pStyle w:val="Title2"/>
      </w:pPr>
    </w:p>
    <w:p w14:paraId="71FC45C4" w14:textId="60EAA34A" w:rsidR="00D1765F" w:rsidRDefault="00D1765F" w:rsidP="008E1B1F">
      <w:pPr>
        <w:pStyle w:val="Heading1"/>
        <w:numPr>
          <w:ilvl w:val="0"/>
          <w:numId w:val="1"/>
        </w:numPr>
      </w:pPr>
      <w:bookmarkStart w:id="11" w:name="_Toc77001923"/>
      <w:r>
        <w:t>Pollution Control Risk Assessment</w:t>
      </w:r>
      <w:bookmarkEnd w:id="11"/>
    </w:p>
    <w:p w14:paraId="24872D6B" w14:textId="77777777" w:rsidR="001675F5" w:rsidRPr="001675F5" w:rsidRDefault="001675F5" w:rsidP="001675F5"/>
    <w:p w14:paraId="107281A6" w14:textId="7F6F7F89" w:rsidR="00D1765F" w:rsidRDefault="00D1765F" w:rsidP="008E1B1F">
      <w:pPr>
        <w:pStyle w:val="ListParagraph"/>
        <w:numPr>
          <w:ilvl w:val="1"/>
          <w:numId w:val="1"/>
        </w:numPr>
        <w:jc w:val="both"/>
      </w:pPr>
      <w:r>
        <w:t xml:space="preserve">A site meeting and walkover was undertaken on the </w:t>
      </w:r>
      <w:r w:rsidR="00BB2770">
        <w:t>11</w:t>
      </w:r>
      <w:r w:rsidR="00BB2770" w:rsidRPr="00BB2770">
        <w:rPr>
          <w:vertAlign w:val="superscript"/>
        </w:rPr>
        <w:t>th</w:t>
      </w:r>
      <w:r w:rsidR="00BB2770">
        <w:t xml:space="preserve"> May 2021</w:t>
      </w:r>
      <w:r>
        <w:t xml:space="preserve"> by </w:t>
      </w:r>
      <w:r w:rsidR="00BB2770">
        <w:t xml:space="preserve">Ian Burn (MS), Sion Williams (MS), </w:t>
      </w:r>
      <w:r w:rsidR="00BB2770" w:rsidRPr="00BB2770">
        <w:t>Bev Dyer / Melisa Mor</w:t>
      </w:r>
      <w:r w:rsidR="00BB2770">
        <w:t>r</w:t>
      </w:r>
      <w:r w:rsidR="00BB2770" w:rsidRPr="00BB2770">
        <w:t>is / Walter Hanks</w:t>
      </w:r>
      <w:r w:rsidR="00BB2770">
        <w:t xml:space="preserve"> (NRW)</w:t>
      </w:r>
      <w:r w:rsidR="005F24EC">
        <w:t xml:space="preserve"> to discuss Horizontal Directional Drilling Activities at four locations near to and within designated SSSI’s features (Llyn Padarn, Llyn Peris, Coed Dinorwig)</w:t>
      </w:r>
      <w:r>
        <w:t>. The walkover sought to identify sources of silt pollution from site as well as foreseeable sources based on information provided by site staff, the construction programme and the geography of the site.</w:t>
      </w:r>
    </w:p>
    <w:p w14:paraId="785214AD" w14:textId="48B2F5CA" w:rsidR="00514EE2" w:rsidRDefault="00BB2770" w:rsidP="008E1B1F">
      <w:pPr>
        <w:pStyle w:val="Heading1"/>
        <w:numPr>
          <w:ilvl w:val="0"/>
          <w:numId w:val="1"/>
        </w:numPr>
      </w:pPr>
      <w:bookmarkStart w:id="12" w:name="_Toc77001924"/>
      <w:r>
        <w:t>Topography</w:t>
      </w:r>
      <w:bookmarkEnd w:id="12"/>
    </w:p>
    <w:p w14:paraId="148C2EC3" w14:textId="77777777" w:rsidR="001675F5" w:rsidRPr="001675F5" w:rsidRDefault="001675F5" w:rsidP="001675F5"/>
    <w:p w14:paraId="7059A30E" w14:textId="4832E267" w:rsidR="001522D5" w:rsidRDefault="00BB2770" w:rsidP="008E1B1F">
      <w:pPr>
        <w:pStyle w:val="ListParagraph"/>
        <w:numPr>
          <w:ilvl w:val="1"/>
          <w:numId w:val="1"/>
        </w:numPr>
        <w:jc w:val="both"/>
      </w:pPr>
      <w:r w:rsidRPr="001910EF">
        <w:t xml:space="preserve">The proposed Scheme extends across a predominantly rural area from Pentir Substation in a south easterly directional </w:t>
      </w:r>
      <w:r w:rsidR="005F24EC">
        <w:t>following the A4244</w:t>
      </w:r>
      <w:r w:rsidR="0035559C">
        <w:t xml:space="preserve"> highway to the A4086 highway</w:t>
      </w:r>
      <w:r w:rsidRPr="001910EF">
        <w:t xml:space="preserve"> which includes small/medium sized pasture fields</w:t>
      </w:r>
      <w:r w:rsidR="0035559C">
        <w:t xml:space="preserve"> for HDD works</w:t>
      </w:r>
      <w:r w:rsidRPr="001910EF">
        <w:t xml:space="preserve"> </w:t>
      </w:r>
      <w:r>
        <w:t xml:space="preserve">passing through </w:t>
      </w:r>
      <w:r w:rsidRPr="001910EF">
        <w:t xml:space="preserve">sloping/undulating ground. The proposed Scheme falls within the western extent of the Padarn Country Park and to the east of the A4086, </w:t>
      </w:r>
      <w:r>
        <w:t xml:space="preserve">with all Cable Circuits </w:t>
      </w:r>
      <w:r w:rsidRPr="001910EF">
        <w:t>run</w:t>
      </w:r>
      <w:r>
        <w:t>ning</w:t>
      </w:r>
      <w:r w:rsidRPr="001910EF">
        <w:t xml:space="preserve"> either side of Llyn Padarn prior to connecting to Dinorwig </w:t>
      </w:r>
      <w:r>
        <w:t>Substation</w:t>
      </w:r>
      <w:r w:rsidRPr="001910EF">
        <w:t xml:space="preserve">. </w:t>
      </w:r>
      <w:r>
        <w:t xml:space="preserve">At its closest point, the proposed Scheme is located approximately 500m from the Snowdonia National Park. To the south east of the proposed Scheme, the cable circuit route </w:t>
      </w:r>
      <w:r w:rsidRPr="000A09AE">
        <w:t>pass</w:t>
      </w:r>
      <w:r>
        <w:t>es</w:t>
      </w:r>
      <w:r w:rsidRPr="000A09AE">
        <w:t xml:space="preserve"> through a small part of the</w:t>
      </w:r>
      <w:r w:rsidR="00260A8A">
        <w:t xml:space="preserve"> recently nominated</w:t>
      </w:r>
      <w:r w:rsidRPr="000A09AE">
        <w:t xml:space="preserve"> World Heritage Site</w:t>
      </w:r>
      <w:r w:rsidR="00260A8A">
        <w:t xml:space="preserve">s </w:t>
      </w:r>
      <w:r w:rsidRPr="000A09AE">
        <w:t xml:space="preserve">- Dinorwig Slate Quarry </w:t>
      </w:r>
      <w:r w:rsidR="005E5A19">
        <w:t xml:space="preserve">and </w:t>
      </w:r>
      <w:r w:rsidRPr="000A09AE">
        <w:t xml:space="preserve"> </w:t>
      </w:r>
      <w:r>
        <w:t xml:space="preserve">and would </w:t>
      </w:r>
      <w:r w:rsidRPr="003F6032">
        <w:t>follow the existing road to the rear (east) of the National Slate Museum buildings</w:t>
      </w:r>
      <w:r w:rsidR="0035559C">
        <w:t>.</w:t>
      </w:r>
    </w:p>
    <w:p w14:paraId="67035AC4" w14:textId="097B5822" w:rsidR="001522D5" w:rsidRDefault="001522D5" w:rsidP="001522D5">
      <w:pPr>
        <w:pStyle w:val="Heading1"/>
        <w:numPr>
          <w:ilvl w:val="0"/>
          <w:numId w:val="1"/>
        </w:numPr>
      </w:pPr>
      <w:bookmarkStart w:id="13" w:name="_Toc77001925"/>
      <w:r>
        <w:t>Geology</w:t>
      </w:r>
      <w:bookmarkEnd w:id="13"/>
    </w:p>
    <w:p w14:paraId="2450F987" w14:textId="77777777" w:rsidR="00507836" w:rsidRPr="00507836" w:rsidRDefault="00507836" w:rsidP="00507836">
      <w:pPr>
        <w:pStyle w:val="ListParagraph"/>
        <w:ind w:left="792"/>
        <w:jc w:val="both"/>
      </w:pPr>
    </w:p>
    <w:p w14:paraId="70E41CA9" w14:textId="239F7421" w:rsidR="00507836" w:rsidRPr="00507836" w:rsidRDefault="00507836" w:rsidP="00507836">
      <w:pPr>
        <w:pStyle w:val="ListParagraph"/>
        <w:numPr>
          <w:ilvl w:val="1"/>
          <w:numId w:val="1"/>
        </w:numPr>
        <w:jc w:val="both"/>
      </w:pPr>
      <w:r>
        <w:t>Data from the BGS (2021) and shows the solid geology along the route, this comprises a mix of mudstone, siltstone, sandstone, felsic tuff and interbedded sandstone and conglomerate.</w:t>
      </w:r>
    </w:p>
    <w:p w14:paraId="00811577" w14:textId="3736E0FE" w:rsidR="00507836" w:rsidRDefault="00507836" w:rsidP="00507836">
      <w:pPr>
        <w:pStyle w:val="ListParagraph"/>
        <w:ind w:left="792"/>
        <w:jc w:val="both"/>
        <w:rPr>
          <w:rFonts w:eastAsiaTheme="minorHAnsi"/>
          <w:color w:val="000000"/>
          <w:lang w:eastAsia="en-US"/>
        </w:rPr>
      </w:pPr>
      <w:r w:rsidRPr="00507836">
        <w:rPr>
          <w:rFonts w:eastAsiaTheme="minorHAnsi"/>
          <w:color w:val="000000"/>
          <w:lang w:eastAsia="en-US"/>
        </w:rPr>
        <w:t>The northern section of the route, around Pentir Substation is underlain by the</w:t>
      </w:r>
      <w:r>
        <w:rPr>
          <w:rFonts w:eastAsiaTheme="minorHAnsi"/>
          <w:color w:val="000000"/>
          <w:lang w:eastAsia="en-US"/>
        </w:rPr>
        <w:t xml:space="preserve"> </w:t>
      </w:r>
      <w:r w:rsidRPr="00507836">
        <w:rPr>
          <w:rFonts w:eastAsiaTheme="minorHAnsi"/>
          <w:color w:val="000000"/>
          <w:lang w:eastAsia="en-US"/>
        </w:rPr>
        <w:t>Minfford Formation (interbedded sandstone and conglomerate). To the south of this, roughly</w:t>
      </w:r>
      <w:r>
        <w:rPr>
          <w:rFonts w:eastAsiaTheme="minorHAnsi"/>
          <w:color w:val="000000"/>
          <w:lang w:eastAsia="en-US"/>
        </w:rPr>
        <w:t xml:space="preserve"> </w:t>
      </w:r>
      <w:r w:rsidRPr="00507836">
        <w:rPr>
          <w:rFonts w:eastAsiaTheme="minorHAnsi"/>
          <w:color w:val="000000"/>
          <w:lang w:eastAsia="en-US"/>
        </w:rPr>
        <w:t>following the B4366 is a band of the Lwyd Formation (sandstone), with a larger band of the Nant</w:t>
      </w:r>
      <w:r>
        <w:rPr>
          <w:rFonts w:eastAsiaTheme="minorHAnsi"/>
          <w:color w:val="000000"/>
          <w:lang w:eastAsia="en-US"/>
        </w:rPr>
        <w:t xml:space="preserve"> </w:t>
      </w:r>
      <w:r w:rsidRPr="00507836">
        <w:rPr>
          <w:rFonts w:eastAsiaTheme="minorHAnsi"/>
          <w:color w:val="000000"/>
          <w:lang w:eastAsia="en-US"/>
        </w:rPr>
        <w:t>Ffrancon subgroup (siltstone) running to the south and in parallel with it. Beneath the majority ofthe route along the A4244 to the Afon</w:t>
      </w:r>
      <w:r>
        <w:rPr>
          <w:rFonts w:eastAsiaTheme="minorHAnsi"/>
          <w:color w:val="000000"/>
          <w:lang w:eastAsia="en-US"/>
        </w:rPr>
        <w:t xml:space="preserve"> </w:t>
      </w:r>
      <w:r w:rsidRPr="00507836">
        <w:rPr>
          <w:rFonts w:eastAsiaTheme="minorHAnsi"/>
          <w:color w:val="000000"/>
          <w:lang w:eastAsia="en-US"/>
        </w:rPr>
        <w:t>Rhythallt floodplain the bedrock is the Fachwen Formation(siltstone and limestone interbedded). The southern half of the floodplain is however, underlain by</w:t>
      </w:r>
      <w:r>
        <w:rPr>
          <w:rFonts w:eastAsiaTheme="minorHAnsi"/>
          <w:color w:val="000000"/>
          <w:lang w:eastAsia="en-US"/>
        </w:rPr>
        <w:t xml:space="preserve"> </w:t>
      </w:r>
      <w:r w:rsidRPr="00507836">
        <w:rPr>
          <w:rFonts w:eastAsiaTheme="minorHAnsi"/>
          <w:color w:val="000000"/>
          <w:lang w:eastAsia="en-US"/>
        </w:rPr>
        <w:t>the Padarn Tuff Formation (tuff, felsic, igneous bedrock) which also underlies the northern half of</w:t>
      </w:r>
      <w:r>
        <w:rPr>
          <w:rFonts w:eastAsiaTheme="minorHAnsi"/>
          <w:color w:val="000000"/>
          <w:lang w:eastAsia="en-US"/>
        </w:rPr>
        <w:t xml:space="preserve"> </w:t>
      </w:r>
      <w:r w:rsidRPr="00507836">
        <w:rPr>
          <w:rFonts w:eastAsiaTheme="minorHAnsi"/>
          <w:color w:val="000000"/>
          <w:lang w:eastAsia="en-US"/>
        </w:rPr>
        <w:t>Llyn Padarn, with the exception of a small area of unnamed igneous intrusion Ordovician(microgabbro) in the south. Between the end of the Padarn Tuff Formation and the Dinorwig</w:t>
      </w:r>
      <w:r>
        <w:rPr>
          <w:rFonts w:eastAsiaTheme="minorHAnsi"/>
          <w:color w:val="000000"/>
          <w:lang w:eastAsia="en-US"/>
        </w:rPr>
        <w:t xml:space="preserve"> </w:t>
      </w:r>
      <w:r w:rsidRPr="00507836">
        <w:rPr>
          <w:rFonts w:eastAsiaTheme="minorHAnsi"/>
          <w:color w:val="000000"/>
          <w:lang w:eastAsia="en-US"/>
        </w:rPr>
        <w:t>Power Station are alternating bands of the Fachwen Formation (interbedded sandstone and</w:t>
      </w:r>
      <w:r>
        <w:rPr>
          <w:rFonts w:eastAsiaTheme="minorHAnsi"/>
          <w:color w:val="000000"/>
          <w:lang w:eastAsia="en-US"/>
        </w:rPr>
        <w:t xml:space="preserve"> </w:t>
      </w:r>
      <w:r w:rsidRPr="00507836">
        <w:rPr>
          <w:rFonts w:eastAsiaTheme="minorHAnsi"/>
          <w:color w:val="000000"/>
          <w:lang w:eastAsia="en-US"/>
        </w:rPr>
        <w:t>conglomerate), Llanberis Slates Formation (mudstone, siltstone and sandstone). With one unnamedigneous intrusion (Ordovician Microgabbro) in the very east of the route. Beneath Llanberis there is an area of the Bronllwyd Grit Formation (sandstone).</w:t>
      </w:r>
    </w:p>
    <w:p w14:paraId="4F62434B" w14:textId="07BC77FB" w:rsidR="00507836" w:rsidRDefault="00507836" w:rsidP="00507836">
      <w:pPr>
        <w:pStyle w:val="ListParagraph"/>
        <w:ind w:left="792"/>
        <w:jc w:val="both"/>
        <w:rPr>
          <w:rFonts w:eastAsiaTheme="minorHAnsi"/>
          <w:color w:val="000000"/>
          <w:lang w:eastAsia="en-US"/>
        </w:rPr>
      </w:pPr>
    </w:p>
    <w:p w14:paraId="3B673202" w14:textId="487B60D3" w:rsidR="00507836" w:rsidRDefault="00507836" w:rsidP="00507836">
      <w:pPr>
        <w:pStyle w:val="ListParagraph"/>
        <w:numPr>
          <w:ilvl w:val="1"/>
          <w:numId w:val="1"/>
        </w:numPr>
        <w:jc w:val="both"/>
      </w:pPr>
      <w:r>
        <w:t>Data from the BGS (2021) and shows the superficial geology along the route.</w:t>
      </w:r>
    </w:p>
    <w:p w14:paraId="00F64209" w14:textId="77777777" w:rsidR="00507836" w:rsidRDefault="00507836" w:rsidP="00507836">
      <w:pPr>
        <w:pStyle w:val="ListParagraph"/>
        <w:ind w:left="792"/>
        <w:jc w:val="both"/>
      </w:pPr>
      <w:r>
        <w:t>The northern section of the route (between Pentir Substation and just to the north of the Afon</w:t>
      </w:r>
    </w:p>
    <w:p w14:paraId="024FF571" w14:textId="77777777" w:rsidR="00507836" w:rsidRDefault="00507836" w:rsidP="00507836">
      <w:pPr>
        <w:pStyle w:val="ListParagraph"/>
        <w:ind w:left="792"/>
        <w:jc w:val="both"/>
      </w:pPr>
      <w:r>
        <w:t>Rhythallt floodplain) is underlain by low permeability, superficial deposits of Devensian till and</w:t>
      </w:r>
    </w:p>
    <w:p w14:paraId="64538297" w14:textId="394EB182" w:rsidR="00507836" w:rsidRPr="00507836" w:rsidRDefault="00507836" w:rsidP="00507836">
      <w:pPr>
        <w:pStyle w:val="ListParagraph"/>
        <w:ind w:left="792"/>
        <w:jc w:val="both"/>
      </w:pPr>
      <w:r>
        <w:t>glaciofluvial deposits (comprising dense clays but also silts, sands gravels and boulders). There are small areas of peat, alluvium and river terrace deposits around Pentir and the north of the route, however further south along the A4244in the however to where the route follows the A4244 the superficial geology is predominantly Till. The Afon Rhythallt floodplain area is mainly underlain by alluvium deposits but there is an area of river terrace deposits (sand and gravel), in the south-west of the floodplain. There are predominantly no superficial deposits recorded along the southern section of the route (along the shores of Llyn Padarn to the Dinorwig Power Station), with the exception of a small area of alluvial fan deposits around Llanberis and beneath the Llanberis Lake railway line on the north bank of Llyn Padarn south east of Cei Llydan Station.</w:t>
      </w:r>
    </w:p>
    <w:p w14:paraId="41CEB590" w14:textId="77777777" w:rsidR="001522D5" w:rsidRDefault="001522D5" w:rsidP="00D857BC">
      <w:pPr>
        <w:pStyle w:val="ListParagraph"/>
        <w:ind w:left="792"/>
        <w:jc w:val="both"/>
      </w:pPr>
    </w:p>
    <w:p w14:paraId="32181B86" w14:textId="77777777" w:rsidR="001522D5" w:rsidRPr="001675F5" w:rsidRDefault="001522D5" w:rsidP="00507836">
      <w:pPr>
        <w:pStyle w:val="ListParagraph"/>
        <w:numPr>
          <w:ilvl w:val="1"/>
          <w:numId w:val="1"/>
        </w:numPr>
        <w:jc w:val="both"/>
      </w:pPr>
      <w:r w:rsidRPr="001675F5">
        <w:t xml:space="preserve">The generally low permeability of superficial deposits such as till will impede infiltration. However, sand and gravel deposits may allow for higher levels of infiltration where groundwater levels permit, such as the areas of glaciofluvial sands and gravels located away from the main watercourse valley bottoms. Within floodplain areas groundwater levels would be expected to be closer to the surface reflecting levels in adjacent watercourses. </w:t>
      </w:r>
    </w:p>
    <w:p w14:paraId="11E99D98" w14:textId="77777777" w:rsidR="001522D5" w:rsidRPr="009A3501" w:rsidRDefault="001522D5" w:rsidP="001522D5"/>
    <w:p w14:paraId="2CE08046" w14:textId="57779DA0" w:rsidR="00BB2770" w:rsidRPr="001522D5" w:rsidRDefault="001522D5" w:rsidP="001522D5">
      <w:pPr>
        <w:pStyle w:val="Heading3"/>
        <w:rPr>
          <w:color w:val="4472C4" w:themeColor="accent1"/>
          <w:sz w:val="16"/>
          <w:szCs w:val="16"/>
        </w:rPr>
      </w:pPr>
      <w:bookmarkStart w:id="14" w:name="_Toc77001926"/>
      <w:r w:rsidRPr="001522D5">
        <w:rPr>
          <w:color w:val="4472C4" w:themeColor="accent1"/>
          <w:sz w:val="16"/>
          <w:szCs w:val="16"/>
        </w:rPr>
        <w:t xml:space="preserve">Table 1.4 </w:t>
      </w:r>
      <w:r w:rsidR="003C4357">
        <w:rPr>
          <w:color w:val="4472C4" w:themeColor="accent1"/>
          <w:sz w:val="16"/>
          <w:szCs w:val="16"/>
        </w:rPr>
        <w:t xml:space="preserve">Details of </w:t>
      </w:r>
      <w:r w:rsidR="00B51DEB">
        <w:rPr>
          <w:color w:val="4472C4" w:themeColor="accent1"/>
          <w:sz w:val="16"/>
          <w:szCs w:val="16"/>
        </w:rPr>
        <w:t>N</w:t>
      </w:r>
      <w:r w:rsidRPr="001522D5">
        <w:rPr>
          <w:color w:val="4472C4" w:themeColor="accent1"/>
          <w:sz w:val="16"/>
          <w:szCs w:val="16"/>
        </w:rPr>
        <w:t>ationally Designated</w:t>
      </w:r>
      <w:r w:rsidR="003C4357">
        <w:rPr>
          <w:color w:val="4472C4" w:themeColor="accent1"/>
          <w:sz w:val="16"/>
          <w:szCs w:val="16"/>
        </w:rPr>
        <w:t xml:space="preserve"> Wildlife</w:t>
      </w:r>
      <w:r w:rsidRPr="001522D5">
        <w:rPr>
          <w:color w:val="4472C4" w:themeColor="accent1"/>
          <w:sz w:val="16"/>
          <w:szCs w:val="16"/>
        </w:rPr>
        <w:t xml:space="preserve"> Sites</w:t>
      </w:r>
      <w:r w:rsidR="003C4357">
        <w:rPr>
          <w:color w:val="4472C4" w:themeColor="accent1"/>
          <w:sz w:val="16"/>
          <w:szCs w:val="16"/>
        </w:rPr>
        <w:t xml:space="preserve"> within </w:t>
      </w:r>
      <w:r w:rsidR="00B51DEB">
        <w:rPr>
          <w:color w:val="4472C4" w:themeColor="accent1"/>
          <w:sz w:val="16"/>
          <w:szCs w:val="16"/>
        </w:rPr>
        <w:t>5</w:t>
      </w:r>
      <w:r w:rsidR="003C4357">
        <w:rPr>
          <w:color w:val="4472C4" w:themeColor="accent1"/>
          <w:sz w:val="16"/>
          <w:szCs w:val="16"/>
        </w:rPr>
        <w:t xml:space="preserve"> km of the </w:t>
      </w:r>
      <w:r w:rsidR="00B51DEB">
        <w:rPr>
          <w:color w:val="4472C4" w:themeColor="accent1"/>
          <w:sz w:val="16"/>
          <w:szCs w:val="16"/>
        </w:rPr>
        <w:t>Site</w:t>
      </w:r>
      <w:bookmarkEnd w:id="14"/>
    </w:p>
    <w:tbl>
      <w:tblPr>
        <w:tblStyle w:val="TableGrid"/>
        <w:tblpPr w:leftFromText="180" w:rightFromText="180" w:vertAnchor="text" w:horzAnchor="margin" w:tblpY="432"/>
        <w:tblW w:w="9010" w:type="dxa"/>
        <w:tblLook w:val="04A0" w:firstRow="1" w:lastRow="0" w:firstColumn="1" w:lastColumn="0" w:noHBand="0" w:noVBand="1"/>
      </w:tblPr>
      <w:tblGrid>
        <w:gridCol w:w="1217"/>
        <w:gridCol w:w="1277"/>
        <w:gridCol w:w="1544"/>
        <w:gridCol w:w="4972"/>
      </w:tblGrid>
      <w:tr w:rsidR="001522D5" w14:paraId="783EC0B7" w14:textId="77777777" w:rsidTr="001522D5">
        <w:trPr>
          <w:tblHeader/>
        </w:trPr>
        <w:tc>
          <w:tcPr>
            <w:tcW w:w="1107" w:type="dxa"/>
            <w:shd w:val="clear" w:color="auto" w:fill="8EAADB" w:themeFill="accent1" w:themeFillTint="99"/>
            <w:vAlign w:val="center"/>
          </w:tcPr>
          <w:p w14:paraId="7997A2B9" w14:textId="77777777" w:rsidR="001522D5" w:rsidRPr="001522D5" w:rsidRDefault="001522D5" w:rsidP="001522D5">
            <w:pPr>
              <w:pStyle w:val="TableHeading"/>
              <w:rPr>
                <w:b/>
                <w:color w:val="auto"/>
                <w:sz w:val="18"/>
                <w:szCs w:val="18"/>
              </w:rPr>
            </w:pPr>
            <w:r w:rsidRPr="001522D5">
              <w:rPr>
                <w:b/>
                <w:color w:val="auto"/>
                <w:sz w:val="18"/>
                <w:szCs w:val="18"/>
              </w:rPr>
              <w:t>Name of Site</w:t>
            </w:r>
          </w:p>
        </w:tc>
        <w:tc>
          <w:tcPr>
            <w:tcW w:w="1277" w:type="dxa"/>
            <w:shd w:val="clear" w:color="auto" w:fill="8EAADB" w:themeFill="accent1" w:themeFillTint="99"/>
            <w:vAlign w:val="center"/>
          </w:tcPr>
          <w:p w14:paraId="494A827A" w14:textId="77777777" w:rsidR="001522D5" w:rsidRPr="001522D5" w:rsidRDefault="001522D5" w:rsidP="001522D5">
            <w:pPr>
              <w:pStyle w:val="TableHeading"/>
              <w:rPr>
                <w:b/>
                <w:color w:val="auto"/>
                <w:sz w:val="18"/>
                <w:szCs w:val="18"/>
              </w:rPr>
            </w:pPr>
            <w:r w:rsidRPr="001522D5">
              <w:rPr>
                <w:b/>
                <w:color w:val="auto"/>
                <w:sz w:val="18"/>
                <w:szCs w:val="18"/>
              </w:rPr>
              <w:t xml:space="preserve">Designation </w:t>
            </w:r>
          </w:p>
        </w:tc>
        <w:tc>
          <w:tcPr>
            <w:tcW w:w="1551" w:type="dxa"/>
            <w:shd w:val="clear" w:color="auto" w:fill="8EAADB" w:themeFill="accent1" w:themeFillTint="99"/>
            <w:vAlign w:val="center"/>
          </w:tcPr>
          <w:p w14:paraId="4A7C521E" w14:textId="77777777" w:rsidR="001522D5" w:rsidRPr="001522D5" w:rsidRDefault="001522D5" w:rsidP="001522D5">
            <w:pPr>
              <w:pStyle w:val="TableHeading"/>
              <w:rPr>
                <w:b/>
                <w:color w:val="auto"/>
                <w:sz w:val="18"/>
                <w:szCs w:val="18"/>
              </w:rPr>
            </w:pPr>
            <w:r w:rsidRPr="001522D5">
              <w:rPr>
                <w:b/>
                <w:color w:val="auto"/>
                <w:sz w:val="18"/>
                <w:szCs w:val="18"/>
              </w:rPr>
              <w:t>Approximate Distance (m) from proposed Scheme</w:t>
            </w:r>
          </w:p>
        </w:tc>
        <w:tc>
          <w:tcPr>
            <w:tcW w:w="5075" w:type="dxa"/>
            <w:shd w:val="clear" w:color="auto" w:fill="8EAADB" w:themeFill="accent1" w:themeFillTint="99"/>
          </w:tcPr>
          <w:p w14:paraId="1E6733E6" w14:textId="77777777" w:rsidR="001522D5" w:rsidRPr="001522D5" w:rsidRDefault="001522D5" w:rsidP="001522D5">
            <w:pPr>
              <w:pStyle w:val="TableHeading"/>
              <w:rPr>
                <w:b/>
                <w:color w:val="auto"/>
                <w:sz w:val="18"/>
                <w:szCs w:val="18"/>
              </w:rPr>
            </w:pPr>
            <w:r w:rsidRPr="001522D5">
              <w:rPr>
                <w:b/>
                <w:color w:val="auto"/>
                <w:sz w:val="18"/>
                <w:szCs w:val="18"/>
              </w:rPr>
              <w:t>Primary Reason for Designation</w:t>
            </w:r>
          </w:p>
        </w:tc>
      </w:tr>
      <w:tr w:rsidR="001522D5" w14:paraId="490635B1" w14:textId="77777777" w:rsidTr="001522D5">
        <w:tc>
          <w:tcPr>
            <w:tcW w:w="1107" w:type="dxa"/>
            <w:shd w:val="clear" w:color="auto" w:fill="D9E2F3" w:themeFill="accent1" w:themeFillTint="33"/>
          </w:tcPr>
          <w:p w14:paraId="1A74153C" w14:textId="66278FBD" w:rsidR="001522D5" w:rsidRPr="002866DD" w:rsidRDefault="0035559C" w:rsidP="001522D5">
            <w:pPr>
              <w:rPr>
                <w:sz w:val="18"/>
                <w:szCs w:val="18"/>
              </w:rPr>
            </w:pPr>
            <w:r>
              <w:rPr>
                <w:sz w:val="18"/>
                <w:szCs w:val="18"/>
              </w:rPr>
              <w:t xml:space="preserve">Eryri / </w:t>
            </w:r>
            <w:r w:rsidR="001522D5" w:rsidRPr="002866DD">
              <w:rPr>
                <w:sz w:val="18"/>
                <w:szCs w:val="18"/>
              </w:rPr>
              <w:t>Snowdonia</w:t>
            </w:r>
          </w:p>
        </w:tc>
        <w:tc>
          <w:tcPr>
            <w:tcW w:w="1277" w:type="dxa"/>
            <w:shd w:val="clear" w:color="auto" w:fill="D9E2F3" w:themeFill="accent1" w:themeFillTint="33"/>
          </w:tcPr>
          <w:p w14:paraId="725F4FDF" w14:textId="77777777" w:rsidR="001522D5" w:rsidRPr="002866DD" w:rsidRDefault="001522D5" w:rsidP="001522D5">
            <w:pPr>
              <w:rPr>
                <w:sz w:val="18"/>
                <w:szCs w:val="18"/>
              </w:rPr>
            </w:pPr>
            <w:r w:rsidRPr="002866DD">
              <w:rPr>
                <w:sz w:val="18"/>
                <w:szCs w:val="18"/>
              </w:rPr>
              <w:t>S</w:t>
            </w:r>
            <w:r>
              <w:rPr>
                <w:sz w:val="18"/>
                <w:szCs w:val="18"/>
              </w:rPr>
              <w:t>pecial Areas of Conservation (S</w:t>
            </w:r>
            <w:r w:rsidRPr="002866DD">
              <w:rPr>
                <w:sz w:val="18"/>
                <w:szCs w:val="18"/>
              </w:rPr>
              <w:t>AC</w:t>
            </w:r>
            <w:r>
              <w:rPr>
                <w:sz w:val="18"/>
                <w:szCs w:val="18"/>
              </w:rPr>
              <w:t>)</w:t>
            </w:r>
          </w:p>
        </w:tc>
        <w:tc>
          <w:tcPr>
            <w:tcW w:w="1551" w:type="dxa"/>
            <w:shd w:val="clear" w:color="auto" w:fill="D9E2F3" w:themeFill="accent1" w:themeFillTint="33"/>
          </w:tcPr>
          <w:p w14:paraId="68826A8B" w14:textId="77777777" w:rsidR="003C4357" w:rsidRDefault="003C4357" w:rsidP="003C4357">
            <w:pPr>
              <w:pStyle w:val="Default"/>
              <w:rPr>
                <w:sz w:val="16"/>
                <w:szCs w:val="16"/>
              </w:rPr>
            </w:pPr>
            <w:r>
              <w:rPr>
                <w:sz w:val="16"/>
                <w:szCs w:val="16"/>
              </w:rPr>
              <w:t xml:space="preserve">0.3 km east </w:t>
            </w:r>
          </w:p>
          <w:p w14:paraId="4D881D3D" w14:textId="646C326B" w:rsidR="001522D5" w:rsidRPr="002866DD" w:rsidRDefault="003C4357" w:rsidP="003C4357">
            <w:pPr>
              <w:rPr>
                <w:sz w:val="18"/>
                <w:szCs w:val="18"/>
              </w:rPr>
            </w:pPr>
            <w:r>
              <w:rPr>
                <w:sz w:val="16"/>
                <w:szCs w:val="16"/>
              </w:rPr>
              <w:t xml:space="preserve">of Circuit 1 &amp; 3 </w:t>
            </w:r>
          </w:p>
        </w:tc>
        <w:tc>
          <w:tcPr>
            <w:tcW w:w="5075" w:type="dxa"/>
            <w:shd w:val="clear" w:color="auto" w:fill="D9E2F3" w:themeFill="accent1" w:themeFillTint="33"/>
          </w:tcPr>
          <w:p w14:paraId="458C3B4A" w14:textId="77777777" w:rsidR="00B51DEB" w:rsidRPr="00B51DEB" w:rsidRDefault="00B51DEB" w:rsidP="00B51DEB">
            <w:pPr>
              <w:pStyle w:val="Default"/>
              <w:jc w:val="both"/>
              <w:rPr>
                <w:sz w:val="18"/>
                <w:szCs w:val="18"/>
              </w:rPr>
            </w:pPr>
            <w:r w:rsidRPr="00B51DEB">
              <w:rPr>
                <w:sz w:val="18"/>
                <w:szCs w:val="18"/>
              </w:rPr>
              <w:t xml:space="preserve">The majority of this site forms the Eryri / Snowdonia SAC. It is of special interest for its upland habitats including lichen and bryophyte heath, montane heath, dry heath, wet heath, blanket bog, flush and spring, calcareous grassland, tall herb and fern ledges, vegetated scree and broadleaved woodland communities and for its inland rock exposures with crevice vegetation and low nutrient lakes. </w:t>
            </w:r>
          </w:p>
          <w:p w14:paraId="2FCB66FE" w14:textId="77777777" w:rsidR="00B51DEB" w:rsidRPr="00B51DEB" w:rsidRDefault="00B51DEB" w:rsidP="00B51DEB">
            <w:pPr>
              <w:pStyle w:val="Default"/>
              <w:jc w:val="both"/>
              <w:rPr>
                <w:sz w:val="18"/>
                <w:szCs w:val="18"/>
              </w:rPr>
            </w:pPr>
            <w:r w:rsidRPr="00B51DEB">
              <w:rPr>
                <w:sz w:val="18"/>
                <w:szCs w:val="18"/>
              </w:rPr>
              <w:t xml:space="preserve">The site is also of special interest for chough </w:t>
            </w:r>
            <w:r w:rsidRPr="00B51DEB">
              <w:rPr>
                <w:i/>
                <w:iCs/>
                <w:sz w:val="18"/>
                <w:szCs w:val="18"/>
              </w:rPr>
              <w:t xml:space="preserve">Pyrrhocorax pyrrhocorax </w:t>
            </w:r>
            <w:r w:rsidRPr="00B51DEB">
              <w:rPr>
                <w:sz w:val="18"/>
                <w:szCs w:val="18"/>
              </w:rPr>
              <w:t xml:space="preserve">and for an assemblage of upland moorland and grassland birds, including peregrine. Other animal species of interest include salmon </w:t>
            </w:r>
            <w:r w:rsidRPr="00B51DEB">
              <w:rPr>
                <w:i/>
                <w:iCs/>
                <w:sz w:val="18"/>
                <w:szCs w:val="18"/>
              </w:rPr>
              <w:t>Salmo salar</w:t>
            </w:r>
            <w:r w:rsidRPr="00B51DEB">
              <w:rPr>
                <w:sz w:val="18"/>
                <w:szCs w:val="18"/>
              </w:rPr>
              <w:t xml:space="preserve">, the rainbow leaf beetle </w:t>
            </w:r>
            <w:r w:rsidRPr="00B51DEB">
              <w:rPr>
                <w:i/>
                <w:iCs/>
                <w:sz w:val="18"/>
                <w:szCs w:val="18"/>
              </w:rPr>
              <w:t xml:space="preserve">Chrysolina cerealis </w:t>
            </w:r>
            <w:r w:rsidRPr="00B51DEB">
              <w:rPr>
                <w:sz w:val="18"/>
                <w:szCs w:val="18"/>
              </w:rPr>
              <w:t xml:space="preserve">and an upland invertebrate assemblage. </w:t>
            </w:r>
          </w:p>
          <w:p w14:paraId="06AA297C" w14:textId="52E36985" w:rsidR="001522D5" w:rsidRPr="00B51DEB" w:rsidRDefault="00B51DEB" w:rsidP="00B51DEB">
            <w:pPr>
              <w:pStyle w:val="ListParagraph"/>
              <w:ind w:left="0" w:hanging="1"/>
              <w:jc w:val="both"/>
              <w:rPr>
                <w:sz w:val="18"/>
                <w:szCs w:val="18"/>
              </w:rPr>
            </w:pPr>
            <w:r w:rsidRPr="00B51DEB">
              <w:rPr>
                <w:sz w:val="18"/>
                <w:szCs w:val="18"/>
              </w:rPr>
              <w:t>The site is also designated for its geological and geomorphological interest.</w:t>
            </w:r>
            <w:r>
              <w:rPr>
                <w:sz w:val="16"/>
                <w:szCs w:val="16"/>
              </w:rPr>
              <w:t xml:space="preserve"> </w:t>
            </w:r>
          </w:p>
        </w:tc>
      </w:tr>
      <w:tr w:rsidR="001522D5" w14:paraId="6E2AE404" w14:textId="77777777" w:rsidTr="001522D5">
        <w:tc>
          <w:tcPr>
            <w:tcW w:w="1107" w:type="dxa"/>
            <w:shd w:val="clear" w:color="auto" w:fill="D9E2F3" w:themeFill="accent1" w:themeFillTint="33"/>
          </w:tcPr>
          <w:p w14:paraId="0E469142" w14:textId="77777777" w:rsidR="001522D5" w:rsidRPr="002866DD" w:rsidRDefault="001522D5" w:rsidP="001522D5">
            <w:pPr>
              <w:rPr>
                <w:sz w:val="18"/>
                <w:szCs w:val="18"/>
              </w:rPr>
            </w:pPr>
            <w:r w:rsidRPr="002866DD">
              <w:rPr>
                <w:sz w:val="18"/>
                <w:szCs w:val="18"/>
              </w:rPr>
              <w:t xml:space="preserve">Llyn Padarn </w:t>
            </w:r>
          </w:p>
        </w:tc>
        <w:tc>
          <w:tcPr>
            <w:tcW w:w="1277" w:type="dxa"/>
            <w:shd w:val="clear" w:color="auto" w:fill="D9E2F3" w:themeFill="accent1" w:themeFillTint="33"/>
          </w:tcPr>
          <w:p w14:paraId="443F4F2B" w14:textId="77777777" w:rsidR="001522D5" w:rsidRPr="002866DD" w:rsidRDefault="001522D5" w:rsidP="001522D5">
            <w:pPr>
              <w:rPr>
                <w:sz w:val="18"/>
                <w:szCs w:val="18"/>
              </w:rPr>
            </w:pPr>
            <w:r w:rsidRPr="002866DD">
              <w:rPr>
                <w:sz w:val="18"/>
                <w:szCs w:val="18"/>
              </w:rPr>
              <w:t>S</w:t>
            </w:r>
            <w:r>
              <w:rPr>
                <w:sz w:val="18"/>
                <w:szCs w:val="18"/>
              </w:rPr>
              <w:t>ite of Special Scientific Interest (S</w:t>
            </w:r>
            <w:r w:rsidRPr="002866DD">
              <w:rPr>
                <w:sz w:val="18"/>
                <w:szCs w:val="18"/>
              </w:rPr>
              <w:t>SSI</w:t>
            </w:r>
            <w:r>
              <w:rPr>
                <w:sz w:val="18"/>
                <w:szCs w:val="18"/>
              </w:rPr>
              <w:t>)</w:t>
            </w:r>
          </w:p>
        </w:tc>
        <w:tc>
          <w:tcPr>
            <w:tcW w:w="1551" w:type="dxa"/>
            <w:shd w:val="clear" w:color="auto" w:fill="D9E2F3" w:themeFill="accent1" w:themeFillTint="33"/>
          </w:tcPr>
          <w:p w14:paraId="245C726D" w14:textId="77777777" w:rsidR="00B51DEB" w:rsidRDefault="00B51DEB" w:rsidP="00B51DEB">
            <w:pPr>
              <w:pStyle w:val="Default"/>
              <w:rPr>
                <w:sz w:val="16"/>
                <w:szCs w:val="16"/>
              </w:rPr>
            </w:pPr>
            <w:r>
              <w:rPr>
                <w:sz w:val="16"/>
                <w:szCs w:val="16"/>
              </w:rPr>
              <w:t xml:space="preserve">Within the site boundary </w:t>
            </w:r>
          </w:p>
          <w:p w14:paraId="4BCCF552" w14:textId="22E1A156" w:rsidR="001522D5" w:rsidRPr="002866DD" w:rsidRDefault="00B51DEB" w:rsidP="00B51DEB">
            <w:pPr>
              <w:rPr>
                <w:sz w:val="18"/>
                <w:szCs w:val="18"/>
              </w:rPr>
            </w:pPr>
            <w:r>
              <w:rPr>
                <w:sz w:val="16"/>
                <w:szCs w:val="16"/>
              </w:rPr>
              <w:t xml:space="preserve">crosses Circuit 1, 2, &amp; 3 </w:t>
            </w:r>
          </w:p>
        </w:tc>
        <w:tc>
          <w:tcPr>
            <w:tcW w:w="5075" w:type="dxa"/>
            <w:shd w:val="clear" w:color="auto" w:fill="D9E2F3" w:themeFill="accent1" w:themeFillTint="33"/>
          </w:tcPr>
          <w:p w14:paraId="7CDA5FB0" w14:textId="77777777" w:rsidR="00B51DEB" w:rsidRPr="00B51DEB" w:rsidRDefault="00B51DEB" w:rsidP="00B51DEB">
            <w:pPr>
              <w:pStyle w:val="Default"/>
              <w:jc w:val="both"/>
              <w:rPr>
                <w:sz w:val="18"/>
                <w:szCs w:val="18"/>
              </w:rPr>
            </w:pPr>
            <w:r w:rsidRPr="00B51DEB">
              <w:rPr>
                <w:sz w:val="18"/>
                <w:szCs w:val="18"/>
              </w:rPr>
              <w:t xml:space="preserve">This site is notified for its biological and geological interest. It is one of only three remaining natural localities in Wales for the Arctic charr </w:t>
            </w:r>
            <w:r w:rsidRPr="00B51DEB">
              <w:rPr>
                <w:i/>
                <w:iCs/>
                <w:sz w:val="18"/>
                <w:szCs w:val="18"/>
              </w:rPr>
              <w:t>Salvelinus alpinus L.</w:t>
            </w:r>
            <w:r w:rsidRPr="00B51DEB">
              <w:rPr>
                <w:sz w:val="18"/>
                <w:szCs w:val="18"/>
              </w:rPr>
              <w:t xml:space="preserve">, a glacial relict fish species, and is a classic geological site of national importance. Llyn Padarn also has some aquatic plant interest, notably floating water-plantain and small. Otters and small numbers of wildfowl frequent the lake and the outflow, </w:t>
            </w:r>
          </w:p>
          <w:p w14:paraId="4C20FEDC" w14:textId="77777777" w:rsidR="001522D5" w:rsidRPr="002A291C" w:rsidRDefault="001522D5" w:rsidP="00D857BC">
            <w:pPr>
              <w:jc w:val="both"/>
              <w:rPr>
                <w:sz w:val="18"/>
                <w:szCs w:val="18"/>
              </w:rPr>
            </w:pPr>
          </w:p>
          <w:p w14:paraId="28DE2B2B" w14:textId="77777777" w:rsidR="001522D5" w:rsidRPr="002866DD" w:rsidRDefault="001522D5" w:rsidP="00D857BC">
            <w:pPr>
              <w:jc w:val="both"/>
              <w:rPr>
                <w:sz w:val="18"/>
                <w:szCs w:val="18"/>
              </w:rPr>
            </w:pPr>
            <w:r w:rsidRPr="002A291C">
              <w:rPr>
                <w:sz w:val="18"/>
                <w:szCs w:val="18"/>
              </w:rPr>
              <w:t>The site is also designated for its geological interest.</w:t>
            </w:r>
          </w:p>
        </w:tc>
      </w:tr>
      <w:tr w:rsidR="001522D5" w14:paraId="122C9312" w14:textId="77777777" w:rsidTr="001522D5">
        <w:tc>
          <w:tcPr>
            <w:tcW w:w="1107" w:type="dxa"/>
            <w:shd w:val="clear" w:color="auto" w:fill="D9E2F3" w:themeFill="accent1" w:themeFillTint="33"/>
          </w:tcPr>
          <w:p w14:paraId="7E7A4DA8" w14:textId="77777777" w:rsidR="001522D5" w:rsidRPr="002866DD" w:rsidRDefault="001522D5" w:rsidP="001522D5">
            <w:pPr>
              <w:rPr>
                <w:sz w:val="18"/>
                <w:szCs w:val="18"/>
              </w:rPr>
            </w:pPr>
            <w:r w:rsidRPr="002866DD">
              <w:rPr>
                <w:sz w:val="18"/>
                <w:szCs w:val="18"/>
              </w:rPr>
              <w:t>Coed Dinorwig</w:t>
            </w:r>
          </w:p>
        </w:tc>
        <w:tc>
          <w:tcPr>
            <w:tcW w:w="1277" w:type="dxa"/>
            <w:shd w:val="clear" w:color="auto" w:fill="D9E2F3" w:themeFill="accent1" w:themeFillTint="33"/>
          </w:tcPr>
          <w:p w14:paraId="35022EED" w14:textId="77777777" w:rsidR="001522D5" w:rsidRPr="002866DD" w:rsidRDefault="001522D5" w:rsidP="001522D5">
            <w:pPr>
              <w:rPr>
                <w:sz w:val="18"/>
                <w:szCs w:val="18"/>
              </w:rPr>
            </w:pPr>
            <w:r w:rsidRPr="002866DD">
              <w:rPr>
                <w:sz w:val="18"/>
                <w:szCs w:val="18"/>
              </w:rPr>
              <w:t>SSSI</w:t>
            </w:r>
          </w:p>
        </w:tc>
        <w:tc>
          <w:tcPr>
            <w:tcW w:w="1551" w:type="dxa"/>
            <w:shd w:val="clear" w:color="auto" w:fill="D9E2F3" w:themeFill="accent1" w:themeFillTint="33"/>
          </w:tcPr>
          <w:p w14:paraId="4596AD4F" w14:textId="77777777" w:rsidR="00B51DEB" w:rsidRDefault="00B51DEB" w:rsidP="00B51DEB">
            <w:pPr>
              <w:pStyle w:val="Default"/>
              <w:rPr>
                <w:sz w:val="16"/>
                <w:szCs w:val="16"/>
              </w:rPr>
            </w:pPr>
            <w:r>
              <w:rPr>
                <w:sz w:val="16"/>
                <w:szCs w:val="16"/>
              </w:rPr>
              <w:t xml:space="preserve">Within the site boundary </w:t>
            </w:r>
          </w:p>
          <w:p w14:paraId="2FCF0E8B" w14:textId="0FDEB4B7" w:rsidR="001522D5" w:rsidRPr="002866DD" w:rsidRDefault="00B51DEB" w:rsidP="00B51DEB">
            <w:pPr>
              <w:rPr>
                <w:sz w:val="18"/>
                <w:szCs w:val="18"/>
              </w:rPr>
            </w:pPr>
            <w:r>
              <w:rPr>
                <w:sz w:val="16"/>
                <w:szCs w:val="16"/>
              </w:rPr>
              <w:t xml:space="preserve">crosses Circuit 1 &amp; 2 </w:t>
            </w:r>
          </w:p>
        </w:tc>
        <w:tc>
          <w:tcPr>
            <w:tcW w:w="5075" w:type="dxa"/>
            <w:shd w:val="clear" w:color="auto" w:fill="D9E2F3" w:themeFill="accent1" w:themeFillTint="33"/>
          </w:tcPr>
          <w:p w14:paraId="4E2590B0" w14:textId="011AEF5C" w:rsidR="001522D5" w:rsidRPr="00B51DEB" w:rsidRDefault="00B51DEB" w:rsidP="00B51DEB">
            <w:pPr>
              <w:pStyle w:val="Default"/>
              <w:jc w:val="both"/>
              <w:rPr>
                <w:sz w:val="18"/>
                <w:szCs w:val="18"/>
              </w:rPr>
            </w:pPr>
            <w:r w:rsidRPr="00B51DEB">
              <w:rPr>
                <w:sz w:val="18"/>
                <w:szCs w:val="18"/>
              </w:rPr>
              <w:t xml:space="preserve">Coed Dinorwig is a large representative example of a wood sage - oak/birch </w:t>
            </w:r>
            <w:r w:rsidRPr="00B51DEB">
              <w:rPr>
                <w:i/>
                <w:iCs/>
                <w:sz w:val="18"/>
                <w:szCs w:val="18"/>
              </w:rPr>
              <w:t xml:space="preserve">Teucrium scorodonia - Quercus/Betula </w:t>
            </w:r>
            <w:r w:rsidRPr="00B51DEB">
              <w:rPr>
                <w:sz w:val="18"/>
                <w:szCs w:val="18"/>
              </w:rPr>
              <w:t xml:space="preserve">type woodland. It is situated on a dry, south-west facing hillslope on an ancient woodland site and has been little grazed by sheep in recent times. Bluebell are locally abundant. The uncommon long-leaved helleborine is present. The fauna includes wood ants, speckled wood butterfly and a range of charactaeristic oakwood bird species including pied flycatcher and redstart. </w:t>
            </w:r>
          </w:p>
        </w:tc>
      </w:tr>
      <w:tr w:rsidR="001522D5" w14:paraId="23900EB6" w14:textId="77777777" w:rsidTr="001522D5">
        <w:tc>
          <w:tcPr>
            <w:tcW w:w="1107" w:type="dxa"/>
            <w:shd w:val="clear" w:color="auto" w:fill="D9E2F3" w:themeFill="accent1" w:themeFillTint="33"/>
          </w:tcPr>
          <w:p w14:paraId="5312D8ED" w14:textId="77777777" w:rsidR="001522D5" w:rsidRPr="002866DD" w:rsidRDefault="001522D5" w:rsidP="001522D5">
            <w:pPr>
              <w:rPr>
                <w:sz w:val="18"/>
                <w:szCs w:val="18"/>
              </w:rPr>
            </w:pPr>
            <w:r w:rsidRPr="002866DD">
              <w:rPr>
                <w:sz w:val="18"/>
                <w:szCs w:val="18"/>
              </w:rPr>
              <w:t xml:space="preserve">Llwyn </w:t>
            </w:r>
            <w:r>
              <w:rPr>
                <w:sz w:val="18"/>
                <w:szCs w:val="18"/>
              </w:rPr>
              <w:t>y</w:t>
            </w:r>
            <w:r w:rsidRPr="002866DD">
              <w:rPr>
                <w:sz w:val="18"/>
                <w:szCs w:val="18"/>
              </w:rPr>
              <w:t xml:space="preserve"> Coed</w:t>
            </w:r>
          </w:p>
        </w:tc>
        <w:tc>
          <w:tcPr>
            <w:tcW w:w="1277" w:type="dxa"/>
            <w:shd w:val="clear" w:color="auto" w:fill="D9E2F3" w:themeFill="accent1" w:themeFillTint="33"/>
          </w:tcPr>
          <w:p w14:paraId="1518EF91" w14:textId="77777777" w:rsidR="001522D5" w:rsidRPr="002866DD" w:rsidRDefault="001522D5" w:rsidP="001522D5">
            <w:pPr>
              <w:rPr>
                <w:sz w:val="18"/>
                <w:szCs w:val="18"/>
              </w:rPr>
            </w:pPr>
            <w:r w:rsidRPr="002866DD">
              <w:rPr>
                <w:sz w:val="18"/>
                <w:szCs w:val="18"/>
              </w:rPr>
              <w:t>SSSI</w:t>
            </w:r>
          </w:p>
        </w:tc>
        <w:tc>
          <w:tcPr>
            <w:tcW w:w="1551" w:type="dxa"/>
            <w:shd w:val="clear" w:color="auto" w:fill="D9E2F3" w:themeFill="accent1" w:themeFillTint="33"/>
          </w:tcPr>
          <w:p w14:paraId="66C01613" w14:textId="77777777" w:rsidR="00B51DEB" w:rsidRDefault="00B51DEB" w:rsidP="00B51DEB">
            <w:pPr>
              <w:pStyle w:val="Default"/>
              <w:rPr>
                <w:sz w:val="16"/>
                <w:szCs w:val="16"/>
              </w:rPr>
            </w:pPr>
            <w:r>
              <w:rPr>
                <w:sz w:val="16"/>
                <w:szCs w:val="16"/>
              </w:rPr>
              <w:t xml:space="preserve">Adjacent to site </w:t>
            </w:r>
          </w:p>
          <w:p w14:paraId="78AB3DA0" w14:textId="2EEA5192" w:rsidR="001522D5" w:rsidRPr="002866DD" w:rsidRDefault="00B51DEB" w:rsidP="00B51DEB">
            <w:pPr>
              <w:rPr>
                <w:sz w:val="18"/>
                <w:szCs w:val="18"/>
              </w:rPr>
            </w:pPr>
            <w:r>
              <w:rPr>
                <w:sz w:val="16"/>
                <w:szCs w:val="16"/>
              </w:rPr>
              <w:t xml:space="preserve">to Circuit 2 </w:t>
            </w:r>
          </w:p>
        </w:tc>
        <w:tc>
          <w:tcPr>
            <w:tcW w:w="5075" w:type="dxa"/>
            <w:shd w:val="clear" w:color="auto" w:fill="D9E2F3" w:themeFill="accent1" w:themeFillTint="33"/>
          </w:tcPr>
          <w:p w14:paraId="5C682CEB" w14:textId="496AE92A" w:rsidR="001522D5" w:rsidRPr="00B51DEB" w:rsidRDefault="00B51DEB" w:rsidP="00B51DEB">
            <w:pPr>
              <w:pStyle w:val="Default"/>
              <w:jc w:val="both"/>
              <w:rPr>
                <w:sz w:val="18"/>
                <w:szCs w:val="18"/>
              </w:rPr>
            </w:pPr>
            <w:r w:rsidRPr="00B51DEB">
              <w:rPr>
                <w:sz w:val="18"/>
                <w:szCs w:val="18"/>
              </w:rPr>
              <w:t xml:space="preserve">A small grazed sessile oakwood of the </w:t>
            </w:r>
            <w:r w:rsidRPr="00B51DEB">
              <w:rPr>
                <w:i/>
                <w:iCs/>
                <w:sz w:val="18"/>
                <w:szCs w:val="18"/>
              </w:rPr>
              <w:t xml:space="preserve">Teucrium scorodonia – Quercus/Betula </w:t>
            </w:r>
            <w:r w:rsidRPr="00B51DEB">
              <w:rPr>
                <w:sz w:val="18"/>
                <w:szCs w:val="18"/>
              </w:rPr>
              <w:t xml:space="preserve">(wood sage-oak/birch) type situated on a steep rocky north-east facing slope. The principle interest of the wood is its Atlantic flora which includes both British species of filmy ferns. It is one of the most important woodland sites in North Gwynedd for its woodland Atlantic bryophyte flora. </w:t>
            </w:r>
          </w:p>
        </w:tc>
      </w:tr>
      <w:tr w:rsidR="001522D5" w14:paraId="6C1D1220" w14:textId="77777777" w:rsidTr="001522D5">
        <w:tc>
          <w:tcPr>
            <w:tcW w:w="1107" w:type="dxa"/>
            <w:shd w:val="clear" w:color="auto" w:fill="D9E2F3" w:themeFill="accent1" w:themeFillTint="33"/>
          </w:tcPr>
          <w:p w14:paraId="68911FB3" w14:textId="77777777" w:rsidR="001522D5" w:rsidRPr="002866DD" w:rsidRDefault="001522D5" w:rsidP="001522D5">
            <w:pPr>
              <w:rPr>
                <w:sz w:val="18"/>
                <w:szCs w:val="18"/>
              </w:rPr>
            </w:pPr>
            <w:r w:rsidRPr="007034D7">
              <w:rPr>
                <w:sz w:val="18"/>
                <w:szCs w:val="18"/>
              </w:rPr>
              <w:t>Llyn Peris</w:t>
            </w:r>
          </w:p>
        </w:tc>
        <w:tc>
          <w:tcPr>
            <w:tcW w:w="1277" w:type="dxa"/>
            <w:shd w:val="clear" w:color="auto" w:fill="D9E2F3" w:themeFill="accent1" w:themeFillTint="33"/>
          </w:tcPr>
          <w:p w14:paraId="227A1016" w14:textId="77777777" w:rsidR="001522D5" w:rsidRPr="002866DD" w:rsidRDefault="001522D5" w:rsidP="001522D5">
            <w:pPr>
              <w:rPr>
                <w:sz w:val="18"/>
                <w:szCs w:val="18"/>
              </w:rPr>
            </w:pPr>
            <w:r>
              <w:rPr>
                <w:sz w:val="18"/>
                <w:szCs w:val="18"/>
              </w:rPr>
              <w:t>SSSI</w:t>
            </w:r>
          </w:p>
        </w:tc>
        <w:tc>
          <w:tcPr>
            <w:tcW w:w="1551" w:type="dxa"/>
            <w:shd w:val="clear" w:color="auto" w:fill="D9E2F3" w:themeFill="accent1" w:themeFillTint="33"/>
          </w:tcPr>
          <w:p w14:paraId="2E826ECA" w14:textId="77777777" w:rsidR="00B51DEB" w:rsidRDefault="00B51DEB" w:rsidP="00B51DEB">
            <w:pPr>
              <w:pStyle w:val="Default"/>
              <w:rPr>
                <w:sz w:val="16"/>
                <w:szCs w:val="16"/>
              </w:rPr>
            </w:pPr>
            <w:r>
              <w:rPr>
                <w:sz w:val="16"/>
                <w:szCs w:val="16"/>
              </w:rPr>
              <w:t xml:space="preserve">0.09 km south </w:t>
            </w:r>
          </w:p>
          <w:p w14:paraId="3FC7F1B6" w14:textId="409F0CE6" w:rsidR="001522D5" w:rsidRPr="002866DD" w:rsidRDefault="00B51DEB" w:rsidP="00B51DEB">
            <w:pPr>
              <w:rPr>
                <w:sz w:val="18"/>
                <w:szCs w:val="18"/>
              </w:rPr>
            </w:pPr>
            <w:r>
              <w:rPr>
                <w:sz w:val="16"/>
                <w:szCs w:val="16"/>
              </w:rPr>
              <w:t xml:space="preserve">of Circuit 3 </w:t>
            </w:r>
          </w:p>
        </w:tc>
        <w:tc>
          <w:tcPr>
            <w:tcW w:w="5075" w:type="dxa"/>
            <w:shd w:val="clear" w:color="auto" w:fill="D9E2F3" w:themeFill="accent1" w:themeFillTint="33"/>
          </w:tcPr>
          <w:p w14:paraId="7490A529" w14:textId="77777777" w:rsidR="001522D5" w:rsidRDefault="001522D5" w:rsidP="00D857BC">
            <w:pPr>
              <w:jc w:val="both"/>
              <w:rPr>
                <w:sz w:val="18"/>
                <w:szCs w:val="18"/>
              </w:rPr>
            </w:pPr>
            <w:r w:rsidRPr="00311CAB">
              <w:rPr>
                <w:sz w:val="18"/>
                <w:szCs w:val="18"/>
              </w:rPr>
              <w:t>Designated for its geological interest only</w:t>
            </w:r>
            <w:r>
              <w:rPr>
                <w:sz w:val="18"/>
                <w:szCs w:val="18"/>
              </w:rPr>
              <w:t>.</w:t>
            </w:r>
          </w:p>
        </w:tc>
      </w:tr>
      <w:tr w:rsidR="001522D5" w14:paraId="10D90763" w14:textId="77777777" w:rsidTr="001522D5">
        <w:tc>
          <w:tcPr>
            <w:tcW w:w="1107" w:type="dxa"/>
            <w:shd w:val="clear" w:color="auto" w:fill="D9E2F3" w:themeFill="accent1" w:themeFillTint="33"/>
          </w:tcPr>
          <w:p w14:paraId="6EF2B2C0" w14:textId="77777777" w:rsidR="00B51DEB" w:rsidRPr="00B51DEB" w:rsidRDefault="00B51DEB" w:rsidP="00B51DEB">
            <w:pPr>
              <w:pStyle w:val="Default"/>
              <w:rPr>
                <w:sz w:val="18"/>
                <w:szCs w:val="18"/>
              </w:rPr>
            </w:pPr>
            <w:r w:rsidRPr="00B51DEB">
              <w:rPr>
                <w:sz w:val="18"/>
                <w:szCs w:val="18"/>
              </w:rPr>
              <w:t xml:space="preserve">Cwm Dwythwch </w:t>
            </w:r>
          </w:p>
          <w:p w14:paraId="324D35C2" w14:textId="3B182B57" w:rsidR="001522D5" w:rsidRPr="002866DD" w:rsidRDefault="001522D5" w:rsidP="001522D5">
            <w:pPr>
              <w:rPr>
                <w:sz w:val="18"/>
                <w:szCs w:val="18"/>
              </w:rPr>
            </w:pPr>
          </w:p>
        </w:tc>
        <w:tc>
          <w:tcPr>
            <w:tcW w:w="1277" w:type="dxa"/>
            <w:shd w:val="clear" w:color="auto" w:fill="D9E2F3" w:themeFill="accent1" w:themeFillTint="33"/>
          </w:tcPr>
          <w:p w14:paraId="57142F1D" w14:textId="06CCEB4F" w:rsidR="001522D5" w:rsidRPr="002866DD" w:rsidRDefault="00B51DEB" w:rsidP="001522D5">
            <w:pPr>
              <w:rPr>
                <w:sz w:val="18"/>
                <w:szCs w:val="18"/>
              </w:rPr>
            </w:pPr>
            <w:r>
              <w:rPr>
                <w:sz w:val="18"/>
                <w:szCs w:val="18"/>
              </w:rPr>
              <w:t>SSSI</w:t>
            </w:r>
          </w:p>
        </w:tc>
        <w:tc>
          <w:tcPr>
            <w:tcW w:w="1551" w:type="dxa"/>
            <w:shd w:val="clear" w:color="auto" w:fill="D9E2F3" w:themeFill="accent1" w:themeFillTint="33"/>
          </w:tcPr>
          <w:p w14:paraId="0BCC77D8" w14:textId="77777777" w:rsidR="00B51DEB" w:rsidRDefault="00B51DEB" w:rsidP="00B51DEB">
            <w:pPr>
              <w:pStyle w:val="Default"/>
              <w:rPr>
                <w:sz w:val="16"/>
                <w:szCs w:val="16"/>
              </w:rPr>
            </w:pPr>
            <w:r>
              <w:rPr>
                <w:sz w:val="16"/>
                <w:szCs w:val="16"/>
              </w:rPr>
              <w:t xml:space="preserve">1.2 km south west </w:t>
            </w:r>
          </w:p>
          <w:p w14:paraId="3C604AFF" w14:textId="2D189EF7" w:rsidR="001522D5" w:rsidRPr="002866DD" w:rsidRDefault="00B51DEB" w:rsidP="00B51DEB">
            <w:pPr>
              <w:rPr>
                <w:sz w:val="18"/>
                <w:szCs w:val="18"/>
              </w:rPr>
            </w:pPr>
            <w:r>
              <w:rPr>
                <w:sz w:val="16"/>
                <w:szCs w:val="16"/>
              </w:rPr>
              <w:t xml:space="preserve">of Circuit 2 &amp; 3 </w:t>
            </w:r>
          </w:p>
        </w:tc>
        <w:tc>
          <w:tcPr>
            <w:tcW w:w="5075" w:type="dxa"/>
            <w:shd w:val="clear" w:color="auto" w:fill="D9E2F3" w:themeFill="accent1" w:themeFillTint="33"/>
          </w:tcPr>
          <w:p w14:paraId="5FBD15AE" w14:textId="77777777" w:rsidR="001522D5" w:rsidRPr="00B51DEB" w:rsidRDefault="001522D5" w:rsidP="00D857BC">
            <w:pPr>
              <w:jc w:val="both"/>
              <w:rPr>
                <w:sz w:val="18"/>
                <w:szCs w:val="18"/>
              </w:rPr>
            </w:pPr>
          </w:p>
          <w:p w14:paraId="4EA3DAC5" w14:textId="77777777" w:rsidR="00B51DEB" w:rsidRPr="00B51DEB" w:rsidRDefault="00B51DEB" w:rsidP="00B51DEB">
            <w:pPr>
              <w:pStyle w:val="Default"/>
              <w:jc w:val="both"/>
              <w:rPr>
                <w:sz w:val="18"/>
                <w:szCs w:val="18"/>
              </w:rPr>
            </w:pPr>
            <w:r w:rsidRPr="00B51DEB">
              <w:rPr>
                <w:sz w:val="18"/>
                <w:szCs w:val="18"/>
              </w:rPr>
              <w:t xml:space="preserve">Designated for geological interest </w:t>
            </w:r>
          </w:p>
          <w:p w14:paraId="638C1A47" w14:textId="37BF81CA" w:rsidR="001522D5" w:rsidRDefault="001522D5" w:rsidP="00D857BC">
            <w:pPr>
              <w:jc w:val="both"/>
              <w:rPr>
                <w:sz w:val="18"/>
                <w:szCs w:val="18"/>
              </w:rPr>
            </w:pPr>
          </w:p>
        </w:tc>
      </w:tr>
      <w:tr w:rsidR="00B51DEB" w14:paraId="03BC2740" w14:textId="77777777" w:rsidTr="001522D5">
        <w:tc>
          <w:tcPr>
            <w:tcW w:w="1107" w:type="dxa"/>
            <w:shd w:val="clear" w:color="auto" w:fill="D9E2F3" w:themeFill="accent1" w:themeFillTint="33"/>
          </w:tcPr>
          <w:p w14:paraId="6119F730" w14:textId="212E42FF" w:rsidR="00B51DEB" w:rsidRPr="00B51DEB" w:rsidRDefault="00B51DEB" w:rsidP="00B51DEB">
            <w:pPr>
              <w:pStyle w:val="Default"/>
              <w:rPr>
                <w:sz w:val="18"/>
                <w:szCs w:val="18"/>
              </w:rPr>
            </w:pPr>
            <w:r w:rsidRPr="00B51DEB">
              <w:rPr>
                <w:sz w:val="18"/>
                <w:szCs w:val="18"/>
              </w:rPr>
              <w:t>Eithinog</w:t>
            </w:r>
          </w:p>
        </w:tc>
        <w:tc>
          <w:tcPr>
            <w:tcW w:w="1277" w:type="dxa"/>
            <w:shd w:val="clear" w:color="auto" w:fill="D9E2F3" w:themeFill="accent1" w:themeFillTint="33"/>
          </w:tcPr>
          <w:p w14:paraId="3C2CC7DA" w14:textId="63D5D8AA" w:rsidR="00B51DEB" w:rsidRDefault="00B51DEB" w:rsidP="001522D5">
            <w:pPr>
              <w:rPr>
                <w:sz w:val="18"/>
                <w:szCs w:val="18"/>
              </w:rPr>
            </w:pPr>
            <w:r>
              <w:rPr>
                <w:sz w:val="18"/>
                <w:szCs w:val="18"/>
              </w:rPr>
              <w:t>SSSI</w:t>
            </w:r>
          </w:p>
        </w:tc>
        <w:tc>
          <w:tcPr>
            <w:tcW w:w="1551" w:type="dxa"/>
            <w:shd w:val="clear" w:color="auto" w:fill="D9E2F3" w:themeFill="accent1" w:themeFillTint="33"/>
          </w:tcPr>
          <w:p w14:paraId="3983A4CB" w14:textId="77777777" w:rsidR="00B51DEB" w:rsidRPr="00B51DEB" w:rsidRDefault="00B51DEB" w:rsidP="00B51DEB">
            <w:pPr>
              <w:pStyle w:val="Default"/>
              <w:rPr>
                <w:sz w:val="16"/>
                <w:szCs w:val="16"/>
              </w:rPr>
            </w:pPr>
            <w:r w:rsidRPr="00B51DEB">
              <w:rPr>
                <w:sz w:val="16"/>
                <w:szCs w:val="16"/>
              </w:rPr>
              <w:t>2.8 km north</w:t>
            </w:r>
          </w:p>
          <w:p w14:paraId="1CFBC0C0" w14:textId="0A55DC49" w:rsidR="00B51DEB" w:rsidRDefault="00B51DEB" w:rsidP="00B51DEB">
            <w:pPr>
              <w:pStyle w:val="Default"/>
              <w:rPr>
                <w:sz w:val="16"/>
                <w:szCs w:val="16"/>
              </w:rPr>
            </w:pPr>
            <w:r w:rsidRPr="00B51DEB">
              <w:rPr>
                <w:sz w:val="16"/>
                <w:szCs w:val="16"/>
              </w:rPr>
              <w:t>of Circuit 1 &amp; 3 and Pentir Substation</w:t>
            </w:r>
          </w:p>
        </w:tc>
        <w:tc>
          <w:tcPr>
            <w:tcW w:w="5075" w:type="dxa"/>
            <w:shd w:val="clear" w:color="auto" w:fill="D9E2F3" w:themeFill="accent1" w:themeFillTint="33"/>
          </w:tcPr>
          <w:p w14:paraId="6ED099A8" w14:textId="77777777" w:rsidR="00B51DEB" w:rsidRPr="00B51DEB" w:rsidRDefault="00B51DEB" w:rsidP="00B51DEB">
            <w:pPr>
              <w:pStyle w:val="Default"/>
              <w:jc w:val="both"/>
              <w:rPr>
                <w:sz w:val="18"/>
                <w:szCs w:val="18"/>
              </w:rPr>
            </w:pPr>
            <w:r w:rsidRPr="00B51DEB">
              <w:rPr>
                <w:sz w:val="18"/>
                <w:szCs w:val="18"/>
              </w:rPr>
              <w:t xml:space="preserve">Eithinog is of special interest for the presence of a Red Data List fairy club fungus </w:t>
            </w:r>
            <w:r w:rsidRPr="00B51DEB">
              <w:rPr>
                <w:i/>
                <w:iCs/>
                <w:sz w:val="18"/>
                <w:szCs w:val="18"/>
              </w:rPr>
              <w:t xml:space="preserve">Ramariopsis crocea </w:t>
            </w:r>
            <w:r w:rsidRPr="00B51DEB">
              <w:rPr>
                <w:sz w:val="18"/>
                <w:szCs w:val="18"/>
              </w:rPr>
              <w:t xml:space="preserve">at its only location in Wales and for its diverse assemblage of grassland fungi, including 21 species of pinkgill </w:t>
            </w:r>
            <w:r w:rsidRPr="00B51DEB">
              <w:rPr>
                <w:i/>
                <w:iCs/>
                <w:sz w:val="18"/>
                <w:szCs w:val="18"/>
              </w:rPr>
              <w:t xml:space="preserve">Entoloma spp., </w:t>
            </w:r>
            <w:r w:rsidRPr="00B51DEB">
              <w:rPr>
                <w:sz w:val="18"/>
                <w:szCs w:val="18"/>
              </w:rPr>
              <w:t xml:space="preserve">making it one of the best sites in Wales for this group, and 10 species of fairy club </w:t>
            </w:r>
            <w:r w:rsidRPr="00B51DEB">
              <w:rPr>
                <w:i/>
                <w:iCs/>
                <w:sz w:val="18"/>
                <w:szCs w:val="18"/>
              </w:rPr>
              <w:t>Clavaria spp</w:t>
            </w:r>
            <w:r w:rsidRPr="00B51DEB">
              <w:rPr>
                <w:sz w:val="18"/>
                <w:szCs w:val="18"/>
              </w:rPr>
              <w:t xml:space="preserve">., together with species of waxcap </w:t>
            </w:r>
            <w:r w:rsidRPr="00B51DEB">
              <w:rPr>
                <w:i/>
                <w:iCs/>
                <w:sz w:val="18"/>
                <w:szCs w:val="18"/>
              </w:rPr>
              <w:t xml:space="preserve">Hygrocybe </w:t>
            </w:r>
            <w:r w:rsidRPr="00B51DEB">
              <w:rPr>
                <w:sz w:val="18"/>
                <w:szCs w:val="18"/>
              </w:rPr>
              <w:t xml:space="preserve">and earthtongue </w:t>
            </w:r>
            <w:r w:rsidRPr="00B51DEB">
              <w:rPr>
                <w:i/>
                <w:iCs/>
                <w:sz w:val="18"/>
                <w:szCs w:val="18"/>
              </w:rPr>
              <w:t xml:space="preserve">Geoglossum </w:t>
            </w:r>
          </w:p>
          <w:p w14:paraId="011E5554" w14:textId="77777777" w:rsidR="00B51DEB" w:rsidRPr="00B51DEB" w:rsidRDefault="00B51DEB" w:rsidP="00D857BC">
            <w:pPr>
              <w:jc w:val="both"/>
              <w:rPr>
                <w:sz w:val="18"/>
                <w:szCs w:val="18"/>
              </w:rPr>
            </w:pPr>
          </w:p>
        </w:tc>
      </w:tr>
      <w:tr w:rsidR="00B51DEB" w14:paraId="2AADE3DE" w14:textId="77777777" w:rsidTr="001522D5">
        <w:tc>
          <w:tcPr>
            <w:tcW w:w="1107" w:type="dxa"/>
            <w:shd w:val="clear" w:color="auto" w:fill="D9E2F3" w:themeFill="accent1" w:themeFillTint="33"/>
          </w:tcPr>
          <w:p w14:paraId="667EC507" w14:textId="77777777" w:rsidR="00B51DEB" w:rsidRPr="00B51DEB" w:rsidRDefault="00B51DEB" w:rsidP="00B51DEB">
            <w:pPr>
              <w:pStyle w:val="Default"/>
              <w:rPr>
                <w:sz w:val="18"/>
                <w:szCs w:val="18"/>
              </w:rPr>
            </w:pPr>
            <w:r w:rsidRPr="00B51DEB">
              <w:rPr>
                <w:sz w:val="18"/>
                <w:szCs w:val="18"/>
              </w:rPr>
              <w:t xml:space="preserve">Moelyci a Chors Ty'n y Caeau </w:t>
            </w:r>
          </w:p>
          <w:p w14:paraId="09508C0A" w14:textId="77777777" w:rsidR="00B51DEB" w:rsidRPr="00B51DEB" w:rsidRDefault="00B51DEB" w:rsidP="00B51DEB">
            <w:pPr>
              <w:pStyle w:val="Default"/>
              <w:rPr>
                <w:sz w:val="18"/>
                <w:szCs w:val="18"/>
              </w:rPr>
            </w:pPr>
          </w:p>
        </w:tc>
        <w:tc>
          <w:tcPr>
            <w:tcW w:w="1277" w:type="dxa"/>
            <w:shd w:val="clear" w:color="auto" w:fill="D9E2F3" w:themeFill="accent1" w:themeFillTint="33"/>
          </w:tcPr>
          <w:p w14:paraId="72190211" w14:textId="78767D51" w:rsidR="00B51DEB" w:rsidRDefault="00B51DEB" w:rsidP="001522D5">
            <w:pPr>
              <w:rPr>
                <w:sz w:val="18"/>
                <w:szCs w:val="18"/>
              </w:rPr>
            </w:pPr>
            <w:r>
              <w:rPr>
                <w:sz w:val="18"/>
                <w:szCs w:val="18"/>
              </w:rPr>
              <w:t>SSSI</w:t>
            </w:r>
          </w:p>
        </w:tc>
        <w:tc>
          <w:tcPr>
            <w:tcW w:w="1551" w:type="dxa"/>
            <w:shd w:val="clear" w:color="auto" w:fill="D9E2F3" w:themeFill="accent1" w:themeFillTint="33"/>
          </w:tcPr>
          <w:p w14:paraId="7A184C65" w14:textId="77777777" w:rsidR="00B51DEB" w:rsidRPr="00B51DEB" w:rsidRDefault="00B51DEB" w:rsidP="00B51DEB">
            <w:pPr>
              <w:pStyle w:val="Default"/>
              <w:rPr>
                <w:sz w:val="16"/>
                <w:szCs w:val="16"/>
              </w:rPr>
            </w:pPr>
            <w:r w:rsidRPr="00B51DEB">
              <w:rPr>
                <w:sz w:val="16"/>
                <w:szCs w:val="16"/>
              </w:rPr>
              <w:t>2.9 km east</w:t>
            </w:r>
          </w:p>
          <w:p w14:paraId="44714D59" w14:textId="1137CA96" w:rsidR="00B51DEB" w:rsidRDefault="00B51DEB" w:rsidP="00B51DEB">
            <w:pPr>
              <w:pStyle w:val="Default"/>
              <w:rPr>
                <w:sz w:val="16"/>
                <w:szCs w:val="16"/>
              </w:rPr>
            </w:pPr>
            <w:r w:rsidRPr="00B51DEB">
              <w:rPr>
                <w:sz w:val="16"/>
                <w:szCs w:val="16"/>
              </w:rPr>
              <w:t>of Circuit 1 &amp; 3 and Pentir Substation</w:t>
            </w:r>
          </w:p>
        </w:tc>
        <w:tc>
          <w:tcPr>
            <w:tcW w:w="5075" w:type="dxa"/>
            <w:shd w:val="clear" w:color="auto" w:fill="D9E2F3" w:themeFill="accent1" w:themeFillTint="33"/>
          </w:tcPr>
          <w:p w14:paraId="0A2F0388" w14:textId="77777777" w:rsidR="008E0124" w:rsidRPr="008E0124" w:rsidRDefault="008E0124" w:rsidP="008E0124">
            <w:pPr>
              <w:pStyle w:val="Default"/>
              <w:jc w:val="both"/>
              <w:rPr>
                <w:sz w:val="18"/>
                <w:szCs w:val="18"/>
              </w:rPr>
            </w:pPr>
            <w:r w:rsidRPr="008E0124">
              <w:rPr>
                <w:sz w:val="18"/>
                <w:szCs w:val="18"/>
              </w:rPr>
              <w:t xml:space="preserve">This site is of special interest for its diverse assemblage of grassland fungi, including over 26 species of waxcaps </w:t>
            </w:r>
            <w:r w:rsidRPr="008E0124">
              <w:rPr>
                <w:i/>
                <w:iCs/>
                <w:sz w:val="18"/>
                <w:szCs w:val="18"/>
              </w:rPr>
              <w:t>Hygrocybe spp.</w:t>
            </w:r>
            <w:r w:rsidRPr="008E0124">
              <w:rPr>
                <w:sz w:val="18"/>
                <w:szCs w:val="18"/>
              </w:rPr>
              <w:t xml:space="preserve">, 10 species of Clavarioids (clubs, spindles and corals), 5 species of Geoglossids (earthtongues), 14 species of Entoloma (pink-gills) and 3 species of </w:t>
            </w:r>
            <w:r w:rsidRPr="008E0124">
              <w:rPr>
                <w:i/>
                <w:iCs/>
                <w:sz w:val="18"/>
                <w:szCs w:val="18"/>
              </w:rPr>
              <w:t xml:space="preserve">Dermoloma </w:t>
            </w:r>
            <w:r w:rsidRPr="008E0124">
              <w:rPr>
                <w:sz w:val="18"/>
                <w:szCs w:val="18"/>
              </w:rPr>
              <w:t xml:space="preserve">(crazed caps, fanvaults and meadowcaps), and for its neutral grassland and mire habitats. </w:t>
            </w:r>
          </w:p>
          <w:p w14:paraId="49B11CE2" w14:textId="77777777" w:rsidR="00B51DEB" w:rsidRPr="00B51DEB" w:rsidRDefault="00B51DEB" w:rsidP="00D857BC">
            <w:pPr>
              <w:jc w:val="both"/>
              <w:rPr>
                <w:sz w:val="18"/>
                <w:szCs w:val="18"/>
              </w:rPr>
            </w:pPr>
          </w:p>
        </w:tc>
      </w:tr>
      <w:tr w:rsidR="00B51DEB" w14:paraId="0CE93D15" w14:textId="77777777" w:rsidTr="001522D5">
        <w:tc>
          <w:tcPr>
            <w:tcW w:w="1107" w:type="dxa"/>
            <w:shd w:val="clear" w:color="auto" w:fill="D9E2F3" w:themeFill="accent1" w:themeFillTint="33"/>
          </w:tcPr>
          <w:p w14:paraId="6A24B436" w14:textId="67619D17" w:rsidR="00B51DEB" w:rsidRPr="00B51DEB" w:rsidRDefault="008E0124" w:rsidP="00B51DEB">
            <w:pPr>
              <w:pStyle w:val="Default"/>
              <w:rPr>
                <w:sz w:val="18"/>
                <w:szCs w:val="18"/>
              </w:rPr>
            </w:pPr>
            <w:r w:rsidRPr="008E0124">
              <w:rPr>
                <w:sz w:val="18"/>
                <w:szCs w:val="18"/>
              </w:rPr>
              <w:t>Cwm Idwal</w:t>
            </w:r>
          </w:p>
        </w:tc>
        <w:tc>
          <w:tcPr>
            <w:tcW w:w="1277" w:type="dxa"/>
            <w:shd w:val="clear" w:color="auto" w:fill="D9E2F3" w:themeFill="accent1" w:themeFillTint="33"/>
          </w:tcPr>
          <w:p w14:paraId="1D225AB4" w14:textId="08AC015A" w:rsidR="00B51DEB" w:rsidRDefault="008E0124" w:rsidP="001522D5">
            <w:pPr>
              <w:rPr>
                <w:sz w:val="18"/>
                <w:szCs w:val="18"/>
              </w:rPr>
            </w:pPr>
            <w:r>
              <w:rPr>
                <w:sz w:val="18"/>
                <w:szCs w:val="18"/>
              </w:rPr>
              <w:t>NNR</w:t>
            </w:r>
          </w:p>
        </w:tc>
        <w:tc>
          <w:tcPr>
            <w:tcW w:w="1551" w:type="dxa"/>
            <w:shd w:val="clear" w:color="auto" w:fill="D9E2F3" w:themeFill="accent1" w:themeFillTint="33"/>
          </w:tcPr>
          <w:p w14:paraId="493603BE" w14:textId="77777777" w:rsidR="008E0124" w:rsidRDefault="008E0124" w:rsidP="008E0124">
            <w:pPr>
              <w:pStyle w:val="Default"/>
              <w:rPr>
                <w:sz w:val="16"/>
                <w:szCs w:val="16"/>
              </w:rPr>
            </w:pPr>
            <w:r>
              <w:rPr>
                <w:sz w:val="16"/>
                <w:szCs w:val="16"/>
              </w:rPr>
              <w:t xml:space="preserve">3.1 km south east </w:t>
            </w:r>
          </w:p>
          <w:p w14:paraId="49FE721F" w14:textId="35C24086" w:rsidR="00B51DEB" w:rsidRDefault="008E0124" w:rsidP="008E0124">
            <w:pPr>
              <w:pStyle w:val="Default"/>
              <w:rPr>
                <w:sz w:val="16"/>
                <w:szCs w:val="16"/>
              </w:rPr>
            </w:pPr>
            <w:r>
              <w:rPr>
                <w:sz w:val="16"/>
                <w:szCs w:val="16"/>
              </w:rPr>
              <w:t xml:space="preserve">of Circuit 1, 2 &amp; 3 and Dinorwig Substation </w:t>
            </w:r>
          </w:p>
        </w:tc>
        <w:tc>
          <w:tcPr>
            <w:tcW w:w="5075" w:type="dxa"/>
            <w:shd w:val="clear" w:color="auto" w:fill="D9E2F3" w:themeFill="accent1" w:themeFillTint="33"/>
          </w:tcPr>
          <w:p w14:paraId="2B6FEEDB" w14:textId="77777777" w:rsidR="008E0124" w:rsidRPr="008E0124" w:rsidRDefault="008E0124" w:rsidP="008E0124">
            <w:pPr>
              <w:pStyle w:val="Default"/>
              <w:jc w:val="both"/>
              <w:rPr>
                <w:sz w:val="18"/>
                <w:szCs w:val="18"/>
              </w:rPr>
            </w:pPr>
            <w:r w:rsidRPr="008E0124">
              <w:rPr>
                <w:sz w:val="18"/>
                <w:szCs w:val="18"/>
              </w:rPr>
              <w:t xml:space="preserve">Falls within the Eryri / Snowdonia SAC. Supports a number of Annex I habitats and Annex II species. </w:t>
            </w:r>
          </w:p>
          <w:p w14:paraId="416CFB15" w14:textId="0F09961F" w:rsidR="00B51DEB" w:rsidRPr="008E0124" w:rsidRDefault="008E0124" w:rsidP="008E0124">
            <w:pPr>
              <w:jc w:val="both"/>
              <w:rPr>
                <w:sz w:val="18"/>
                <w:szCs w:val="18"/>
              </w:rPr>
            </w:pPr>
            <w:r w:rsidRPr="008E0124">
              <w:rPr>
                <w:sz w:val="18"/>
                <w:szCs w:val="18"/>
              </w:rPr>
              <w:t xml:space="preserve">The cwm forms an amphitheatre behind a glacial lake, Llyn Idwal, and this makes the reserve one of the finest places to see how glaciation and the subsequent retreat of the glaciers affected and shaped this kind of dramatic landscape. On the ledges, beyond the reach of the feral goats, there are a host of rare arctic alpine plants, including the moss campion, Snowdon lily, alpine lady’s mantle and purple saxifrage </w:t>
            </w:r>
          </w:p>
        </w:tc>
      </w:tr>
      <w:tr w:rsidR="00B51DEB" w14:paraId="517C7758" w14:textId="77777777" w:rsidTr="001522D5">
        <w:tc>
          <w:tcPr>
            <w:tcW w:w="1107" w:type="dxa"/>
            <w:shd w:val="clear" w:color="auto" w:fill="D9E2F3" w:themeFill="accent1" w:themeFillTint="33"/>
          </w:tcPr>
          <w:p w14:paraId="7F58BD40" w14:textId="5867E7BC" w:rsidR="00B51DEB" w:rsidRPr="00B51DEB" w:rsidRDefault="008E0124" w:rsidP="00B51DEB">
            <w:pPr>
              <w:pStyle w:val="Default"/>
              <w:rPr>
                <w:sz w:val="18"/>
                <w:szCs w:val="18"/>
              </w:rPr>
            </w:pPr>
            <w:r w:rsidRPr="008E0124">
              <w:rPr>
                <w:sz w:val="18"/>
                <w:szCs w:val="18"/>
              </w:rPr>
              <w:t>Coedydd Afon Menai</w:t>
            </w:r>
          </w:p>
        </w:tc>
        <w:tc>
          <w:tcPr>
            <w:tcW w:w="1277" w:type="dxa"/>
            <w:shd w:val="clear" w:color="auto" w:fill="D9E2F3" w:themeFill="accent1" w:themeFillTint="33"/>
          </w:tcPr>
          <w:p w14:paraId="0A614879" w14:textId="776CA00C" w:rsidR="00B51DEB" w:rsidRDefault="008E0124" w:rsidP="001522D5">
            <w:pPr>
              <w:rPr>
                <w:sz w:val="18"/>
                <w:szCs w:val="18"/>
              </w:rPr>
            </w:pPr>
            <w:r>
              <w:rPr>
                <w:sz w:val="18"/>
                <w:szCs w:val="18"/>
              </w:rPr>
              <w:t>SSSI</w:t>
            </w:r>
          </w:p>
        </w:tc>
        <w:tc>
          <w:tcPr>
            <w:tcW w:w="1551" w:type="dxa"/>
            <w:shd w:val="clear" w:color="auto" w:fill="D9E2F3" w:themeFill="accent1" w:themeFillTint="33"/>
          </w:tcPr>
          <w:p w14:paraId="1F2AA0A4" w14:textId="77777777" w:rsidR="008E0124" w:rsidRPr="008E0124" w:rsidRDefault="008E0124" w:rsidP="008E0124">
            <w:pPr>
              <w:pStyle w:val="Default"/>
              <w:rPr>
                <w:sz w:val="16"/>
                <w:szCs w:val="16"/>
              </w:rPr>
            </w:pPr>
            <w:r w:rsidRPr="008E0124">
              <w:rPr>
                <w:sz w:val="16"/>
                <w:szCs w:val="16"/>
              </w:rPr>
              <w:t>3.2 km north</w:t>
            </w:r>
          </w:p>
          <w:p w14:paraId="51260620" w14:textId="41616FAC"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52B2F55F" w14:textId="77777777" w:rsidR="008E0124" w:rsidRPr="008E0124" w:rsidRDefault="008E0124" w:rsidP="008E0124">
            <w:pPr>
              <w:pStyle w:val="Default"/>
              <w:jc w:val="both"/>
              <w:rPr>
                <w:sz w:val="18"/>
                <w:szCs w:val="18"/>
              </w:rPr>
            </w:pPr>
            <w:r w:rsidRPr="008E0124">
              <w:rPr>
                <w:sz w:val="18"/>
                <w:szCs w:val="18"/>
              </w:rPr>
              <w:t xml:space="preserve">Coedydd Afon Menai is a representative example of an ivy-oak/ash </w:t>
            </w:r>
            <w:r w:rsidRPr="008E0124">
              <w:rPr>
                <w:i/>
                <w:iCs/>
                <w:sz w:val="18"/>
                <w:szCs w:val="18"/>
              </w:rPr>
              <w:t xml:space="preserve">Hedera Helix Quercus/Fraxinus </w:t>
            </w:r>
            <w:r w:rsidRPr="008E0124">
              <w:rPr>
                <w:sz w:val="18"/>
                <w:szCs w:val="18"/>
              </w:rPr>
              <w:t xml:space="preserve">type woodland. The woodland largely occurs on steep, sometimes rocky slopes although flatter sections of interesting woodland above the slope are included. </w:t>
            </w:r>
          </w:p>
          <w:p w14:paraId="3AC5CDFF" w14:textId="77777777" w:rsidR="00B51DEB" w:rsidRPr="00B51DEB" w:rsidRDefault="00B51DEB" w:rsidP="00D857BC">
            <w:pPr>
              <w:jc w:val="both"/>
              <w:rPr>
                <w:sz w:val="18"/>
                <w:szCs w:val="18"/>
              </w:rPr>
            </w:pPr>
          </w:p>
        </w:tc>
      </w:tr>
      <w:tr w:rsidR="00B51DEB" w14:paraId="0BBB6735" w14:textId="77777777" w:rsidTr="001522D5">
        <w:tc>
          <w:tcPr>
            <w:tcW w:w="1107" w:type="dxa"/>
            <w:shd w:val="clear" w:color="auto" w:fill="D9E2F3" w:themeFill="accent1" w:themeFillTint="33"/>
          </w:tcPr>
          <w:p w14:paraId="3A11BD66" w14:textId="2DF4CF2E" w:rsidR="00B51DEB" w:rsidRPr="00B51DEB" w:rsidRDefault="008E0124" w:rsidP="00B51DEB">
            <w:pPr>
              <w:pStyle w:val="Default"/>
              <w:rPr>
                <w:sz w:val="18"/>
                <w:szCs w:val="18"/>
              </w:rPr>
            </w:pPr>
            <w:r w:rsidRPr="008E0124">
              <w:rPr>
                <w:sz w:val="18"/>
                <w:szCs w:val="18"/>
              </w:rPr>
              <w:t>Glannau Porthaethwy</w:t>
            </w:r>
          </w:p>
        </w:tc>
        <w:tc>
          <w:tcPr>
            <w:tcW w:w="1277" w:type="dxa"/>
            <w:shd w:val="clear" w:color="auto" w:fill="D9E2F3" w:themeFill="accent1" w:themeFillTint="33"/>
          </w:tcPr>
          <w:p w14:paraId="559BD4CF" w14:textId="14F42F94" w:rsidR="00B51DEB" w:rsidRDefault="008E0124" w:rsidP="001522D5">
            <w:pPr>
              <w:rPr>
                <w:sz w:val="18"/>
                <w:szCs w:val="18"/>
              </w:rPr>
            </w:pPr>
            <w:r>
              <w:rPr>
                <w:sz w:val="18"/>
                <w:szCs w:val="18"/>
              </w:rPr>
              <w:t>SSSI</w:t>
            </w:r>
          </w:p>
        </w:tc>
        <w:tc>
          <w:tcPr>
            <w:tcW w:w="1551" w:type="dxa"/>
            <w:shd w:val="clear" w:color="auto" w:fill="D9E2F3" w:themeFill="accent1" w:themeFillTint="33"/>
          </w:tcPr>
          <w:p w14:paraId="147C30F7" w14:textId="77777777" w:rsidR="008E0124" w:rsidRPr="008E0124" w:rsidRDefault="008E0124" w:rsidP="008E0124">
            <w:pPr>
              <w:pStyle w:val="Default"/>
              <w:rPr>
                <w:sz w:val="16"/>
                <w:szCs w:val="16"/>
              </w:rPr>
            </w:pPr>
            <w:r w:rsidRPr="008E0124">
              <w:rPr>
                <w:sz w:val="16"/>
                <w:szCs w:val="16"/>
              </w:rPr>
              <w:t>3.5 km north</w:t>
            </w:r>
          </w:p>
          <w:p w14:paraId="563FF279" w14:textId="7B6F3F54"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1DD80DFC" w14:textId="77777777" w:rsidR="008E0124" w:rsidRPr="008E0124" w:rsidRDefault="008E0124" w:rsidP="008E0124">
            <w:pPr>
              <w:pStyle w:val="Default"/>
              <w:jc w:val="both"/>
              <w:rPr>
                <w:sz w:val="18"/>
                <w:szCs w:val="18"/>
              </w:rPr>
            </w:pPr>
            <w:r w:rsidRPr="008E0124">
              <w:rPr>
                <w:sz w:val="18"/>
                <w:szCs w:val="18"/>
              </w:rPr>
              <w:t xml:space="preserve">The site has been selected for its marine biological features. The shore is of special interest as it is the most extensive sheltered rock shore in the area between Bardsey Island and Great Orme’s Head and because it supports the greatest diversity of marine plant and animal communities on this type of shore within this area. The shore is also important for the presence of five marine communities of restricted national distribution, five diverse rockpool and overhang communities, and for exhibiting the most comprehensive community zonation characteristic of sheltered rocky shores. </w:t>
            </w:r>
          </w:p>
          <w:p w14:paraId="6E45EDA9" w14:textId="77777777" w:rsidR="00B51DEB" w:rsidRPr="008E0124" w:rsidRDefault="00B51DEB" w:rsidP="00D857BC">
            <w:pPr>
              <w:jc w:val="both"/>
              <w:rPr>
                <w:sz w:val="18"/>
                <w:szCs w:val="18"/>
              </w:rPr>
            </w:pPr>
          </w:p>
        </w:tc>
      </w:tr>
      <w:tr w:rsidR="00B51DEB" w14:paraId="41A368E4" w14:textId="77777777" w:rsidTr="001522D5">
        <w:tc>
          <w:tcPr>
            <w:tcW w:w="1107" w:type="dxa"/>
            <w:shd w:val="clear" w:color="auto" w:fill="D9E2F3" w:themeFill="accent1" w:themeFillTint="33"/>
          </w:tcPr>
          <w:p w14:paraId="07D61CAE" w14:textId="138E1623" w:rsidR="00B51DEB" w:rsidRPr="00B51DEB" w:rsidRDefault="008E0124" w:rsidP="00B51DEB">
            <w:pPr>
              <w:pStyle w:val="Default"/>
              <w:rPr>
                <w:sz w:val="18"/>
                <w:szCs w:val="18"/>
              </w:rPr>
            </w:pPr>
            <w:r w:rsidRPr="008E0124">
              <w:rPr>
                <w:sz w:val="18"/>
                <w:szCs w:val="18"/>
              </w:rPr>
              <w:t>Ynys Mon, Anglesey</w:t>
            </w:r>
          </w:p>
        </w:tc>
        <w:tc>
          <w:tcPr>
            <w:tcW w:w="1277" w:type="dxa"/>
            <w:shd w:val="clear" w:color="auto" w:fill="D9E2F3" w:themeFill="accent1" w:themeFillTint="33"/>
          </w:tcPr>
          <w:p w14:paraId="3C17045F" w14:textId="4298DD1C" w:rsidR="00B51DEB" w:rsidRDefault="008E0124" w:rsidP="001522D5">
            <w:pPr>
              <w:rPr>
                <w:sz w:val="18"/>
                <w:szCs w:val="18"/>
              </w:rPr>
            </w:pPr>
            <w:r>
              <w:rPr>
                <w:sz w:val="18"/>
                <w:szCs w:val="18"/>
              </w:rPr>
              <w:t>AONB</w:t>
            </w:r>
          </w:p>
        </w:tc>
        <w:tc>
          <w:tcPr>
            <w:tcW w:w="1551" w:type="dxa"/>
            <w:shd w:val="clear" w:color="auto" w:fill="D9E2F3" w:themeFill="accent1" w:themeFillTint="33"/>
          </w:tcPr>
          <w:p w14:paraId="3921D0F3" w14:textId="77777777" w:rsidR="008E0124" w:rsidRPr="008E0124" w:rsidRDefault="008E0124" w:rsidP="008E0124">
            <w:pPr>
              <w:pStyle w:val="Default"/>
              <w:rPr>
                <w:sz w:val="16"/>
                <w:szCs w:val="16"/>
              </w:rPr>
            </w:pPr>
            <w:r w:rsidRPr="008E0124">
              <w:rPr>
                <w:sz w:val="16"/>
                <w:szCs w:val="16"/>
              </w:rPr>
              <w:t>3.5 km north</w:t>
            </w:r>
          </w:p>
          <w:p w14:paraId="5A0F7D16" w14:textId="6159BB2A"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4DC34741" w14:textId="77777777" w:rsidR="008E0124" w:rsidRPr="008E0124" w:rsidRDefault="008E0124" w:rsidP="008E0124">
            <w:pPr>
              <w:pStyle w:val="Default"/>
              <w:jc w:val="both"/>
              <w:rPr>
                <w:sz w:val="18"/>
                <w:szCs w:val="18"/>
              </w:rPr>
            </w:pPr>
            <w:r w:rsidRPr="008E0124">
              <w:rPr>
                <w:sz w:val="18"/>
                <w:szCs w:val="18"/>
              </w:rPr>
              <w:t xml:space="preserve">Almost the entire 201 km coastline of Ynys Mon, the Isle of Anglesey, is designated as an AONB. Varied habitats, from marine heaths to mud-flats, give the AONB a high level of marine, botanical and ornithological interest. Some of the main features of the Anglesey AONB are: </w:t>
            </w:r>
          </w:p>
          <w:p w14:paraId="57915E2E" w14:textId="77777777" w:rsidR="008E0124" w:rsidRPr="008E0124" w:rsidRDefault="008E0124" w:rsidP="008E0124">
            <w:pPr>
              <w:pStyle w:val="Default"/>
              <w:jc w:val="both"/>
              <w:rPr>
                <w:sz w:val="18"/>
                <w:szCs w:val="18"/>
              </w:rPr>
            </w:pPr>
            <w:r w:rsidRPr="008E0124">
              <w:rPr>
                <w:sz w:val="18"/>
                <w:szCs w:val="18"/>
              </w:rPr>
              <w:t xml:space="preserve">*low cliffs alternating with coves and pebble beaches </w:t>
            </w:r>
          </w:p>
          <w:p w14:paraId="7ED6F52E" w14:textId="77777777" w:rsidR="008E0124" w:rsidRPr="008E0124" w:rsidRDefault="008E0124" w:rsidP="008E0124">
            <w:pPr>
              <w:pStyle w:val="Default"/>
              <w:jc w:val="both"/>
              <w:rPr>
                <w:sz w:val="18"/>
                <w:szCs w:val="18"/>
              </w:rPr>
            </w:pPr>
            <w:r w:rsidRPr="008E0124">
              <w:rPr>
                <w:sz w:val="18"/>
                <w:szCs w:val="18"/>
              </w:rPr>
              <w:t xml:space="preserve">*sheer limestone cliffs interspersed with fine sandy beaches </w:t>
            </w:r>
          </w:p>
          <w:p w14:paraId="1F3EA743" w14:textId="7A8CEC4E" w:rsidR="00B51DEB" w:rsidRPr="00B51DEB" w:rsidRDefault="008E0124" w:rsidP="008E0124">
            <w:pPr>
              <w:jc w:val="both"/>
              <w:rPr>
                <w:sz w:val="18"/>
                <w:szCs w:val="18"/>
              </w:rPr>
            </w:pPr>
            <w:r w:rsidRPr="008E0124">
              <w:rPr>
                <w:sz w:val="18"/>
                <w:szCs w:val="18"/>
              </w:rPr>
              <w:t>*stretches of sand dunes with beaches</w:t>
            </w:r>
            <w:r>
              <w:rPr>
                <w:sz w:val="16"/>
                <w:szCs w:val="16"/>
              </w:rPr>
              <w:t xml:space="preserve"> </w:t>
            </w:r>
          </w:p>
        </w:tc>
      </w:tr>
      <w:tr w:rsidR="00B51DEB" w14:paraId="3805101C" w14:textId="77777777" w:rsidTr="001522D5">
        <w:tc>
          <w:tcPr>
            <w:tcW w:w="1107" w:type="dxa"/>
            <w:shd w:val="clear" w:color="auto" w:fill="D9E2F3" w:themeFill="accent1" w:themeFillTint="33"/>
          </w:tcPr>
          <w:p w14:paraId="63EA1D81" w14:textId="59825ECE" w:rsidR="00B51DEB" w:rsidRPr="00B51DEB" w:rsidRDefault="008E0124" w:rsidP="00B51DEB">
            <w:pPr>
              <w:pStyle w:val="Default"/>
              <w:rPr>
                <w:sz w:val="18"/>
                <w:szCs w:val="18"/>
              </w:rPr>
            </w:pPr>
            <w:r w:rsidRPr="008E0124">
              <w:rPr>
                <w:sz w:val="18"/>
                <w:szCs w:val="18"/>
              </w:rPr>
              <w:t>Pant Cae Haidd</w:t>
            </w:r>
          </w:p>
        </w:tc>
        <w:tc>
          <w:tcPr>
            <w:tcW w:w="1277" w:type="dxa"/>
            <w:shd w:val="clear" w:color="auto" w:fill="D9E2F3" w:themeFill="accent1" w:themeFillTint="33"/>
          </w:tcPr>
          <w:p w14:paraId="277ABCE0" w14:textId="60B7184C" w:rsidR="00B51DEB" w:rsidRDefault="008E0124" w:rsidP="001522D5">
            <w:pPr>
              <w:rPr>
                <w:sz w:val="18"/>
                <w:szCs w:val="18"/>
              </w:rPr>
            </w:pPr>
            <w:r>
              <w:rPr>
                <w:sz w:val="18"/>
                <w:szCs w:val="18"/>
              </w:rPr>
              <w:t>SSSI</w:t>
            </w:r>
          </w:p>
        </w:tc>
        <w:tc>
          <w:tcPr>
            <w:tcW w:w="1551" w:type="dxa"/>
            <w:shd w:val="clear" w:color="auto" w:fill="D9E2F3" w:themeFill="accent1" w:themeFillTint="33"/>
          </w:tcPr>
          <w:p w14:paraId="4D7B3B78" w14:textId="77777777" w:rsidR="008E0124" w:rsidRDefault="008E0124" w:rsidP="008E0124">
            <w:pPr>
              <w:pStyle w:val="Default"/>
              <w:rPr>
                <w:sz w:val="16"/>
                <w:szCs w:val="16"/>
              </w:rPr>
            </w:pPr>
            <w:r>
              <w:rPr>
                <w:sz w:val="16"/>
                <w:szCs w:val="16"/>
              </w:rPr>
              <w:t xml:space="preserve">4.03 km south west </w:t>
            </w:r>
          </w:p>
          <w:p w14:paraId="2AAC9D24" w14:textId="5C95BB23" w:rsidR="00B51DEB" w:rsidRDefault="008E0124" w:rsidP="008E0124">
            <w:pPr>
              <w:pStyle w:val="Default"/>
              <w:rPr>
                <w:sz w:val="16"/>
                <w:szCs w:val="16"/>
              </w:rPr>
            </w:pPr>
            <w:r>
              <w:rPr>
                <w:sz w:val="16"/>
                <w:szCs w:val="16"/>
              </w:rPr>
              <w:t xml:space="preserve">of Circuit 1 &amp; 3 </w:t>
            </w:r>
          </w:p>
        </w:tc>
        <w:tc>
          <w:tcPr>
            <w:tcW w:w="5075" w:type="dxa"/>
            <w:shd w:val="clear" w:color="auto" w:fill="D9E2F3" w:themeFill="accent1" w:themeFillTint="33"/>
          </w:tcPr>
          <w:p w14:paraId="642B0CEB" w14:textId="77777777" w:rsidR="008E0124" w:rsidRPr="008E0124" w:rsidRDefault="008E0124" w:rsidP="008E0124">
            <w:pPr>
              <w:pStyle w:val="Default"/>
              <w:jc w:val="both"/>
              <w:rPr>
                <w:sz w:val="18"/>
                <w:szCs w:val="18"/>
              </w:rPr>
            </w:pPr>
            <w:r w:rsidRPr="008E0124">
              <w:rPr>
                <w:sz w:val="18"/>
                <w:szCs w:val="18"/>
              </w:rPr>
              <w:t xml:space="preserve">The site is of special interest for its fen meadow vegetation and associated habitats. </w:t>
            </w:r>
          </w:p>
          <w:p w14:paraId="3B1537A9" w14:textId="77777777" w:rsidR="00B51DEB" w:rsidRPr="00B51DEB" w:rsidRDefault="00B51DEB" w:rsidP="00D857BC">
            <w:pPr>
              <w:jc w:val="both"/>
              <w:rPr>
                <w:sz w:val="18"/>
                <w:szCs w:val="18"/>
              </w:rPr>
            </w:pPr>
          </w:p>
        </w:tc>
      </w:tr>
      <w:tr w:rsidR="00B51DEB" w14:paraId="42512003" w14:textId="77777777" w:rsidTr="001522D5">
        <w:tc>
          <w:tcPr>
            <w:tcW w:w="1107" w:type="dxa"/>
            <w:shd w:val="clear" w:color="auto" w:fill="D9E2F3" w:themeFill="accent1" w:themeFillTint="33"/>
          </w:tcPr>
          <w:p w14:paraId="3CE35355" w14:textId="2F59D602" w:rsidR="00B51DEB" w:rsidRPr="00B51DEB" w:rsidRDefault="008E0124" w:rsidP="00B51DEB">
            <w:pPr>
              <w:pStyle w:val="Default"/>
              <w:rPr>
                <w:sz w:val="18"/>
                <w:szCs w:val="18"/>
              </w:rPr>
            </w:pPr>
            <w:r w:rsidRPr="008E0124">
              <w:rPr>
                <w:sz w:val="18"/>
                <w:szCs w:val="18"/>
              </w:rPr>
              <w:t>Afon Gwyrfai a Llyn Cwellyn</w:t>
            </w:r>
          </w:p>
        </w:tc>
        <w:tc>
          <w:tcPr>
            <w:tcW w:w="1277" w:type="dxa"/>
            <w:shd w:val="clear" w:color="auto" w:fill="D9E2F3" w:themeFill="accent1" w:themeFillTint="33"/>
          </w:tcPr>
          <w:p w14:paraId="7800C38F" w14:textId="45448A9E" w:rsidR="00B51DEB" w:rsidRDefault="008E0124" w:rsidP="001522D5">
            <w:pPr>
              <w:rPr>
                <w:sz w:val="18"/>
                <w:szCs w:val="18"/>
              </w:rPr>
            </w:pPr>
            <w:r>
              <w:rPr>
                <w:sz w:val="18"/>
                <w:szCs w:val="18"/>
              </w:rPr>
              <w:t>SSSI</w:t>
            </w:r>
          </w:p>
        </w:tc>
        <w:tc>
          <w:tcPr>
            <w:tcW w:w="1551" w:type="dxa"/>
            <w:shd w:val="clear" w:color="auto" w:fill="D9E2F3" w:themeFill="accent1" w:themeFillTint="33"/>
          </w:tcPr>
          <w:p w14:paraId="580B5DF6" w14:textId="77777777" w:rsidR="008E0124" w:rsidRPr="008E0124" w:rsidRDefault="008E0124" w:rsidP="008E0124">
            <w:pPr>
              <w:pStyle w:val="Default"/>
              <w:rPr>
                <w:sz w:val="16"/>
                <w:szCs w:val="16"/>
              </w:rPr>
            </w:pPr>
            <w:r w:rsidRPr="008E0124">
              <w:rPr>
                <w:sz w:val="16"/>
                <w:szCs w:val="16"/>
              </w:rPr>
              <w:t>4.2 km south west</w:t>
            </w:r>
          </w:p>
          <w:p w14:paraId="54E6A88A" w14:textId="47208141" w:rsidR="00B51DEB" w:rsidRDefault="008E0124" w:rsidP="008E0124">
            <w:pPr>
              <w:pStyle w:val="Default"/>
              <w:rPr>
                <w:sz w:val="16"/>
                <w:szCs w:val="16"/>
              </w:rPr>
            </w:pPr>
            <w:r w:rsidRPr="008E0124">
              <w:rPr>
                <w:sz w:val="16"/>
                <w:szCs w:val="16"/>
              </w:rPr>
              <w:t>of Circuit 1 &amp; 3</w:t>
            </w:r>
          </w:p>
          <w:p w14:paraId="505B436D" w14:textId="7186A14B" w:rsidR="008E0124" w:rsidRPr="008E0124" w:rsidRDefault="008E0124" w:rsidP="008E0124"/>
        </w:tc>
        <w:tc>
          <w:tcPr>
            <w:tcW w:w="5075" w:type="dxa"/>
            <w:shd w:val="clear" w:color="auto" w:fill="D9E2F3" w:themeFill="accent1" w:themeFillTint="33"/>
          </w:tcPr>
          <w:p w14:paraId="58369DD0" w14:textId="22B744F1" w:rsidR="00B51DEB" w:rsidRPr="008E0124" w:rsidRDefault="008E0124" w:rsidP="008E0124">
            <w:pPr>
              <w:pStyle w:val="Default"/>
              <w:jc w:val="both"/>
              <w:rPr>
                <w:sz w:val="18"/>
                <w:szCs w:val="18"/>
              </w:rPr>
            </w:pPr>
            <w:r w:rsidRPr="008E0124">
              <w:rPr>
                <w:sz w:val="18"/>
                <w:szCs w:val="18"/>
              </w:rPr>
              <w:t>Afon Gwyrfai a Llyn Cwellyn is of special scientific interest for its geological and biological features. Features of special interest on this site are running and standing water, aquatic plant assemblage, floating water-plantain, Arctic charr, Atlantic salmon and otter</w:t>
            </w:r>
            <w:r>
              <w:rPr>
                <w:sz w:val="18"/>
                <w:szCs w:val="18"/>
              </w:rPr>
              <w:t>.</w:t>
            </w:r>
          </w:p>
        </w:tc>
      </w:tr>
      <w:tr w:rsidR="00B51DEB" w14:paraId="3964F908" w14:textId="77777777" w:rsidTr="001522D5">
        <w:tc>
          <w:tcPr>
            <w:tcW w:w="1107" w:type="dxa"/>
            <w:shd w:val="clear" w:color="auto" w:fill="D9E2F3" w:themeFill="accent1" w:themeFillTint="33"/>
          </w:tcPr>
          <w:p w14:paraId="174C84A7" w14:textId="44846A46" w:rsidR="00B51DEB" w:rsidRPr="00B51DEB" w:rsidRDefault="008E0124" w:rsidP="00B51DEB">
            <w:pPr>
              <w:pStyle w:val="Default"/>
              <w:rPr>
                <w:sz w:val="18"/>
                <w:szCs w:val="18"/>
              </w:rPr>
            </w:pPr>
            <w:r w:rsidRPr="008E0124">
              <w:rPr>
                <w:sz w:val="18"/>
                <w:szCs w:val="18"/>
              </w:rPr>
              <w:t>Sgistau Glas Ynys Mon</w:t>
            </w:r>
          </w:p>
        </w:tc>
        <w:tc>
          <w:tcPr>
            <w:tcW w:w="1277" w:type="dxa"/>
            <w:shd w:val="clear" w:color="auto" w:fill="D9E2F3" w:themeFill="accent1" w:themeFillTint="33"/>
          </w:tcPr>
          <w:p w14:paraId="6D89A7D9" w14:textId="3517315C" w:rsidR="00B51DEB" w:rsidRDefault="008E0124" w:rsidP="001522D5">
            <w:pPr>
              <w:rPr>
                <w:sz w:val="18"/>
                <w:szCs w:val="18"/>
              </w:rPr>
            </w:pPr>
            <w:r>
              <w:rPr>
                <w:sz w:val="18"/>
                <w:szCs w:val="18"/>
              </w:rPr>
              <w:t>SSSI</w:t>
            </w:r>
          </w:p>
        </w:tc>
        <w:tc>
          <w:tcPr>
            <w:tcW w:w="1551" w:type="dxa"/>
            <w:shd w:val="clear" w:color="auto" w:fill="D9E2F3" w:themeFill="accent1" w:themeFillTint="33"/>
          </w:tcPr>
          <w:p w14:paraId="516A6930" w14:textId="77777777" w:rsidR="008E0124" w:rsidRDefault="008E0124" w:rsidP="008E0124">
            <w:pPr>
              <w:pStyle w:val="Default"/>
              <w:rPr>
                <w:sz w:val="16"/>
                <w:szCs w:val="16"/>
              </w:rPr>
            </w:pPr>
            <w:r>
              <w:rPr>
                <w:sz w:val="16"/>
                <w:szCs w:val="16"/>
              </w:rPr>
              <w:t xml:space="preserve">4.2 km north west </w:t>
            </w:r>
          </w:p>
          <w:p w14:paraId="54F91DFA" w14:textId="4093E8A0" w:rsidR="00B51DEB" w:rsidRDefault="008E0124" w:rsidP="008E0124">
            <w:pPr>
              <w:pStyle w:val="Default"/>
              <w:rPr>
                <w:sz w:val="16"/>
                <w:szCs w:val="16"/>
              </w:rPr>
            </w:pPr>
            <w:r>
              <w:rPr>
                <w:sz w:val="16"/>
                <w:szCs w:val="16"/>
              </w:rPr>
              <w:t xml:space="preserve">of Circuit 1 &amp; 3 and Pentir Substation </w:t>
            </w:r>
          </w:p>
        </w:tc>
        <w:tc>
          <w:tcPr>
            <w:tcW w:w="5075" w:type="dxa"/>
            <w:shd w:val="clear" w:color="auto" w:fill="D9E2F3" w:themeFill="accent1" w:themeFillTint="33"/>
          </w:tcPr>
          <w:p w14:paraId="3E78122A" w14:textId="77777777" w:rsidR="008E0124" w:rsidRPr="008E0124" w:rsidRDefault="008E0124" w:rsidP="008E0124">
            <w:pPr>
              <w:pStyle w:val="Default"/>
              <w:jc w:val="both"/>
              <w:rPr>
                <w:sz w:val="18"/>
                <w:szCs w:val="18"/>
              </w:rPr>
            </w:pPr>
            <w:r w:rsidRPr="008E0124">
              <w:rPr>
                <w:sz w:val="18"/>
                <w:szCs w:val="18"/>
              </w:rPr>
              <w:t xml:space="preserve">Designated for geological interest </w:t>
            </w:r>
          </w:p>
          <w:p w14:paraId="73FFDA42" w14:textId="77777777" w:rsidR="00B51DEB" w:rsidRPr="008E0124" w:rsidRDefault="00B51DEB" w:rsidP="00D857BC">
            <w:pPr>
              <w:jc w:val="both"/>
              <w:rPr>
                <w:sz w:val="18"/>
                <w:szCs w:val="18"/>
              </w:rPr>
            </w:pPr>
          </w:p>
        </w:tc>
      </w:tr>
      <w:tr w:rsidR="00B51DEB" w14:paraId="5BF9D066" w14:textId="77777777" w:rsidTr="001522D5">
        <w:tc>
          <w:tcPr>
            <w:tcW w:w="1107" w:type="dxa"/>
            <w:shd w:val="clear" w:color="auto" w:fill="D9E2F3" w:themeFill="accent1" w:themeFillTint="33"/>
          </w:tcPr>
          <w:p w14:paraId="4076B9E5" w14:textId="45F34569" w:rsidR="00B51DEB" w:rsidRPr="00B51DEB" w:rsidRDefault="008E0124" w:rsidP="00B51DEB">
            <w:pPr>
              <w:pStyle w:val="Default"/>
              <w:rPr>
                <w:sz w:val="18"/>
                <w:szCs w:val="18"/>
              </w:rPr>
            </w:pPr>
            <w:r w:rsidRPr="008E0124">
              <w:rPr>
                <w:sz w:val="18"/>
                <w:szCs w:val="18"/>
              </w:rPr>
              <w:t>Caeau Tyddyn Dicwm</w:t>
            </w:r>
          </w:p>
        </w:tc>
        <w:tc>
          <w:tcPr>
            <w:tcW w:w="1277" w:type="dxa"/>
            <w:shd w:val="clear" w:color="auto" w:fill="D9E2F3" w:themeFill="accent1" w:themeFillTint="33"/>
          </w:tcPr>
          <w:p w14:paraId="25C65BD6" w14:textId="10D67415" w:rsidR="00B51DEB" w:rsidRDefault="008E0124" w:rsidP="001522D5">
            <w:pPr>
              <w:rPr>
                <w:sz w:val="18"/>
                <w:szCs w:val="18"/>
              </w:rPr>
            </w:pPr>
            <w:r>
              <w:rPr>
                <w:sz w:val="18"/>
                <w:szCs w:val="18"/>
              </w:rPr>
              <w:t>SSSI</w:t>
            </w:r>
          </w:p>
        </w:tc>
        <w:tc>
          <w:tcPr>
            <w:tcW w:w="1551" w:type="dxa"/>
            <w:shd w:val="clear" w:color="auto" w:fill="D9E2F3" w:themeFill="accent1" w:themeFillTint="33"/>
          </w:tcPr>
          <w:p w14:paraId="7ECFFA24" w14:textId="77777777" w:rsidR="008E0124" w:rsidRPr="008E0124" w:rsidRDefault="008E0124" w:rsidP="008E0124">
            <w:pPr>
              <w:pStyle w:val="Default"/>
              <w:rPr>
                <w:sz w:val="16"/>
                <w:szCs w:val="16"/>
              </w:rPr>
            </w:pPr>
            <w:r w:rsidRPr="008E0124">
              <w:rPr>
                <w:sz w:val="16"/>
                <w:szCs w:val="16"/>
              </w:rPr>
              <w:t>4.4 km north east</w:t>
            </w:r>
          </w:p>
          <w:p w14:paraId="45BDEBD2" w14:textId="0BBC3AF5"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517944FE" w14:textId="77777777" w:rsidR="008E0124" w:rsidRPr="008E0124" w:rsidRDefault="008E0124" w:rsidP="008E0124">
            <w:pPr>
              <w:pStyle w:val="Default"/>
              <w:jc w:val="both"/>
              <w:rPr>
                <w:sz w:val="18"/>
                <w:szCs w:val="18"/>
              </w:rPr>
            </w:pPr>
            <w:r w:rsidRPr="008E0124">
              <w:rPr>
                <w:sz w:val="18"/>
                <w:szCs w:val="18"/>
              </w:rPr>
              <w:t xml:space="preserve">This site is selected for its biological interest as a habitat example. It comprises a group of freely draining small fields lying on the north-east slopes of the Ogwen Valley at an altitude of 80m to 110m. The site is one of the few remaining examples of traditionally managed, enclosed pastures and hayfields in Arfon which has not been agriculturally improved by ploughing and reseeding in recent times. Two sub-communities of </w:t>
            </w:r>
            <w:r w:rsidRPr="008E0124">
              <w:rPr>
                <w:i/>
                <w:iCs/>
                <w:sz w:val="18"/>
                <w:szCs w:val="18"/>
              </w:rPr>
              <w:t xml:space="preserve">Centaurea Nigra - Cynosurus Cristatus </w:t>
            </w:r>
            <w:r w:rsidRPr="008E0124">
              <w:rPr>
                <w:sz w:val="18"/>
                <w:szCs w:val="18"/>
              </w:rPr>
              <w:t xml:space="preserve">grassland are represented. </w:t>
            </w:r>
          </w:p>
          <w:p w14:paraId="220CB148" w14:textId="77777777" w:rsidR="00B51DEB" w:rsidRPr="00B51DEB" w:rsidRDefault="00B51DEB" w:rsidP="00D857BC">
            <w:pPr>
              <w:jc w:val="both"/>
              <w:rPr>
                <w:sz w:val="18"/>
                <w:szCs w:val="18"/>
              </w:rPr>
            </w:pPr>
          </w:p>
        </w:tc>
      </w:tr>
      <w:tr w:rsidR="00B51DEB" w14:paraId="75B138B0" w14:textId="77777777" w:rsidTr="001522D5">
        <w:tc>
          <w:tcPr>
            <w:tcW w:w="1107" w:type="dxa"/>
            <w:shd w:val="clear" w:color="auto" w:fill="D9E2F3" w:themeFill="accent1" w:themeFillTint="33"/>
          </w:tcPr>
          <w:p w14:paraId="0CE97840" w14:textId="77777777" w:rsidR="008E0124" w:rsidRDefault="008E0124" w:rsidP="008E0124">
            <w:pPr>
              <w:pStyle w:val="Default"/>
              <w:rPr>
                <w:sz w:val="16"/>
                <w:szCs w:val="16"/>
              </w:rPr>
            </w:pPr>
            <w:r>
              <w:rPr>
                <w:sz w:val="16"/>
                <w:szCs w:val="16"/>
              </w:rPr>
              <w:t xml:space="preserve">Cadnant Dingle </w:t>
            </w:r>
          </w:p>
          <w:p w14:paraId="2FDB5960" w14:textId="77777777" w:rsidR="00B51DEB" w:rsidRPr="00B51DEB" w:rsidRDefault="00B51DEB" w:rsidP="00B51DEB">
            <w:pPr>
              <w:pStyle w:val="Default"/>
              <w:rPr>
                <w:sz w:val="18"/>
                <w:szCs w:val="18"/>
              </w:rPr>
            </w:pPr>
          </w:p>
        </w:tc>
        <w:tc>
          <w:tcPr>
            <w:tcW w:w="1277" w:type="dxa"/>
            <w:shd w:val="clear" w:color="auto" w:fill="D9E2F3" w:themeFill="accent1" w:themeFillTint="33"/>
          </w:tcPr>
          <w:p w14:paraId="0D00849B" w14:textId="63E787F8" w:rsidR="00B51DEB" w:rsidRDefault="008E0124" w:rsidP="001522D5">
            <w:pPr>
              <w:rPr>
                <w:sz w:val="18"/>
                <w:szCs w:val="18"/>
              </w:rPr>
            </w:pPr>
            <w:r>
              <w:rPr>
                <w:sz w:val="18"/>
                <w:szCs w:val="18"/>
              </w:rPr>
              <w:t>SSSI</w:t>
            </w:r>
          </w:p>
        </w:tc>
        <w:tc>
          <w:tcPr>
            <w:tcW w:w="1551" w:type="dxa"/>
            <w:shd w:val="clear" w:color="auto" w:fill="D9E2F3" w:themeFill="accent1" w:themeFillTint="33"/>
          </w:tcPr>
          <w:p w14:paraId="28DE3C7E" w14:textId="77777777" w:rsidR="008E0124" w:rsidRPr="008E0124" w:rsidRDefault="008E0124" w:rsidP="008E0124">
            <w:pPr>
              <w:pStyle w:val="Default"/>
              <w:rPr>
                <w:sz w:val="16"/>
                <w:szCs w:val="16"/>
              </w:rPr>
            </w:pPr>
            <w:r w:rsidRPr="008E0124">
              <w:rPr>
                <w:sz w:val="16"/>
                <w:szCs w:val="16"/>
              </w:rPr>
              <w:t>5 km north</w:t>
            </w:r>
          </w:p>
          <w:p w14:paraId="67EBE1C8" w14:textId="70C36EBC" w:rsidR="00B51DEB" w:rsidRDefault="008E0124" w:rsidP="008E0124">
            <w:pPr>
              <w:pStyle w:val="Default"/>
              <w:rPr>
                <w:sz w:val="16"/>
                <w:szCs w:val="16"/>
              </w:rPr>
            </w:pPr>
            <w:r w:rsidRPr="008E0124">
              <w:rPr>
                <w:sz w:val="16"/>
                <w:szCs w:val="16"/>
              </w:rPr>
              <w:t>of Circuit 1 &amp; 3 and Pentir Substation</w:t>
            </w:r>
          </w:p>
        </w:tc>
        <w:tc>
          <w:tcPr>
            <w:tcW w:w="5075" w:type="dxa"/>
            <w:shd w:val="clear" w:color="auto" w:fill="D9E2F3" w:themeFill="accent1" w:themeFillTint="33"/>
          </w:tcPr>
          <w:p w14:paraId="128EA574" w14:textId="77777777" w:rsidR="008E0124" w:rsidRPr="008E0124" w:rsidRDefault="008E0124" w:rsidP="008E0124">
            <w:pPr>
              <w:pStyle w:val="Default"/>
              <w:jc w:val="both"/>
              <w:rPr>
                <w:sz w:val="18"/>
                <w:szCs w:val="18"/>
              </w:rPr>
            </w:pPr>
            <w:r w:rsidRPr="008E0124">
              <w:rPr>
                <w:sz w:val="18"/>
                <w:szCs w:val="18"/>
              </w:rPr>
              <w:t xml:space="preserve">Cadnant Dingle, a woodland in a narrow valley near Llandegfan, has been selected as a representative example of the </w:t>
            </w:r>
            <w:r w:rsidRPr="008E0124">
              <w:rPr>
                <w:i/>
                <w:iCs/>
                <w:sz w:val="18"/>
                <w:szCs w:val="18"/>
              </w:rPr>
              <w:t xml:space="preserve">Brachypodium sylvaticum - Quercus/Fraxinus </w:t>
            </w:r>
            <w:r w:rsidRPr="008E0124">
              <w:rPr>
                <w:sz w:val="18"/>
                <w:szCs w:val="18"/>
              </w:rPr>
              <w:t xml:space="preserve">(slender falsebrome - oak/ash) group of broadleaved woodlands. </w:t>
            </w:r>
          </w:p>
          <w:p w14:paraId="5F41ADB1" w14:textId="77777777" w:rsidR="00B51DEB" w:rsidRPr="00B51DEB" w:rsidRDefault="00B51DEB" w:rsidP="00D857BC">
            <w:pPr>
              <w:jc w:val="both"/>
              <w:rPr>
                <w:sz w:val="18"/>
                <w:szCs w:val="18"/>
              </w:rPr>
            </w:pPr>
          </w:p>
        </w:tc>
      </w:tr>
    </w:tbl>
    <w:p w14:paraId="6FE4CDF5" w14:textId="77777777" w:rsidR="0035559C" w:rsidRPr="001675F5" w:rsidRDefault="0035559C" w:rsidP="00507836"/>
    <w:p w14:paraId="22F3E781" w14:textId="06BAA762" w:rsidR="001675F5" w:rsidRDefault="00156B5D" w:rsidP="00DC32B5">
      <w:pPr>
        <w:pStyle w:val="Heading1"/>
        <w:numPr>
          <w:ilvl w:val="0"/>
          <w:numId w:val="1"/>
        </w:numPr>
      </w:pPr>
      <w:bookmarkStart w:id="15" w:name="_Toc77001927"/>
      <w:r>
        <w:t>Method of works along the A4086</w:t>
      </w:r>
      <w:r w:rsidR="005F2845">
        <w:t xml:space="preserve"> &amp;</w:t>
      </w:r>
      <w:r w:rsidR="00B51F91">
        <w:t xml:space="preserve"> A4244</w:t>
      </w:r>
      <w:r>
        <w:t xml:space="preserve"> Duct Construction</w:t>
      </w:r>
      <w:bookmarkEnd w:id="15"/>
    </w:p>
    <w:p w14:paraId="797F3853" w14:textId="20A0CA9B" w:rsidR="00156B5D" w:rsidRDefault="00156B5D" w:rsidP="00156B5D"/>
    <w:p w14:paraId="02176B5B" w14:textId="3D189A9E" w:rsidR="00156B5D" w:rsidRPr="00156B5D" w:rsidRDefault="00156B5D" w:rsidP="008E1B1F">
      <w:pPr>
        <w:pStyle w:val="ListParagraph"/>
        <w:numPr>
          <w:ilvl w:val="0"/>
          <w:numId w:val="7"/>
        </w:numPr>
        <w:jc w:val="both"/>
      </w:pPr>
      <w:r w:rsidRPr="00156B5D">
        <w:t>The following technical note demonstrates the method for laying 4</w:t>
      </w:r>
      <w:r w:rsidR="008E0124">
        <w:t>0</w:t>
      </w:r>
      <w:r w:rsidRPr="00156B5D">
        <w:t xml:space="preserve">0kV </w:t>
      </w:r>
      <w:r w:rsidR="008E0124">
        <w:t xml:space="preserve">XPLE </w:t>
      </w:r>
      <w:r w:rsidRPr="00156B5D">
        <w:t>cable ducts within the highway in the A4086 from Llanberis to Cwm-y-Glo</w:t>
      </w:r>
      <w:ins w:id="16" w:author="Williams, Sion (MS)" w:date="2021-12-06T14:19:00Z">
        <w:r w:rsidR="000E6B76">
          <w:t xml:space="preserve"> </w:t>
        </w:r>
      </w:ins>
      <w:r w:rsidR="00226D49">
        <w:t>the</w:t>
      </w:r>
      <w:ins w:id="17" w:author="Williams, Sion (MS)" w:date="2021-12-06T14:19:00Z">
        <w:r w:rsidR="000E6B76">
          <w:t>n</w:t>
        </w:r>
      </w:ins>
      <w:del w:id="18" w:author="Williams, Sion (MS)" w:date="2021-12-06T14:19:00Z">
        <w:r w:rsidR="00226D49" w:rsidDel="000E6B76">
          <w:delText>m</w:delText>
        </w:r>
      </w:del>
      <w:r w:rsidR="00226D49">
        <w:t xml:space="preserve"> along the A4244</w:t>
      </w:r>
      <w:r w:rsidR="00544767">
        <w:t xml:space="preserve"> towards Pentir Substation</w:t>
      </w:r>
      <w:r w:rsidRPr="00156B5D">
        <w:t>.  The method for excavation, duct installation and reinstatement will be explained.  Only the ducts will be laid initially, with the cable joint bays constructed after all duct works in the section of road completed.</w:t>
      </w:r>
    </w:p>
    <w:p w14:paraId="577E41D2" w14:textId="77777777" w:rsidR="00156B5D" w:rsidRPr="00156B5D" w:rsidRDefault="00156B5D" w:rsidP="008E1B1F">
      <w:pPr>
        <w:pStyle w:val="ListParagraph"/>
        <w:numPr>
          <w:ilvl w:val="0"/>
          <w:numId w:val="7"/>
        </w:numPr>
        <w:jc w:val="both"/>
      </w:pPr>
      <w:r w:rsidRPr="00156B5D">
        <w:t>Before work commences in each section, traffic management will be arranged by contractor Amberon.  Traffic management will be split into section of up to 300m.  To accommodate a lane closure a two-way traffic light system will be put in place.  Signage warning road users of upcoming road works and two-way lights will be placed in the road.  Road safe barriers will be placed in the carriageway to set up a working area.  The traffic management will accommodate a working area with a 0.5m safe working distance from live traffic.  Works entry and exit points will be marked.</w:t>
      </w:r>
    </w:p>
    <w:p w14:paraId="21B0053D" w14:textId="77777777" w:rsidR="00156B5D" w:rsidRPr="00156B5D" w:rsidRDefault="00156B5D" w:rsidP="008E1B1F">
      <w:pPr>
        <w:pStyle w:val="ListParagraph"/>
        <w:numPr>
          <w:ilvl w:val="0"/>
          <w:numId w:val="7"/>
        </w:numPr>
        <w:jc w:val="both"/>
      </w:pPr>
      <w:r w:rsidRPr="00156B5D">
        <w:t xml:space="preserve">Before works commences, a permit to break ground will be issued by the buried services coordinator.  The area will be scanned by the MS buried service locator using a cable avoidance tool, as well as ground operatives before the dig commences.  All discovered services will be clearly marked and explained to ground operatives by the buried service coordinator.  When working within 1m of a live service the excavation will be hand dig only.  </w:t>
      </w:r>
    </w:p>
    <w:p w14:paraId="78C5A782" w14:textId="1313B0B6" w:rsidR="00156B5D" w:rsidRPr="007C5799" w:rsidRDefault="00156B5D" w:rsidP="008E1B1F">
      <w:pPr>
        <w:pStyle w:val="ListParagraph"/>
        <w:numPr>
          <w:ilvl w:val="0"/>
          <w:numId w:val="7"/>
        </w:numPr>
        <w:jc w:val="both"/>
        <w:rPr>
          <w:highlight w:val="yellow"/>
          <w:rPrChange w:id="19" w:author="Williams, Sion (MS)" w:date="2021-12-20T08:52:00Z">
            <w:rPr/>
          </w:rPrChange>
        </w:rPr>
      </w:pPr>
      <w:r w:rsidRPr="007C5799">
        <w:rPr>
          <w:highlight w:val="yellow"/>
          <w:rPrChange w:id="20" w:author="Williams, Sion (MS)" w:date="2021-12-20T08:52:00Z">
            <w:rPr/>
          </w:rPrChange>
        </w:rPr>
        <w:t>The labour for each section will consist of 2 gangs of 4 operatives- 1 plant operator, 1 banksman and 2 general operatives.  Each gang wil</w:t>
      </w:r>
      <w:r w:rsidR="002762E2" w:rsidRPr="007C5799">
        <w:rPr>
          <w:highlight w:val="yellow"/>
          <w:rPrChange w:id="21" w:author="Williams, Sion (MS)" w:date="2021-12-20T08:52:00Z">
            <w:rPr/>
          </w:rPrChange>
        </w:rPr>
        <w:t>l</w:t>
      </w:r>
      <w:r w:rsidRPr="007C5799">
        <w:rPr>
          <w:highlight w:val="yellow"/>
          <w:rPrChange w:id="22" w:author="Williams, Sion (MS)" w:date="2021-12-20T08:52:00Z">
            <w:rPr/>
          </w:rPrChange>
        </w:rPr>
        <w:t xml:space="preserve"> accompany a 14-tonne narrow tracked excavator, as well as either an 8 wheeled dirt wagon</w:t>
      </w:r>
      <w:r w:rsidR="002762E2" w:rsidRPr="007C5799">
        <w:rPr>
          <w:highlight w:val="yellow"/>
          <w:rPrChange w:id="23" w:author="Williams, Sion (MS)" w:date="2021-12-20T08:52:00Z">
            <w:rPr/>
          </w:rPrChange>
        </w:rPr>
        <w:t xml:space="preserve"> </w:t>
      </w:r>
      <w:r w:rsidRPr="007C5799">
        <w:rPr>
          <w:highlight w:val="yellow"/>
          <w:rPrChange w:id="24" w:author="Williams, Sion (MS)" w:date="2021-12-20T08:52:00Z">
            <w:rPr/>
          </w:rPrChange>
        </w:rPr>
        <w:t>or an 8-tonne dumper for refuse.  One gang will be responsible for excavation and the other responsible for laying ducts and road reinstatement.  A sub-contractor will be used for surfacing.  The gangs will be laying approximately 12m of ducting per day.  The work will begin in Llanberis and work towards Cwm-y-Glo</w:t>
      </w:r>
      <w:ins w:id="25" w:author="Williams, Sion (MS)" w:date="2021-12-06T14:28:00Z">
        <w:r w:rsidR="00495BBC" w:rsidRPr="007C5799">
          <w:rPr>
            <w:highlight w:val="yellow"/>
            <w:rPrChange w:id="26" w:author="Williams, Sion (MS)" w:date="2021-12-20T08:52:00Z">
              <w:rPr/>
            </w:rPrChange>
          </w:rPr>
          <w:t xml:space="preserve"> then along the A4244</w:t>
        </w:r>
        <w:r w:rsidR="008B332C" w:rsidRPr="007C5799">
          <w:rPr>
            <w:highlight w:val="yellow"/>
            <w:rPrChange w:id="27" w:author="Williams, Sion (MS)" w:date="2021-12-20T08:52:00Z">
              <w:rPr/>
            </w:rPrChange>
          </w:rPr>
          <w:t xml:space="preserve"> towards Pentir</w:t>
        </w:r>
      </w:ins>
      <w:r w:rsidRPr="007C5799">
        <w:rPr>
          <w:highlight w:val="yellow"/>
          <w:rPrChange w:id="28" w:author="Williams, Sion (MS)" w:date="2021-12-20T08:52:00Z">
            <w:rPr/>
          </w:rPrChange>
        </w:rPr>
        <w:t>.</w:t>
      </w:r>
    </w:p>
    <w:p w14:paraId="51B828D3" w14:textId="25B9D9BF" w:rsidR="00156B5D" w:rsidRPr="00156B5D" w:rsidRDefault="00156B5D" w:rsidP="008E1B1F">
      <w:pPr>
        <w:pStyle w:val="ListParagraph"/>
        <w:numPr>
          <w:ilvl w:val="0"/>
          <w:numId w:val="7"/>
        </w:numPr>
        <w:jc w:val="both"/>
      </w:pPr>
      <w:r w:rsidRPr="00156B5D">
        <w:t>The road surface will be cut using a hand operated petrol floor saw.  A marked-out area 2.5m wide will be cut to a depth of 300mm for a length of 12m for the excavation that day.  The road surface will be broken using a breaker attachment on the excavator.  Road surface will be cleared by the excavator and loaded onto an 8 wheeled debris truck or a</w:t>
      </w:r>
      <w:del w:id="29" w:author="Williams, Sion (MS)" w:date="2021-12-06T14:29:00Z">
        <w:r w:rsidRPr="00156B5D" w:rsidDel="008B332C">
          <w:delText>n</w:delText>
        </w:r>
      </w:del>
      <w:r w:rsidRPr="00156B5D">
        <w:t xml:space="preserve"> 9-tonne dumper, depending on the section.  Material will be removed from the working area and </w:t>
      </w:r>
      <w:r w:rsidR="0050254B">
        <w:t>stored carefully</w:t>
      </w:r>
      <w:r w:rsidRPr="00156B5D">
        <w:t xml:space="preserve"> at a temporary compound </w:t>
      </w:r>
      <w:r w:rsidR="0050254B">
        <w:t>(</w:t>
      </w:r>
      <w:r w:rsidRPr="00156B5D">
        <w:t>at Point X</w:t>
      </w:r>
      <w:ins w:id="30" w:author="Williams, Sion (MS)" w:date="2021-12-06T14:29:00Z">
        <w:r w:rsidR="0039780C">
          <w:t xml:space="preserve"> and</w:t>
        </w:r>
      </w:ins>
      <w:ins w:id="31" w:author="Williams, Sion (MS)" w:date="2021-12-06T14:30:00Z">
        <w:r w:rsidR="0039780C">
          <w:t xml:space="preserve"> / or</w:t>
        </w:r>
      </w:ins>
      <w:ins w:id="32" w:author="Williams, Sion (MS)" w:date="2021-12-06T14:29:00Z">
        <w:r w:rsidR="0039780C">
          <w:t xml:space="preserve"> Glyn Rhonwy Plot 1</w:t>
        </w:r>
      </w:ins>
      <w:r w:rsidR="0050254B">
        <w:t>)</w:t>
      </w:r>
      <w:r w:rsidRPr="00156B5D">
        <w:t xml:space="preserve"> for collection</w:t>
      </w:r>
      <w:r w:rsidR="0050254B">
        <w:t xml:space="preserve"> by an approved waste contractor</w:t>
      </w:r>
      <w:r w:rsidRPr="00156B5D">
        <w:t xml:space="preserve">.  Once road surface has been removed, sub-base will be excavated down to a depth of 1m using the excavator with a toothless bucket.  In the event of nearby services, insulated handheld tools will be used for excavation.  After trench excavation, temporary trench supports will be lifted into the trench using a hook and chain attachment to the excavator. </w:t>
      </w:r>
    </w:p>
    <w:p w14:paraId="538958ED" w14:textId="2494BEBB" w:rsidR="00156B5D" w:rsidRDefault="00156B5D" w:rsidP="008E1B1F">
      <w:pPr>
        <w:pStyle w:val="ListParagraph"/>
        <w:numPr>
          <w:ilvl w:val="0"/>
          <w:numId w:val="7"/>
        </w:numPr>
        <w:jc w:val="both"/>
      </w:pPr>
      <w:r w:rsidRPr="00156B5D">
        <w:t xml:space="preserve">The following gang will begin with a concrete bound sand (CBS) pour.  CBS will be brought to the excavation and poured from a 9-tonne dumper.  A bed of CBS will fill the bottom of the trench.  Three 250mm diameter cable ducts will then be laid upon the CBS in either flat or trefoil formation, dependent on the section.  A 25mm diameter DTS fibre optic cable duct and a communications ducts (size TBC) will be laid alongside the cable ducts.  CBS will then surround the ducts and form a covering layer.  Once the CBS layer is set, a polymeric cable tile will be laid on top by hand.  This will be followed by 100mm of Type 1 sub-base, placed using the dumper.  As the trench is being backfilled the trench support will be lifted out gradually.  A 2.5mm thick cable warning tape is laid on top of the backfill.  The rest of the backfill will be laid on top of the tape.  The backfill will be compacted using a petrol vibration plate compactor.  To finish the reinstatement a surfacing contractor will lay two layers of asphalt.  </w:t>
      </w:r>
    </w:p>
    <w:p w14:paraId="7965BF1B" w14:textId="70C3B79E" w:rsidR="004379B2" w:rsidRDefault="004379B2" w:rsidP="004379B2">
      <w:pPr>
        <w:jc w:val="both"/>
      </w:pPr>
    </w:p>
    <w:p w14:paraId="1F681A24" w14:textId="6B05306B" w:rsidR="004379B2" w:rsidRPr="00156B5D" w:rsidRDefault="004379B2" w:rsidP="003D66AD">
      <w:pPr>
        <w:ind w:left="720"/>
        <w:jc w:val="both"/>
      </w:pPr>
      <w:r w:rsidRPr="000C55EE">
        <w:rPr>
          <w:highlight w:val="yellow"/>
        </w:rPr>
        <w:t xml:space="preserve">Note: This document is a “live document” and key work activities related to HDD’s, Heritage Railway, Pentir Substation, Penisa’r Waen Sealing end Compound, </w:t>
      </w:r>
      <w:del w:id="33" w:author="Williams, Sion (MS)" w:date="2021-12-06T14:30:00Z">
        <w:r w:rsidRPr="000C55EE" w:rsidDel="005434E6">
          <w:rPr>
            <w:highlight w:val="yellow"/>
          </w:rPr>
          <w:delText xml:space="preserve">A4244 highway </w:delText>
        </w:r>
        <w:r w:rsidRPr="000C55EE" w:rsidDel="00DD20ED">
          <w:rPr>
            <w:highlight w:val="yellow"/>
          </w:rPr>
          <w:delText xml:space="preserve">works </w:delText>
        </w:r>
      </w:del>
      <w:r w:rsidRPr="000C55EE">
        <w:rPr>
          <w:highlight w:val="yellow"/>
        </w:rPr>
        <w:t xml:space="preserve">will be </w:t>
      </w:r>
      <w:r w:rsidR="003D66AD" w:rsidRPr="000C55EE">
        <w:rPr>
          <w:highlight w:val="yellow"/>
        </w:rPr>
        <w:t>contained within</w:t>
      </w:r>
      <w:r w:rsidRPr="000C55EE">
        <w:rPr>
          <w:highlight w:val="yellow"/>
        </w:rPr>
        <w:t xml:space="preserve"> in this section following finalised detailed design.</w:t>
      </w:r>
      <w:r>
        <w:t xml:space="preserve"> </w:t>
      </w:r>
    </w:p>
    <w:p w14:paraId="61C88C79" w14:textId="0D4040D9" w:rsidR="001522D5" w:rsidRDefault="001522D5" w:rsidP="00DC32B5">
      <w:pPr>
        <w:pStyle w:val="Heading1"/>
        <w:numPr>
          <w:ilvl w:val="0"/>
          <w:numId w:val="1"/>
        </w:numPr>
      </w:pPr>
      <w:bookmarkStart w:id="34" w:name="_Toc77001928"/>
      <w:r>
        <w:t>Pollution Sources, Pathways and Receptors Risk Assessment</w:t>
      </w:r>
      <w:bookmarkEnd w:id="34"/>
    </w:p>
    <w:p w14:paraId="49AA67CD" w14:textId="46DA0E0A" w:rsidR="001522D5" w:rsidRDefault="001522D5" w:rsidP="00602D91">
      <w:pPr>
        <w:pStyle w:val="BodyText"/>
        <w:spacing w:before="319"/>
        <w:jc w:val="both"/>
      </w:pPr>
      <w:r>
        <w:t>All pollution risks have three features:</w:t>
      </w:r>
    </w:p>
    <w:p w14:paraId="4257F27F" w14:textId="77777777" w:rsidR="001522D5" w:rsidRDefault="001522D5" w:rsidP="008E1B1F">
      <w:pPr>
        <w:pStyle w:val="ListParagraph"/>
        <w:widowControl w:val="0"/>
        <w:numPr>
          <w:ilvl w:val="2"/>
          <w:numId w:val="3"/>
        </w:numPr>
        <w:tabs>
          <w:tab w:val="left" w:pos="871"/>
          <w:tab w:val="left" w:pos="872"/>
        </w:tabs>
        <w:autoSpaceDE w:val="0"/>
        <w:autoSpaceDN w:val="0"/>
        <w:spacing w:before="72"/>
        <w:contextualSpacing w:val="0"/>
      </w:pPr>
      <w:r>
        <w:t>a source of</w:t>
      </w:r>
      <w:r>
        <w:rPr>
          <w:spacing w:val="-4"/>
        </w:rPr>
        <w:t xml:space="preserve"> </w:t>
      </w:r>
      <w:r>
        <w:t>pollution,</w:t>
      </w:r>
    </w:p>
    <w:p w14:paraId="42FEB785" w14:textId="77777777" w:rsidR="001522D5" w:rsidRDefault="001522D5" w:rsidP="008E1B1F">
      <w:pPr>
        <w:pStyle w:val="ListParagraph"/>
        <w:widowControl w:val="0"/>
        <w:numPr>
          <w:ilvl w:val="2"/>
          <w:numId w:val="3"/>
        </w:numPr>
        <w:tabs>
          <w:tab w:val="left" w:pos="871"/>
          <w:tab w:val="left" w:pos="872"/>
        </w:tabs>
        <w:autoSpaceDE w:val="0"/>
        <w:autoSpaceDN w:val="0"/>
        <w:spacing w:before="76"/>
        <w:contextualSpacing w:val="0"/>
      </w:pPr>
      <w:r>
        <w:t>a pathway for pollution to travel</w:t>
      </w:r>
      <w:r>
        <w:rPr>
          <w:spacing w:val="-8"/>
        </w:rPr>
        <w:t xml:space="preserve"> </w:t>
      </w:r>
      <w:r>
        <w:t>and,</w:t>
      </w:r>
    </w:p>
    <w:p w14:paraId="40D34ACC" w14:textId="77777777" w:rsidR="001522D5" w:rsidRDefault="001522D5" w:rsidP="008E1B1F">
      <w:pPr>
        <w:pStyle w:val="ListParagraph"/>
        <w:widowControl w:val="0"/>
        <w:numPr>
          <w:ilvl w:val="2"/>
          <w:numId w:val="3"/>
        </w:numPr>
        <w:tabs>
          <w:tab w:val="left" w:pos="871"/>
          <w:tab w:val="left" w:pos="872"/>
        </w:tabs>
        <w:autoSpaceDE w:val="0"/>
        <w:autoSpaceDN w:val="0"/>
        <w:spacing w:before="72"/>
        <w:contextualSpacing w:val="0"/>
      </w:pPr>
      <w:r>
        <w:t>a receptor where the potential damage or harm is</w:t>
      </w:r>
      <w:r>
        <w:rPr>
          <w:spacing w:val="-11"/>
        </w:rPr>
        <w:t xml:space="preserve"> </w:t>
      </w:r>
      <w:r>
        <w:t>done.</w:t>
      </w:r>
    </w:p>
    <w:p w14:paraId="04E95A04" w14:textId="77777777" w:rsidR="001522D5" w:rsidRDefault="001522D5" w:rsidP="001522D5">
      <w:pPr>
        <w:pStyle w:val="BodyText"/>
      </w:pPr>
    </w:p>
    <w:p w14:paraId="072F0022" w14:textId="53B93F7A" w:rsidR="001522D5" w:rsidRDefault="001522D5" w:rsidP="001522D5">
      <w:pPr>
        <w:pStyle w:val="BodyText"/>
        <w:spacing w:before="3"/>
        <w:rPr>
          <w:sz w:val="10"/>
        </w:rPr>
      </w:pPr>
      <w:r>
        <w:rPr>
          <w:noProof/>
        </w:rPr>
        <mc:AlternateContent>
          <mc:Choice Requires="wpg">
            <w:drawing>
              <wp:anchor distT="0" distB="0" distL="0" distR="0" simplePos="0" relativeHeight="251666432" behindDoc="1" locked="0" layoutInCell="1" allowOverlap="1" wp14:anchorId="113348D2" wp14:editId="64974D6E">
                <wp:simplePos x="0" y="0"/>
                <wp:positionH relativeFrom="page">
                  <wp:posOffset>3105150</wp:posOffset>
                </wp:positionH>
                <wp:positionV relativeFrom="paragraph">
                  <wp:posOffset>104140</wp:posOffset>
                </wp:positionV>
                <wp:extent cx="1339850" cy="894080"/>
                <wp:effectExtent l="0" t="0" r="12700" b="127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894080"/>
                          <a:chOff x="4885" y="164"/>
                          <a:chExt cx="2110" cy="1408"/>
                        </a:xfrm>
                      </wpg:grpSpPr>
                      <wps:wsp>
                        <wps:cNvPr id="10" name="Freeform 8"/>
                        <wps:cNvSpPr>
                          <a:spLocks/>
                        </wps:cNvSpPr>
                        <wps:spPr bwMode="auto">
                          <a:xfrm>
                            <a:off x="4885" y="164"/>
                            <a:ext cx="2110" cy="1408"/>
                          </a:xfrm>
                          <a:custGeom>
                            <a:avLst/>
                            <a:gdLst>
                              <a:gd name="T0" fmla="+- 0 6761 4886"/>
                              <a:gd name="T1" fmla="*/ T0 w 2110"/>
                              <a:gd name="T2" fmla="+- 0 165 165"/>
                              <a:gd name="T3" fmla="*/ 165 h 1408"/>
                              <a:gd name="T4" fmla="+- 0 5120 4886"/>
                              <a:gd name="T5" fmla="*/ T4 w 2110"/>
                              <a:gd name="T6" fmla="+- 0 165 165"/>
                              <a:gd name="T7" fmla="*/ 165 h 1408"/>
                              <a:gd name="T8" fmla="+- 0 5046 4886"/>
                              <a:gd name="T9" fmla="*/ T8 w 2110"/>
                              <a:gd name="T10" fmla="+- 0 177 165"/>
                              <a:gd name="T11" fmla="*/ 177 h 1408"/>
                              <a:gd name="T12" fmla="+- 0 4982 4886"/>
                              <a:gd name="T13" fmla="*/ T12 w 2110"/>
                              <a:gd name="T14" fmla="+- 0 210 165"/>
                              <a:gd name="T15" fmla="*/ 210 h 1408"/>
                              <a:gd name="T16" fmla="+- 0 4931 4886"/>
                              <a:gd name="T17" fmla="*/ T16 w 2110"/>
                              <a:gd name="T18" fmla="+- 0 261 165"/>
                              <a:gd name="T19" fmla="*/ 261 h 1408"/>
                              <a:gd name="T20" fmla="+- 0 4898 4886"/>
                              <a:gd name="T21" fmla="*/ T20 w 2110"/>
                              <a:gd name="T22" fmla="+- 0 325 165"/>
                              <a:gd name="T23" fmla="*/ 325 h 1408"/>
                              <a:gd name="T24" fmla="+- 0 4886 4886"/>
                              <a:gd name="T25" fmla="*/ T24 w 2110"/>
                              <a:gd name="T26" fmla="+- 0 400 165"/>
                              <a:gd name="T27" fmla="*/ 400 h 1408"/>
                              <a:gd name="T28" fmla="+- 0 4886 4886"/>
                              <a:gd name="T29" fmla="*/ T28 w 2110"/>
                              <a:gd name="T30" fmla="+- 0 1338 165"/>
                              <a:gd name="T31" fmla="*/ 1338 h 1408"/>
                              <a:gd name="T32" fmla="+- 0 4898 4886"/>
                              <a:gd name="T33" fmla="*/ T32 w 2110"/>
                              <a:gd name="T34" fmla="+- 0 1412 165"/>
                              <a:gd name="T35" fmla="*/ 1412 h 1408"/>
                              <a:gd name="T36" fmla="+- 0 4931 4886"/>
                              <a:gd name="T37" fmla="*/ T36 w 2110"/>
                              <a:gd name="T38" fmla="+- 0 1477 165"/>
                              <a:gd name="T39" fmla="*/ 1477 h 1408"/>
                              <a:gd name="T40" fmla="+- 0 4982 4886"/>
                              <a:gd name="T41" fmla="*/ T40 w 2110"/>
                              <a:gd name="T42" fmla="+- 0 1528 165"/>
                              <a:gd name="T43" fmla="*/ 1528 h 1408"/>
                              <a:gd name="T44" fmla="+- 0 5046 4886"/>
                              <a:gd name="T45" fmla="*/ T44 w 2110"/>
                              <a:gd name="T46" fmla="+- 0 1561 165"/>
                              <a:gd name="T47" fmla="*/ 1561 h 1408"/>
                              <a:gd name="T48" fmla="+- 0 5120 4886"/>
                              <a:gd name="T49" fmla="*/ T48 w 2110"/>
                              <a:gd name="T50" fmla="+- 0 1573 165"/>
                              <a:gd name="T51" fmla="*/ 1573 h 1408"/>
                              <a:gd name="T52" fmla="+- 0 6761 4886"/>
                              <a:gd name="T53" fmla="*/ T52 w 2110"/>
                              <a:gd name="T54" fmla="+- 0 1573 165"/>
                              <a:gd name="T55" fmla="*/ 1573 h 1408"/>
                              <a:gd name="T56" fmla="+- 0 6835 4886"/>
                              <a:gd name="T57" fmla="*/ T56 w 2110"/>
                              <a:gd name="T58" fmla="+- 0 1561 165"/>
                              <a:gd name="T59" fmla="*/ 1561 h 1408"/>
                              <a:gd name="T60" fmla="+- 0 6899 4886"/>
                              <a:gd name="T61" fmla="*/ T60 w 2110"/>
                              <a:gd name="T62" fmla="+- 0 1528 165"/>
                              <a:gd name="T63" fmla="*/ 1528 h 1408"/>
                              <a:gd name="T64" fmla="+- 0 6950 4886"/>
                              <a:gd name="T65" fmla="*/ T64 w 2110"/>
                              <a:gd name="T66" fmla="+- 0 1477 165"/>
                              <a:gd name="T67" fmla="*/ 1477 h 1408"/>
                              <a:gd name="T68" fmla="+- 0 6984 4886"/>
                              <a:gd name="T69" fmla="*/ T68 w 2110"/>
                              <a:gd name="T70" fmla="+- 0 1412 165"/>
                              <a:gd name="T71" fmla="*/ 1412 h 1408"/>
                              <a:gd name="T72" fmla="+- 0 6995 4886"/>
                              <a:gd name="T73" fmla="*/ T72 w 2110"/>
                              <a:gd name="T74" fmla="+- 0 1338 165"/>
                              <a:gd name="T75" fmla="*/ 1338 h 1408"/>
                              <a:gd name="T76" fmla="+- 0 6995 4886"/>
                              <a:gd name="T77" fmla="*/ T76 w 2110"/>
                              <a:gd name="T78" fmla="+- 0 400 165"/>
                              <a:gd name="T79" fmla="*/ 400 h 1408"/>
                              <a:gd name="T80" fmla="+- 0 6984 4886"/>
                              <a:gd name="T81" fmla="*/ T80 w 2110"/>
                              <a:gd name="T82" fmla="+- 0 325 165"/>
                              <a:gd name="T83" fmla="*/ 325 h 1408"/>
                              <a:gd name="T84" fmla="+- 0 6950 4886"/>
                              <a:gd name="T85" fmla="*/ T84 w 2110"/>
                              <a:gd name="T86" fmla="+- 0 261 165"/>
                              <a:gd name="T87" fmla="*/ 261 h 1408"/>
                              <a:gd name="T88" fmla="+- 0 6899 4886"/>
                              <a:gd name="T89" fmla="*/ T88 w 2110"/>
                              <a:gd name="T90" fmla="+- 0 210 165"/>
                              <a:gd name="T91" fmla="*/ 210 h 1408"/>
                              <a:gd name="T92" fmla="+- 0 6835 4886"/>
                              <a:gd name="T93" fmla="*/ T92 w 2110"/>
                              <a:gd name="T94" fmla="+- 0 177 165"/>
                              <a:gd name="T95" fmla="*/ 177 h 1408"/>
                              <a:gd name="T96" fmla="+- 0 6761 4886"/>
                              <a:gd name="T97" fmla="*/ T96 w 2110"/>
                              <a:gd name="T98" fmla="+- 0 165 165"/>
                              <a:gd name="T99" fmla="*/ 165 h 1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110" h="1408">
                                <a:moveTo>
                                  <a:pt x="1875" y="0"/>
                                </a:moveTo>
                                <a:lnTo>
                                  <a:pt x="234" y="0"/>
                                </a:lnTo>
                                <a:lnTo>
                                  <a:pt x="160" y="12"/>
                                </a:lnTo>
                                <a:lnTo>
                                  <a:pt x="96" y="45"/>
                                </a:lnTo>
                                <a:lnTo>
                                  <a:pt x="45" y="96"/>
                                </a:lnTo>
                                <a:lnTo>
                                  <a:pt x="12" y="160"/>
                                </a:lnTo>
                                <a:lnTo>
                                  <a:pt x="0" y="235"/>
                                </a:lnTo>
                                <a:lnTo>
                                  <a:pt x="0" y="1173"/>
                                </a:lnTo>
                                <a:lnTo>
                                  <a:pt x="12" y="1247"/>
                                </a:lnTo>
                                <a:lnTo>
                                  <a:pt x="45" y="1312"/>
                                </a:lnTo>
                                <a:lnTo>
                                  <a:pt x="96" y="1363"/>
                                </a:lnTo>
                                <a:lnTo>
                                  <a:pt x="160" y="1396"/>
                                </a:lnTo>
                                <a:lnTo>
                                  <a:pt x="234" y="1408"/>
                                </a:lnTo>
                                <a:lnTo>
                                  <a:pt x="1875" y="1408"/>
                                </a:lnTo>
                                <a:lnTo>
                                  <a:pt x="1949" y="1396"/>
                                </a:lnTo>
                                <a:lnTo>
                                  <a:pt x="2013" y="1363"/>
                                </a:lnTo>
                                <a:lnTo>
                                  <a:pt x="2064" y="1312"/>
                                </a:lnTo>
                                <a:lnTo>
                                  <a:pt x="2098" y="1247"/>
                                </a:lnTo>
                                <a:lnTo>
                                  <a:pt x="2109" y="1173"/>
                                </a:lnTo>
                                <a:lnTo>
                                  <a:pt x="2109" y="235"/>
                                </a:lnTo>
                                <a:lnTo>
                                  <a:pt x="2098" y="160"/>
                                </a:lnTo>
                                <a:lnTo>
                                  <a:pt x="2064" y="96"/>
                                </a:lnTo>
                                <a:lnTo>
                                  <a:pt x="2013" y="45"/>
                                </a:lnTo>
                                <a:lnTo>
                                  <a:pt x="1949" y="12"/>
                                </a:lnTo>
                                <a:lnTo>
                                  <a:pt x="1875" y="0"/>
                                </a:lnTo>
                                <a:close/>
                              </a:path>
                            </a:pathLst>
                          </a:custGeom>
                          <a:solidFill>
                            <a:srgbClr val="DBAE0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4935" y="325"/>
                            <a:ext cx="2012"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 name="Text Box 10"/>
                        <wps:cNvSpPr txBox="1">
                          <a:spLocks noChangeArrowheads="1"/>
                        </wps:cNvSpPr>
                        <wps:spPr bwMode="auto">
                          <a:xfrm>
                            <a:off x="4885" y="164"/>
                            <a:ext cx="2110" cy="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F14F8" w14:textId="77777777" w:rsidR="005E5A19" w:rsidRDefault="005E5A19" w:rsidP="001522D5">
                              <w:pPr>
                                <w:spacing w:before="43" w:line="440" w:lineRule="atLeast"/>
                                <w:ind w:left="482" w:right="470" w:firstLine="1"/>
                                <w:jc w:val="center"/>
                                <w:rPr>
                                  <w:b/>
                                  <w:sz w:val="18"/>
                                </w:rPr>
                              </w:pPr>
                              <w:r>
                                <w:rPr>
                                  <w:b/>
                                  <w:color w:val="FFFFFF"/>
                                  <w:sz w:val="18"/>
                                </w:rPr>
                                <w:t>Pathway Drains, ditches,</w:t>
                              </w:r>
                            </w:p>
                            <w:p w14:paraId="0C745B31" w14:textId="77777777" w:rsidR="005E5A19" w:rsidRDefault="005E5A19" w:rsidP="001522D5">
                              <w:pPr>
                                <w:spacing w:before="2"/>
                                <w:ind w:left="147" w:right="138"/>
                                <w:jc w:val="center"/>
                                <w:rPr>
                                  <w:b/>
                                  <w:sz w:val="18"/>
                                </w:rPr>
                              </w:pPr>
                              <w:r>
                                <w:rPr>
                                  <w:b/>
                                  <w:color w:val="FFFFFF"/>
                                  <w:sz w:val="18"/>
                                </w:rPr>
                                <w:t>overland flow, pumping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3348D2" id="Group 8" o:spid="_x0000_s1027" style="position:absolute;margin-left:244.5pt;margin-top:8.2pt;width:105.5pt;height:70.4pt;z-index:-251650048;mso-wrap-distance-left:0;mso-wrap-distance-right:0;mso-position-horizontal-relative:page" coordorigin="4885,164" coordsize="2110,1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">
                <v:shape id="Freeform 8" o:spid="_x0000_s1028" style="position:absolute;left:4885;top:164;width:2110;height:1408;visibility:visible;mso-wrap-style:square;v-text-anchor:top" coordsize="2110,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" path="m1875,l234,,160,12,96,45,45,96,12,160,,235r,938l12,1247r33,65l96,1363r64,33l234,1408r1641,l1949,1396r64,-33l2064,1312r34,-65l2109,1173r,-938l2098,160,2064,96,2013,45,1949,12,1875,xe" fillcolor="#dbae01" stroked="f">
                  <v:path arrowok="t" o:connecttype="custom" o:connectlocs="1875,165;234,165;160,177;96,210;45,261;12,325;0,400;0,1338;12,1412;45,1477;96,1528;160,1561;234,1573;1875,1573;1949,1561;2013,1528;2064,1477;2098,1412;2109,1338;2109,400;2098,325;2064,261;2013,210;1949,177;1875,165" o:connectangles="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9" type="#_x0000_t75" style="position:absolute;left:4935;top:325;width:2012;height: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">
                  <v:imagedata r:id="rId25" o:title=""/>
                </v:shape>
                <v:shapetype id="_x0000_t202" coordsize="21600,21600" o:spt="202" path="m,l,21600r21600,l21600,xe">
                  <v:stroke joinstyle="miter"/>
                  <v:path gradientshapeok="t" o:connecttype="rect"/>
                </v:shapetype>
                <v:shape id="Text Box 10" o:spid="_x0000_s1030" type="#_x0000_t202" style="position:absolute;left:4885;top:164;width:2110;height:1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5D1F14F8" w14:textId="77777777" w:rsidR="005E5A19" w:rsidRDefault="005E5A19" w:rsidP="001522D5">
                        <w:pPr>
                          <w:spacing w:before="43" w:line="440" w:lineRule="atLeast"/>
                          <w:ind w:left="482" w:right="470" w:firstLine="1"/>
                          <w:jc w:val="center"/>
                          <w:rPr>
                            <w:b/>
                            <w:sz w:val="18"/>
                          </w:rPr>
                        </w:pPr>
                        <w:r>
                          <w:rPr>
                            <w:b/>
                            <w:color w:val="FFFFFF"/>
                            <w:sz w:val="18"/>
                          </w:rPr>
                          <w:t>Pathway Drains, ditches,</w:t>
                        </w:r>
                      </w:p>
                      <w:p w14:paraId="0C745B31" w14:textId="77777777" w:rsidR="005E5A19" w:rsidRDefault="005E5A19" w:rsidP="001522D5">
                        <w:pPr>
                          <w:spacing w:before="2"/>
                          <w:ind w:left="147" w:right="138"/>
                          <w:jc w:val="center"/>
                          <w:rPr>
                            <w:b/>
                            <w:sz w:val="18"/>
                          </w:rPr>
                        </w:pPr>
                        <w:r>
                          <w:rPr>
                            <w:b/>
                            <w:color w:val="FFFFFF"/>
                            <w:sz w:val="18"/>
                          </w:rPr>
                          <w:t>overland flow, pumping</w:t>
                        </w:r>
                      </w:p>
                    </w:txbxContent>
                  </v:textbox>
                </v:shape>
                <w10:wrap type="topAndBottom" anchorx="page"/>
              </v:group>
            </w:pict>
          </mc:Fallback>
        </mc:AlternateContent>
      </w:r>
      <w:r>
        <w:rPr>
          <w:noProof/>
        </w:rPr>
        <mc:AlternateContent>
          <mc:Choice Requires="wpg">
            <w:drawing>
              <wp:anchor distT="0" distB="0" distL="0" distR="0" simplePos="0" relativeHeight="251664384" behindDoc="1" locked="0" layoutInCell="1" allowOverlap="1" wp14:anchorId="5048AA4C" wp14:editId="430329AF">
                <wp:simplePos x="0" y="0"/>
                <wp:positionH relativeFrom="page">
                  <wp:posOffset>1053465</wp:posOffset>
                </wp:positionH>
                <wp:positionV relativeFrom="paragraph">
                  <wp:posOffset>104775</wp:posOffset>
                </wp:positionV>
                <wp:extent cx="1339850" cy="894080"/>
                <wp:effectExtent l="5715" t="5715" r="6985" b="508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894080"/>
                          <a:chOff x="1659" y="165"/>
                          <a:chExt cx="2110" cy="1408"/>
                        </a:xfrm>
                      </wpg:grpSpPr>
                      <wps:wsp>
                        <wps:cNvPr id="18" name="Freeform 3"/>
                        <wps:cNvSpPr>
                          <a:spLocks/>
                        </wps:cNvSpPr>
                        <wps:spPr bwMode="auto">
                          <a:xfrm>
                            <a:off x="1659" y="164"/>
                            <a:ext cx="2110" cy="1408"/>
                          </a:xfrm>
                          <a:custGeom>
                            <a:avLst/>
                            <a:gdLst>
                              <a:gd name="T0" fmla="+- 0 3534 1659"/>
                              <a:gd name="T1" fmla="*/ T0 w 2110"/>
                              <a:gd name="T2" fmla="+- 0 165 165"/>
                              <a:gd name="T3" fmla="*/ 165 h 1408"/>
                              <a:gd name="T4" fmla="+- 0 1894 1659"/>
                              <a:gd name="T5" fmla="*/ T4 w 2110"/>
                              <a:gd name="T6" fmla="+- 0 165 165"/>
                              <a:gd name="T7" fmla="*/ 165 h 1408"/>
                              <a:gd name="T8" fmla="+- 0 1820 1659"/>
                              <a:gd name="T9" fmla="*/ T8 w 2110"/>
                              <a:gd name="T10" fmla="+- 0 177 165"/>
                              <a:gd name="T11" fmla="*/ 177 h 1408"/>
                              <a:gd name="T12" fmla="+- 0 1755 1659"/>
                              <a:gd name="T13" fmla="*/ T12 w 2110"/>
                              <a:gd name="T14" fmla="+- 0 210 165"/>
                              <a:gd name="T15" fmla="*/ 210 h 1408"/>
                              <a:gd name="T16" fmla="+- 0 1704 1659"/>
                              <a:gd name="T17" fmla="*/ T16 w 2110"/>
                              <a:gd name="T18" fmla="+- 0 261 165"/>
                              <a:gd name="T19" fmla="*/ 261 h 1408"/>
                              <a:gd name="T20" fmla="+- 0 1671 1659"/>
                              <a:gd name="T21" fmla="*/ T20 w 2110"/>
                              <a:gd name="T22" fmla="+- 0 325 165"/>
                              <a:gd name="T23" fmla="*/ 325 h 1408"/>
                              <a:gd name="T24" fmla="+- 0 1659 1659"/>
                              <a:gd name="T25" fmla="*/ T24 w 2110"/>
                              <a:gd name="T26" fmla="+- 0 400 165"/>
                              <a:gd name="T27" fmla="*/ 400 h 1408"/>
                              <a:gd name="T28" fmla="+- 0 1659 1659"/>
                              <a:gd name="T29" fmla="*/ T28 w 2110"/>
                              <a:gd name="T30" fmla="+- 0 1338 165"/>
                              <a:gd name="T31" fmla="*/ 1338 h 1408"/>
                              <a:gd name="T32" fmla="+- 0 1671 1659"/>
                              <a:gd name="T33" fmla="*/ T32 w 2110"/>
                              <a:gd name="T34" fmla="+- 0 1412 165"/>
                              <a:gd name="T35" fmla="*/ 1412 h 1408"/>
                              <a:gd name="T36" fmla="+- 0 1704 1659"/>
                              <a:gd name="T37" fmla="*/ T36 w 2110"/>
                              <a:gd name="T38" fmla="+- 0 1477 165"/>
                              <a:gd name="T39" fmla="*/ 1477 h 1408"/>
                              <a:gd name="T40" fmla="+- 0 1755 1659"/>
                              <a:gd name="T41" fmla="*/ T40 w 2110"/>
                              <a:gd name="T42" fmla="+- 0 1528 165"/>
                              <a:gd name="T43" fmla="*/ 1528 h 1408"/>
                              <a:gd name="T44" fmla="+- 0 1820 1659"/>
                              <a:gd name="T45" fmla="*/ T44 w 2110"/>
                              <a:gd name="T46" fmla="+- 0 1561 165"/>
                              <a:gd name="T47" fmla="*/ 1561 h 1408"/>
                              <a:gd name="T48" fmla="+- 0 1894 1659"/>
                              <a:gd name="T49" fmla="*/ T48 w 2110"/>
                              <a:gd name="T50" fmla="+- 0 1573 165"/>
                              <a:gd name="T51" fmla="*/ 1573 h 1408"/>
                              <a:gd name="T52" fmla="+- 0 3534 1659"/>
                              <a:gd name="T53" fmla="*/ T52 w 2110"/>
                              <a:gd name="T54" fmla="+- 0 1573 165"/>
                              <a:gd name="T55" fmla="*/ 1573 h 1408"/>
                              <a:gd name="T56" fmla="+- 0 3608 1659"/>
                              <a:gd name="T57" fmla="*/ T56 w 2110"/>
                              <a:gd name="T58" fmla="+- 0 1561 165"/>
                              <a:gd name="T59" fmla="*/ 1561 h 1408"/>
                              <a:gd name="T60" fmla="+- 0 3673 1659"/>
                              <a:gd name="T61" fmla="*/ T60 w 2110"/>
                              <a:gd name="T62" fmla="+- 0 1528 165"/>
                              <a:gd name="T63" fmla="*/ 1528 h 1408"/>
                              <a:gd name="T64" fmla="+- 0 3724 1659"/>
                              <a:gd name="T65" fmla="*/ T64 w 2110"/>
                              <a:gd name="T66" fmla="+- 0 1477 165"/>
                              <a:gd name="T67" fmla="*/ 1477 h 1408"/>
                              <a:gd name="T68" fmla="+- 0 3757 1659"/>
                              <a:gd name="T69" fmla="*/ T68 w 2110"/>
                              <a:gd name="T70" fmla="+- 0 1412 165"/>
                              <a:gd name="T71" fmla="*/ 1412 h 1408"/>
                              <a:gd name="T72" fmla="+- 0 3769 1659"/>
                              <a:gd name="T73" fmla="*/ T72 w 2110"/>
                              <a:gd name="T74" fmla="+- 0 1338 165"/>
                              <a:gd name="T75" fmla="*/ 1338 h 1408"/>
                              <a:gd name="T76" fmla="+- 0 3769 1659"/>
                              <a:gd name="T77" fmla="*/ T76 w 2110"/>
                              <a:gd name="T78" fmla="+- 0 400 165"/>
                              <a:gd name="T79" fmla="*/ 400 h 1408"/>
                              <a:gd name="T80" fmla="+- 0 3757 1659"/>
                              <a:gd name="T81" fmla="*/ T80 w 2110"/>
                              <a:gd name="T82" fmla="+- 0 325 165"/>
                              <a:gd name="T83" fmla="*/ 325 h 1408"/>
                              <a:gd name="T84" fmla="+- 0 3724 1659"/>
                              <a:gd name="T85" fmla="*/ T84 w 2110"/>
                              <a:gd name="T86" fmla="+- 0 261 165"/>
                              <a:gd name="T87" fmla="*/ 261 h 1408"/>
                              <a:gd name="T88" fmla="+- 0 3673 1659"/>
                              <a:gd name="T89" fmla="*/ T88 w 2110"/>
                              <a:gd name="T90" fmla="+- 0 210 165"/>
                              <a:gd name="T91" fmla="*/ 210 h 1408"/>
                              <a:gd name="T92" fmla="+- 0 3608 1659"/>
                              <a:gd name="T93" fmla="*/ T92 w 2110"/>
                              <a:gd name="T94" fmla="+- 0 177 165"/>
                              <a:gd name="T95" fmla="*/ 177 h 1408"/>
                              <a:gd name="T96" fmla="+- 0 3534 1659"/>
                              <a:gd name="T97" fmla="*/ T96 w 2110"/>
                              <a:gd name="T98" fmla="+- 0 165 165"/>
                              <a:gd name="T99" fmla="*/ 165 h 1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110" h="1408">
                                <a:moveTo>
                                  <a:pt x="1875" y="0"/>
                                </a:moveTo>
                                <a:lnTo>
                                  <a:pt x="235" y="0"/>
                                </a:lnTo>
                                <a:lnTo>
                                  <a:pt x="161" y="12"/>
                                </a:lnTo>
                                <a:lnTo>
                                  <a:pt x="96" y="45"/>
                                </a:lnTo>
                                <a:lnTo>
                                  <a:pt x="45" y="96"/>
                                </a:lnTo>
                                <a:lnTo>
                                  <a:pt x="12" y="160"/>
                                </a:lnTo>
                                <a:lnTo>
                                  <a:pt x="0" y="235"/>
                                </a:lnTo>
                                <a:lnTo>
                                  <a:pt x="0" y="1173"/>
                                </a:lnTo>
                                <a:lnTo>
                                  <a:pt x="12" y="1247"/>
                                </a:lnTo>
                                <a:lnTo>
                                  <a:pt x="45" y="1312"/>
                                </a:lnTo>
                                <a:lnTo>
                                  <a:pt x="96" y="1363"/>
                                </a:lnTo>
                                <a:lnTo>
                                  <a:pt x="161" y="1396"/>
                                </a:lnTo>
                                <a:lnTo>
                                  <a:pt x="235" y="1408"/>
                                </a:lnTo>
                                <a:lnTo>
                                  <a:pt x="1875" y="1408"/>
                                </a:lnTo>
                                <a:lnTo>
                                  <a:pt x="1949" y="1396"/>
                                </a:lnTo>
                                <a:lnTo>
                                  <a:pt x="2014" y="1363"/>
                                </a:lnTo>
                                <a:lnTo>
                                  <a:pt x="2065" y="1312"/>
                                </a:lnTo>
                                <a:lnTo>
                                  <a:pt x="2098" y="1247"/>
                                </a:lnTo>
                                <a:lnTo>
                                  <a:pt x="2110" y="1173"/>
                                </a:lnTo>
                                <a:lnTo>
                                  <a:pt x="2110" y="235"/>
                                </a:lnTo>
                                <a:lnTo>
                                  <a:pt x="2098" y="160"/>
                                </a:lnTo>
                                <a:lnTo>
                                  <a:pt x="2065" y="96"/>
                                </a:lnTo>
                                <a:lnTo>
                                  <a:pt x="2014" y="45"/>
                                </a:lnTo>
                                <a:lnTo>
                                  <a:pt x="1949" y="12"/>
                                </a:lnTo>
                                <a:lnTo>
                                  <a:pt x="1875"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710" y="325"/>
                            <a:ext cx="2012"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 name="Text Box 5"/>
                        <wps:cNvSpPr txBox="1">
                          <a:spLocks noChangeArrowheads="1"/>
                        </wps:cNvSpPr>
                        <wps:spPr bwMode="auto">
                          <a:xfrm>
                            <a:off x="1659" y="164"/>
                            <a:ext cx="2110" cy="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6C36D" w14:textId="77777777" w:rsidR="005E5A19" w:rsidRDefault="005E5A19" w:rsidP="001522D5">
                              <w:pPr>
                                <w:spacing w:before="157"/>
                                <w:ind w:left="135" w:right="138"/>
                                <w:jc w:val="center"/>
                                <w:rPr>
                                  <w:b/>
                                  <w:sz w:val="18"/>
                                </w:rPr>
                              </w:pPr>
                              <w:r>
                                <w:rPr>
                                  <w:b/>
                                  <w:color w:val="FFFFFF"/>
                                  <w:sz w:val="18"/>
                                </w:rPr>
                                <w:t>Source</w:t>
                              </w:r>
                            </w:p>
                            <w:p w14:paraId="19E431D3" w14:textId="77777777" w:rsidR="005E5A19" w:rsidRDefault="005E5A19" w:rsidP="001522D5">
                              <w:pPr>
                                <w:spacing w:before="2"/>
                                <w:rPr>
                                  <w:sz w:val="18"/>
                                </w:rPr>
                              </w:pPr>
                            </w:p>
                            <w:p w14:paraId="62581DA1" w14:textId="77777777" w:rsidR="005E5A19" w:rsidRDefault="005E5A19" w:rsidP="001522D5">
                              <w:pPr>
                                <w:spacing w:before="1"/>
                                <w:ind w:left="185" w:right="188" w:hanging="1"/>
                                <w:jc w:val="center"/>
                                <w:rPr>
                                  <w:b/>
                                  <w:sz w:val="18"/>
                                </w:rPr>
                              </w:pPr>
                              <w:r>
                                <w:rPr>
                                  <w:b/>
                                  <w:color w:val="FFFFFF"/>
                                  <w:sz w:val="18"/>
                                </w:rPr>
                                <w:t>Exposed ground, fuel storage, concrete</w:t>
                              </w:r>
                              <w:r>
                                <w:rPr>
                                  <w:b/>
                                  <w:color w:val="FFFFFF"/>
                                  <w:spacing w:val="-4"/>
                                  <w:sz w:val="18"/>
                                </w:rPr>
                                <w:t xml:space="preserve"> </w:t>
                              </w:r>
                              <w:r>
                                <w:rPr>
                                  <w:b/>
                                  <w:color w:val="FFFFFF"/>
                                  <w:sz w:val="18"/>
                                </w:rPr>
                                <w:t>wash water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48AA4C" id="Group 17" o:spid="_x0000_s1031" style="position:absolute;margin-left:82.95pt;margin-top:8.25pt;width:105.5pt;height:70.4pt;z-index:-251652096;mso-wrap-distance-left:0;mso-wrap-distance-right:0;mso-position-horizontal-relative:page" coordorigin="1659,165" coordsize="2110,1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">
                <v:shape id="Freeform 3" o:spid="_x0000_s1032" style="position:absolute;left:1659;top:164;width:2110;height:1408;visibility:visible;mso-wrap-style:square;v-text-anchor:top" coordsize="2110,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" path="m1875,l235,,161,12,96,45,45,96,12,160,,235r,938l12,1247r33,65l96,1363r65,33l235,1408r1640,l1949,1396r65,-33l2065,1312r33,-65l2110,1173r,-938l2098,160,2065,96,2014,45,1949,12,1875,xe" fillcolor="red" stroked="f">
                  <v:path arrowok="t" o:connecttype="custom" o:connectlocs="1875,165;235,165;161,177;96,210;45,261;12,325;0,400;0,1338;12,1412;45,1477;96,1528;161,1561;235,1573;1875,1573;1949,1561;2014,1528;2065,1477;2098,1412;2110,1338;2110,400;2098,325;2065,261;2014,210;1949,177;1875,165" o:connectangles="0,0,0,0,0,0,0,0,0,0,0,0,0,0,0,0,0,0,0,0,0,0,0,0,0"/>
                </v:shape>
                <v:shape id="Picture 4" o:spid="_x0000_s1033" type="#_x0000_t75" style="position:absolute;left:1710;top:325;width:2012;height: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">
                  <v:imagedata r:id="rId25" o:title=""/>
                </v:shape>
                <v:shape id="Text Box 5" o:spid="_x0000_s1034" type="#_x0000_t202" style="position:absolute;left:1659;top:164;width:2110;height:1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2E6C36D" w14:textId="77777777" w:rsidR="005E5A19" w:rsidRDefault="005E5A19" w:rsidP="001522D5">
                        <w:pPr>
                          <w:spacing w:before="157"/>
                          <w:ind w:left="135" w:right="138"/>
                          <w:jc w:val="center"/>
                          <w:rPr>
                            <w:b/>
                            <w:sz w:val="18"/>
                          </w:rPr>
                        </w:pPr>
                        <w:r>
                          <w:rPr>
                            <w:b/>
                            <w:color w:val="FFFFFF"/>
                            <w:sz w:val="18"/>
                          </w:rPr>
                          <w:t>Source</w:t>
                        </w:r>
                      </w:p>
                      <w:p w14:paraId="19E431D3" w14:textId="77777777" w:rsidR="005E5A19" w:rsidRDefault="005E5A19" w:rsidP="001522D5">
                        <w:pPr>
                          <w:spacing w:before="2"/>
                          <w:rPr>
                            <w:sz w:val="18"/>
                          </w:rPr>
                        </w:pPr>
                      </w:p>
                      <w:p w14:paraId="62581DA1" w14:textId="77777777" w:rsidR="005E5A19" w:rsidRDefault="005E5A19" w:rsidP="001522D5">
                        <w:pPr>
                          <w:spacing w:before="1"/>
                          <w:ind w:left="185" w:right="188" w:hanging="1"/>
                          <w:jc w:val="center"/>
                          <w:rPr>
                            <w:b/>
                            <w:sz w:val="18"/>
                          </w:rPr>
                        </w:pPr>
                        <w:r>
                          <w:rPr>
                            <w:b/>
                            <w:color w:val="FFFFFF"/>
                            <w:sz w:val="18"/>
                          </w:rPr>
                          <w:t>Exposed ground, fuel storage, concrete</w:t>
                        </w:r>
                        <w:r>
                          <w:rPr>
                            <w:b/>
                            <w:color w:val="FFFFFF"/>
                            <w:spacing w:val="-4"/>
                            <w:sz w:val="18"/>
                          </w:rPr>
                          <w:t xml:space="preserve"> </w:t>
                        </w:r>
                        <w:r>
                          <w:rPr>
                            <w:b/>
                            <w:color w:val="FFFFFF"/>
                            <w:sz w:val="18"/>
                          </w:rPr>
                          <w:t>wash water</w:t>
                        </w:r>
                      </w:p>
                    </w:txbxContent>
                  </v:textbox>
                </v:shape>
                <w10:wrap type="topAndBottom" anchorx="page"/>
              </v:group>
            </w:pict>
          </mc:Fallback>
        </mc:AlternateContent>
      </w:r>
      <w:r>
        <w:rPr>
          <w:noProof/>
        </w:rPr>
        <mc:AlternateContent>
          <mc:Choice Requires="wps">
            <w:drawing>
              <wp:anchor distT="0" distB="0" distL="0" distR="0" simplePos="0" relativeHeight="251665408" behindDoc="1" locked="0" layoutInCell="1" allowOverlap="1" wp14:anchorId="0EBA03DF" wp14:editId="04C51F3D">
                <wp:simplePos x="0" y="0"/>
                <wp:positionH relativeFrom="page">
                  <wp:posOffset>2515235</wp:posOffset>
                </wp:positionH>
                <wp:positionV relativeFrom="paragraph">
                  <wp:posOffset>258445</wp:posOffset>
                </wp:positionV>
                <wp:extent cx="473075" cy="556895"/>
                <wp:effectExtent l="635" t="6985" r="2540" b="7620"/>
                <wp:wrapTopAndBottom/>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075" cy="556895"/>
                        </a:xfrm>
                        <a:custGeom>
                          <a:avLst/>
                          <a:gdLst>
                            <a:gd name="T0" fmla="+- 0 4333 3961"/>
                            <a:gd name="T1" fmla="*/ T0 w 745"/>
                            <a:gd name="T2" fmla="+- 0 407 407"/>
                            <a:gd name="T3" fmla="*/ 407 h 877"/>
                            <a:gd name="T4" fmla="+- 0 4333 3961"/>
                            <a:gd name="T5" fmla="*/ T4 w 745"/>
                            <a:gd name="T6" fmla="+- 0 626 407"/>
                            <a:gd name="T7" fmla="*/ 626 h 877"/>
                            <a:gd name="T8" fmla="+- 0 3961 3961"/>
                            <a:gd name="T9" fmla="*/ T8 w 745"/>
                            <a:gd name="T10" fmla="+- 0 626 407"/>
                            <a:gd name="T11" fmla="*/ 626 h 877"/>
                            <a:gd name="T12" fmla="+- 0 3961 3961"/>
                            <a:gd name="T13" fmla="*/ T12 w 745"/>
                            <a:gd name="T14" fmla="+- 0 1064 407"/>
                            <a:gd name="T15" fmla="*/ 1064 h 877"/>
                            <a:gd name="T16" fmla="+- 0 4333 3961"/>
                            <a:gd name="T17" fmla="*/ T16 w 745"/>
                            <a:gd name="T18" fmla="+- 0 1064 407"/>
                            <a:gd name="T19" fmla="*/ 1064 h 877"/>
                            <a:gd name="T20" fmla="+- 0 4333 3961"/>
                            <a:gd name="T21" fmla="*/ T20 w 745"/>
                            <a:gd name="T22" fmla="+- 0 1283 407"/>
                            <a:gd name="T23" fmla="*/ 1283 h 877"/>
                            <a:gd name="T24" fmla="+- 0 4706 3961"/>
                            <a:gd name="T25" fmla="*/ T24 w 745"/>
                            <a:gd name="T26" fmla="+- 0 845 407"/>
                            <a:gd name="T27" fmla="*/ 845 h 877"/>
                            <a:gd name="T28" fmla="+- 0 4333 3961"/>
                            <a:gd name="T29" fmla="*/ T28 w 745"/>
                            <a:gd name="T30" fmla="+- 0 407 407"/>
                            <a:gd name="T31" fmla="*/ 407 h 87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45" h="877">
                              <a:moveTo>
                                <a:pt x="372" y="0"/>
                              </a:moveTo>
                              <a:lnTo>
                                <a:pt x="372" y="219"/>
                              </a:lnTo>
                              <a:lnTo>
                                <a:pt x="0" y="219"/>
                              </a:lnTo>
                              <a:lnTo>
                                <a:pt x="0" y="657"/>
                              </a:lnTo>
                              <a:lnTo>
                                <a:pt x="372" y="657"/>
                              </a:lnTo>
                              <a:lnTo>
                                <a:pt x="372" y="876"/>
                              </a:lnTo>
                              <a:lnTo>
                                <a:pt x="745" y="438"/>
                              </a:lnTo>
                              <a:lnTo>
                                <a:pt x="372"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B13129" id="Freeform: Shape 13" o:spid="_x0000_s1026" style="position:absolute;margin-left:198.05pt;margin-top:20.35pt;width:37.25pt;height:43.8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" path="m372,r,219l,219,,657r372,l372,876,745,438,372,xe" fillcolor="red" stroked="f">
                <v:path arrowok="t" o:connecttype="custom" o:connectlocs="236220,258445;236220,397510;0,397510;0,675640;236220,675640;236220,814705;473075,536575;236220,258445" o:connectangles="0,0,0,0,0,0,0,0"/>
                <w10:wrap type="topAndBottom" anchorx="page"/>
              </v:shape>
            </w:pict>
          </mc:Fallback>
        </mc:AlternateContent>
      </w:r>
      <w:r>
        <w:rPr>
          <w:noProof/>
        </w:rPr>
        <mc:AlternateContent>
          <mc:Choice Requires="wps">
            <w:drawing>
              <wp:anchor distT="0" distB="0" distL="0" distR="0" simplePos="0" relativeHeight="251667456" behindDoc="1" locked="0" layoutInCell="1" allowOverlap="1" wp14:anchorId="777D6CB6" wp14:editId="480AC899">
                <wp:simplePos x="0" y="0"/>
                <wp:positionH relativeFrom="page">
                  <wp:posOffset>4597400</wp:posOffset>
                </wp:positionH>
                <wp:positionV relativeFrom="paragraph">
                  <wp:posOffset>258445</wp:posOffset>
                </wp:positionV>
                <wp:extent cx="473075" cy="556895"/>
                <wp:effectExtent l="6350" t="6985" r="6350" b="7620"/>
                <wp:wrapTopAndBottom/>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3075" cy="556895"/>
                        </a:xfrm>
                        <a:custGeom>
                          <a:avLst/>
                          <a:gdLst>
                            <a:gd name="T0" fmla="+- 0 7612 7240"/>
                            <a:gd name="T1" fmla="*/ T0 w 745"/>
                            <a:gd name="T2" fmla="+- 0 407 407"/>
                            <a:gd name="T3" fmla="*/ 407 h 877"/>
                            <a:gd name="T4" fmla="+- 0 7612 7240"/>
                            <a:gd name="T5" fmla="*/ T4 w 745"/>
                            <a:gd name="T6" fmla="+- 0 626 407"/>
                            <a:gd name="T7" fmla="*/ 626 h 877"/>
                            <a:gd name="T8" fmla="+- 0 7240 7240"/>
                            <a:gd name="T9" fmla="*/ T8 w 745"/>
                            <a:gd name="T10" fmla="+- 0 626 407"/>
                            <a:gd name="T11" fmla="*/ 626 h 877"/>
                            <a:gd name="T12" fmla="+- 0 7240 7240"/>
                            <a:gd name="T13" fmla="*/ T12 w 745"/>
                            <a:gd name="T14" fmla="+- 0 1064 407"/>
                            <a:gd name="T15" fmla="*/ 1064 h 877"/>
                            <a:gd name="T16" fmla="+- 0 7612 7240"/>
                            <a:gd name="T17" fmla="*/ T16 w 745"/>
                            <a:gd name="T18" fmla="+- 0 1064 407"/>
                            <a:gd name="T19" fmla="*/ 1064 h 877"/>
                            <a:gd name="T20" fmla="+- 0 7612 7240"/>
                            <a:gd name="T21" fmla="*/ T20 w 745"/>
                            <a:gd name="T22" fmla="+- 0 1283 407"/>
                            <a:gd name="T23" fmla="*/ 1283 h 877"/>
                            <a:gd name="T24" fmla="+- 0 7985 7240"/>
                            <a:gd name="T25" fmla="*/ T24 w 745"/>
                            <a:gd name="T26" fmla="+- 0 845 407"/>
                            <a:gd name="T27" fmla="*/ 845 h 877"/>
                            <a:gd name="T28" fmla="+- 0 7612 7240"/>
                            <a:gd name="T29" fmla="*/ T28 w 745"/>
                            <a:gd name="T30" fmla="+- 0 407 407"/>
                            <a:gd name="T31" fmla="*/ 407 h 87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745" h="877">
                              <a:moveTo>
                                <a:pt x="372" y="0"/>
                              </a:moveTo>
                              <a:lnTo>
                                <a:pt x="372" y="219"/>
                              </a:lnTo>
                              <a:lnTo>
                                <a:pt x="0" y="219"/>
                              </a:lnTo>
                              <a:lnTo>
                                <a:pt x="0" y="657"/>
                              </a:lnTo>
                              <a:lnTo>
                                <a:pt x="372" y="657"/>
                              </a:lnTo>
                              <a:lnTo>
                                <a:pt x="372" y="876"/>
                              </a:lnTo>
                              <a:lnTo>
                                <a:pt x="745" y="438"/>
                              </a:lnTo>
                              <a:lnTo>
                                <a:pt x="372" y="0"/>
                              </a:lnTo>
                              <a:close/>
                            </a:path>
                          </a:pathLst>
                        </a:custGeom>
                        <a:solidFill>
                          <a:srgbClr val="DBAE0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72B2C5" id="Freeform: Shape 7" o:spid="_x0000_s1026" style="position:absolute;margin-left:362pt;margin-top:20.35pt;width:37.25pt;height:43.8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45,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" path="m372,r,219l,219,,657r372,l372,876,745,438,372,xe" fillcolor="#dbae01" stroked="f">
                <v:path arrowok="t" o:connecttype="custom" o:connectlocs="236220,258445;236220,397510;0,397510;0,675640;236220,675640;236220,814705;473075,536575;236220,258445" o:connectangles="0,0,0,0,0,0,0,0"/>
                <w10:wrap type="topAndBottom" anchorx="page"/>
              </v:shape>
            </w:pict>
          </mc:Fallback>
        </mc:AlternateContent>
      </w:r>
      <w:r>
        <w:rPr>
          <w:noProof/>
        </w:rPr>
        <mc:AlternateContent>
          <mc:Choice Requires="wpg">
            <w:drawing>
              <wp:anchor distT="0" distB="0" distL="0" distR="0" simplePos="0" relativeHeight="251668480" behindDoc="1" locked="0" layoutInCell="1" allowOverlap="1" wp14:anchorId="21C08CD0" wp14:editId="0A6410A5">
                <wp:simplePos x="0" y="0"/>
                <wp:positionH relativeFrom="page">
                  <wp:posOffset>5151120</wp:posOffset>
                </wp:positionH>
                <wp:positionV relativeFrom="paragraph">
                  <wp:posOffset>104775</wp:posOffset>
                </wp:positionV>
                <wp:extent cx="1339850" cy="894080"/>
                <wp:effectExtent l="7620" t="5715" r="5080" b="508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9850" cy="894080"/>
                          <a:chOff x="8112" y="165"/>
                          <a:chExt cx="2110" cy="1408"/>
                        </a:xfrm>
                      </wpg:grpSpPr>
                      <wps:wsp>
                        <wps:cNvPr id="5" name="Freeform 13"/>
                        <wps:cNvSpPr>
                          <a:spLocks/>
                        </wps:cNvSpPr>
                        <wps:spPr bwMode="auto">
                          <a:xfrm>
                            <a:off x="8112" y="164"/>
                            <a:ext cx="2110" cy="1408"/>
                          </a:xfrm>
                          <a:custGeom>
                            <a:avLst/>
                            <a:gdLst>
                              <a:gd name="T0" fmla="+- 0 9987 8112"/>
                              <a:gd name="T1" fmla="*/ T0 w 2110"/>
                              <a:gd name="T2" fmla="+- 0 165 165"/>
                              <a:gd name="T3" fmla="*/ 165 h 1408"/>
                              <a:gd name="T4" fmla="+- 0 8347 8112"/>
                              <a:gd name="T5" fmla="*/ T4 w 2110"/>
                              <a:gd name="T6" fmla="+- 0 165 165"/>
                              <a:gd name="T7" fmla="*/ 165 h 1408"/>
                              <a:gd name="T8" fmla="+- 0 8273 8112"/>
                              <a:gd name="T9" fmla="*/ T8 w 2110"/>
                              <a:gd name="T10" fmla="+- 0 177 165"/>
                              <a:gd name="T11" fmla="*/ 177 h 1408"/>
                              <a:gd name="T12" fmla="+- 0 8208 8112"/>
                              <a:gd name="T13" fmla="*/ T12 w 2110"/>
                              <a:gd name="T14" fmla="+- 0 210 165"/>
                              <a:gd name="T15" fmla="*/ 210 h 1408"/>
                              <a:gd name="T16" fmla="+- 0 8158 8112"/>
                              <a:gd name="T17" fmla="*/ T16 w 2110"/>
                              <a:gd name="T18" fmla="+- 0 261 165"/>
                              <a:gd name="T19" fmla="*/ 261 h 1408"/>
                              <a:gd name="T20" fmla="+- 0 8124 8112"/>
                              <a:gd name="T21" fmla="*/ T20 w 2110"/>
                              <a:gd name="T22" fmla="+- 0 325 165"/>
                              <a:gd name="T23" fmla="*/ 325 h 1408"/>
                              <a:gd name="T24" fmla="+- 0 8112 8112"/>
                              <a:gd name="T25" fmla="*/ T24 w 2110"/>
                              <a:gd name="T26" fmla="+- 0 400 165"/>
                              <a:gd name="T27" fmla="*/ 400 h 1408"/>
                              <a:gd name="T28" fmla="+- 0 8112 8112"/>
                              <a:gd name="T29" fmla="*/ T28 w 2110"/>
                              <a:gd name="T30" fmla="+- 0 1338 165"/>
                              <a:gd name="T31" fmla="*/ 1338 h 1408"/>
                              <a:gd name="T32" fmla="+- 0 8124 8112"/>
                              <a:gd name="T33" fmla="*/ T32 w 2110"/>
                              <a:gd name="T34" fmla="+- 0 1412 165"/>
                              <a:gd name="T35" fmla="*/ 1412 h 1408"/>
                              <a:gd name="T36" fmla="+- 0 8158 8112"/>
                              <a:gd name="T37" fmla="*/ T36 w 2110"/>
                              <a:gd name="T38" fmla="+- 0 1477 165"/>
                              <a:gd name="T39" fmla="*/ 1477 h 1408"/>
                              <a:gd name="T40" fmla="+- 0 8208 8112"/>
                              <a:gd name="T41" fmla="*/ T40 w 2110"/>
                              <a:gd name="T42" fmla="+- 0 1528 165"/>
                              <a:gd name="T43" fmla="*/ 1528 h 1408"/>
                              <a:gd name="T44" fmla="+- 0 8273 8112"/>
                              <a:gd name="T45" fmla="*/ T44 w 2110"/>
                              <a:gd name="T46" fmla="+- 0 1561 165"/>
                              <a:gd name="T47" fmla="*/ 1561 h 1408"/>
                              <a:gd name="T48" fmla="+- 0 8347 8112"/>
                              <a:gd name="T49" fmla="*/ T48 w 2110"/>
                              <a:gd name="T50" fmla="+- 0 1573 165"/>
                              <a:gd name="T51" fmla="*/ 1573 h 1408"/>
                              <a:gd name="T52" fmla="+- 0 9987 8112"/>
                              <a:gd name="T53" fmla="*/ T52 w 2110"/>
                              <a:gd name="T54" fmla="+- 0 1573 165"/>
                              <a:gd name="T55" fmla="*/ 1573 h 1408"/>
                              <a:gd name="T56" fmla="+- 0 10062 8112"/>
                              <a:gd name="T57" fmla="*/ T56 w 2110"/>
                              <a:gd name="T58" fmla="+- 0 1561 165"/>
                              <a:gd name="T59" fmla="*/ 1561 h 1408"/>
                              <a:gd name="T60" fmla="+- 0 10126 8112"/>
                              <a:gd name="T61" fmla="*/ T60 w 2110"/>
                              <a:gd name="T62" fmla="+- 0 1528 165"/>
                              <a:gd name="T63" fmla="*/ 1528 h 1408"/>
                              <a:gd name="T64" fmla="+- 0 10177 8112"/>
                              <a:gd name="T65" fmla="*/ T64 w 2110"/>
                              <a:gd name="T66" fmla="+- 0 1477 165"/>
                              <a:gd name="T67" fmla="*/ 1477 h 1408"/>
                              <a:gd name="T68" fmla="+- 0 10210 8112"/>
                              <a:gd name="T69" fmla="*/ T68 w 2110"/>
                              <a:gd name="T70" fmla="+- 0 1412 165"/>
                              <a:gd name="T71" fmla="*/ 1412 h 1408"/>
                              <a:gd name="T72" fmla="+- 0 10222 8112"/>
                              <a:gd name="T73" fmla="*/ T72 w 2110"/>
                              <a:gd name="T74" fmla="+- 0 1338 165"/>
                              <a:gd name="T75" fmla="*/ 1338 h 1408"/>
                              <a:gd name="T76" fmla="+- 0 10222 8112"/>
                              <a:gd name="T77" fmla="*/ T76 w 2110"/>
                              <a:gd name="T78" fmla="+- 0 400 165"/>
                              <a:gd name="T79" fmla="*/ 400 h 1408"/>
                              <a:gd name="T80" fmla="+- 0 10210 8112"/>
                              <a:gd name="T81" fmla="*/ T80 w 2110"/>
                              <a:gd name="T82" fmla="+- 0 325 165"/>
                              <a:gd name="T83" fmla="*/ 325 h 1408"/>
                              <a:gd name="T84" fmla="+- 0 10177 8112"/>
                              <a:gd name="T85" fmla="*/ T84 w 2110"/>
                              <a:gd name="T86" fmla="+- 0 261 165"/>
                              <a:gd name="T87" fmla="*/ 261 h 1408"/>
                              <a:gd name="T88" fmla="+- 0 10126 8112"/>
                              <a:gd name="T89" fmla="*/ T88 w 2110"/>
                              <a:gd name="T90" fmla="+- 0 210 165"/>
                              <a:gd name="T91" fmla="*/ 210 h 1408"/>
                              <a:gd name="T92" fmla="+- 0 10062 8112"/>
                              <a:gd name="T93" fmla="*/ T92 w 2110"/>
                              <a:gd name="T94" fmla="+- 0 177 165"/>
                              <a:gd name="T95" fmla="*/ 177 h 1408"/>
                              <a:gd name="T96" fmla="+- 0 9987 8112"/>
                              <a:gd name="T97" fmla="*/ T96 w 2110"/>
                              <a:gd name="T98" fmla="+- 0 165 165"/>
                              <a:gd name="T99" fmla="*/ 165 h 14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110" h="1408">
                                <a:moveTo>
                                  <a:pt x="1875" y="0"/>
                                </a:moveTo>
                                <a:lnTo>
                                  <a:pt x="235" y="0"/>
                                </a:lnTo>
                                <a:lnTo>
                                  <a:pt x="161" y="12"/>
                                </a:lnTo>
                                <a:lnTo>
                                  <a:pt x="96" y="45"/>
                                </a:lnTo>
                                <a:lnTo>
                                  <a:pt x="46" y="96"/>
                                </a:lnTo>
                                <a:lnTo>
                                  <a:pt x="12" y="160"/>
                                </a:lnTo>
                                <a:lnTo>
                                  <a:pt x="0" y="235"/>
                                </a:lnTo>
                                <a:lnTo>
                                  <a:pt x="0" y="1173"/>
                                </a:lnTo>
                                <a:lnTo>
                                  <a:pt x="12" y="1247"/>
                                </a:lnTo>
                                <a:lnTo>
                                  <a:pt x="46" y="1312"/>
                                </a:lnTo>
                                <a:lnTo>
                                  <a:pt x="96" y="1363"/>
                                </a:lnTo>
                                <a:lnTo>
                                  <a:pt x="161" y="1396"/>
                                </a:lnTo>
                                <a:lnTo>
                                  <a:pt x="235" y="1408"/>
                                </a:lnTo>
                                <a:lnTo>
                                  <a:pt x="1875" y="1408"/>
                                </a:lnTo>
                                <a:lnTo>
                                  <a:pt x="1950" y="1396"/>
                                </a:lnTo>
                                <a:lnTo>
                                  <a:pt x="2014" y="1363"/>
                                </a:lnTo>
                                <a:lnTo>
                                  <a:pt x="2065" y="1312"/>
                                </a:lnTo>
                                <a:lnTo>
                                  <a:pt x="2098" y="1247"/>
                                </a:lnTo>
                                <a:lnTo>
                                  <a:pt x="2110" y="1173"/>
                                </a:lnTo>
                                <a:lnTo>
                                  <a:pt x="2110" y="235"/>
                                </a:lnTo>
                                <a:lnTo>
                                  <a:pt x="2098" y="160"/>
                                </a:lnTo>
                                <a:lnTo>
                                  <a:pt x="2065" y="96"/>
                                </a:lnTo>
                                <a:lnTo>
                                  <a:pt x="2014" y="45"/>
                                </a:lnTo>
                                <a:lnTo>
                                  <a:pt x="1950" y="12"/>
                                </a:lnTo>
                                <a:lnTo>
                                  <a:pt x="1875" y="0"/>
                                </a:lnTo>
                                <a:close/>
                              </a:path>
                            </a:pathLst>
                          </a:custGeom>
                          <a:solidFill>
                            <a:srgbClr val="367DA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8161" y="325"/>
                            <a:ext cx="2012"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Text Box 15"/>
                        <wps:cNvSpPr txBox="1">
                          <a:spLocks noChangeArrowheads="1"/>
                        </wps:cNvSpPr>
                        <wps:spPr bwMode="auto">
                          <a:xfrm>
                            <a:off x="8112" y="164"/>
                            <a:ext cx="2110" cy="1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DC86E" w14:textId="77777777" w:rsidR="005E5A19" w:rsidRDefault="005E5A19" w:rsidP="001522D5">
                              <w:pPr>
                                <w:spacing w:before="43" w:line="440" w:lineRule="atLeast"/>
                                <w:ind w:left="490" w:right="490" w:hanging="6"/>
                                <w:jc w:val="center"/>
                                <w:rPr>
                                  <w:b/>
                                  <w:sz w:val="18"/>
                                </w:rPr>
                              </w:pPr>
                              <w:r>
                                <w:rPr>
                                  <w:b/>
                                  <w:color w:val="FFFFFF"/>
                                  <w:sz w:val="18"/>
                                </w:rPr>
                                <w:t>Receptor Water courses,</w:t>
                              </w:r>
                            </w:p>
                            <w:p w14:paraId="3A3EDF61" w14:textId="77777777" w:rsidR="005E5A19" w:rsidRDefault="005E5A19" w:rsidP="001522D5">
                              <w:pPr>
                                <w:spacing w:before="2"/>
                                <w:ind w:left="138" w:right="138"/>
                                <w:jc w:val="center"/>
                                <w:rPr>
                                  <w:b/>
                                  <w:sz w:val="18"/>
                                </w:rPr>
                              </w:pPr>
                              <w:r>
                                <w:rPr>
                                  <w:b/>
                                  <w:color w:val="FFFFFF"/>
                                  <w:sz w:val="18"/>
                                </w:rPr>
                                <w:t>groundwater, roads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C08CD0" id="Group 3" o:spid="_x0000_s1035" style="position:absolute;margin-left:405.6pt;margin-top:8.25pt;width:105.5pt;height:70.4pt;z-index:-251648000;mso-wrap-distance-left:0;mso-wrap-distance-right:0;mso-position-horizontal-relative:page" coordorigin="8112,165" coordsize="2110,1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">
                <v:shape id="Freeform 13" o:spid="_x0000_s1036" style="position:absolute;left:8112;top:164;width:2110;height:1408;visibility:visible;mso-wrap-style:square;v-text-anchor:top" coordsize="2110,14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" path="m1875,l235,,161,12,96,45,46,96,12,160,,235r,938l12,1247r34,65l96,1363r65,33l235,1408r1640,l1950,1396r64,-33l2065,1312r33,-65l2110,1173r,-938l2098,160,2065,96,2014,45,1950,12,1875,xe" fillcolor="#367da2" stroked="f">
                  <v:path arrowok="t" o:connecttype="custom" o:connectlocs="1875,165;235,165;161,177;96,210;46,261;12,325;0,400;0,1338;12,1412;46,1477;96,1528;161,1561;235,1573;1875,1573;1950,1561;2014,1528;2065,1477;2098,1412;2110,1338;2110,400;2098,325;2065,261;2014,210;1950,177;1875,165" o:connectangles="0,0,0,0,0,0,0,0,0,0,0,0,0,0,0,0,0,0,0,0,0,0,0,0,0"/>
                </v:shape>
                <v:shape id="Picture 14" o:spid="_x0000_s1037" type="#_x0000_t75" style="position:absolute;left:8161;top:325;width:2012;height:10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">
                  <v:imagedata r:id="rId25" o:title=""/>
                </v:shape>
                <v:shape id="Text Box 15" o:spid="_x0000_s1038" type="#_x0000_t202" style="position:absolute;left:8112;top:164;width:2110;height:1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013DC86E" w14:textId="77777777" w:rsidR="005E5A19" w:rsidRDefault="005E5A19" w:rsidP="001522D5">
                        <w:pPr>
                          <w:spacing w:before="43" w:line="440" w:lineRule="atLeast"/>
                          <w:ind w:left="490" w:right="490" w:hanging="6"/>
                          <w:jc w:val="center"/>
                          <w:rPr>
                            <w:b/>
                            <w:sz w:val="18"/>
                          </w:rPr>
                        </w:pPr>
                        <w:r>
                          <w:rPr>
                            <w:b/>
                            <w:color w:val="FFFFFF"/>
                            <w:sz w:val="18"/>
                          </w:rPr>
                          <w:t>Receptor Water courses,</w:t>
                        </w:r>
                      </w:p>
                      <w:p w14:paraId="3A3EDF61" w14:textId="77777777" w:rsidR="005E5A19" w:rsidRDefault="005E5A19" w:rsidP="001522D5">
                        <w:pPr>
                          <w:spacing w:before="2"/>
                          <w:ind w:left="138" w:right="138"/>
                          <w:jc w:val="center"/>
                          <w:rPr>
                            <w:b/>
                            <w:sz w:val="18"/>
                          </w:rPr>
                        </w:pPr>
                        <w:r>
                          <w:rPr>
                            <w:b/>
                            <w:color w:val="FFFFFF"/>
                            <w:sz w:val="18"/>
                          </w:rPr>
                          <w:t>groundwater, roads</w:t>
                        </w:r>
                      </w:p>
                    </w:txbxContent>
                  </v:textbox>
                </v:shape>
                <w10:wrap type="topAndBottom" anchorx="page"/>
              </v:group>
            </w:pict>
          </mc:Fallback>
        </mc:AlternateContent>
      </w:r>
    </w:p>
    <w:p w14:paraId="3124C011" w14:textId="77777777" w:rsidR="001522D5" w:rsidRDefault="001522D5" w:rsidP="001522D5">
      <w:pPr>
        <w:pStyle w:val="BodyText"/>
        <w:spacing w:before="11"/>
        <w:rPr>
          <w:sz w:val="26"/>
        </w:rPr>
      </w:pPr>
    </w:p>
    <w:p w14:paraId="69E909FD" w14:textId="51180ED5" w:rsidR="001522D5" w:rsidRPr="00D857BC" w:rsidRDefault="001522D5" w:rsidP="001522D5">
      <w:pPr>
        <w:pStyle w:val="BodyText"/>
        <w:ind w:left="151"/>
        <w:jc w:val="both"/>
        <w:rPr>
          <w:rFonts w:ascii="Arial" w:hAnsi="Arial" w:cs="Arial"/>
        </w:rPr>
      </w:pPr>
      <w:r w:rsidRPr="00D857BC">
        <w:rPr>
          <w:rFonts w:ascii="Arial" w:hAnsi="Arial" w:cs="Arial"/>
        </w:rPr>
        <w:t>The</w:t>
      </w:r>
      <w:r w:rsidR="00D9671E">
        <w:rPr>
          <w:rFonts w:ascii="Arial" w:hAnsi="Arial" w:cs="Arial"/>
        </w:rPr>
        <w:t xml:space="preserve"> </w:t>
      </w:r>
      <w:r w:rsidR="003A210D">
        <w:rPr>
          <w:rFonts w:ascii="Arial" w:hAnsi="Arial" w:cs="Arial"/>
        </w:rPr>
        <w:t>environmental</w:t>
      </w:r>
      <w:r w:rsidRPr="00D857BC">
        <w:rPr>
          <w:rFonts w:ascii="Arial" w:hAnsi="Arial" w:cs="Arial"/>
        </w:rPr>
        <w:t xml:space="preserve"> risk assessment using the Source-Pathway-Receptor model can be viewed in </w:t>
      </w:r>
      <w:r w:rsidRPr="000A405D">
        <w:rPr>
          <w:rFonts w:ascii="Arial" w:hAnsi="Arial" w:cs="Arial"/>
        </w:rPr>
        <w:t xml:space="preserve">Appendix </w:t>
      </w:r>
      <w:r w:rsidR="000A405D" w:rsidRPr="000A405D">
        <w:rPr>
          <w:rFonts w:ascii="Arial" w:hAnsi="Arial" w:cs="Arial"/>
        </w:rPr>
        <w:t>A</w:t>
      </w:r>
      <w:r w:rsidRPr="000A405D">
        <w:rPr>
          <w:rFonts w:ascii="Arial" w:hAnsi="Arial" w:cs="Arial"/>
        </w:rPr>
        <w:t>.</w:t>
      </w:r>
      <w:r w:rsidR="003A210D">
        <w:rPr>
          <w:rFonts w:ascii="Arial" w:hAnsi="Arial" w:cs="Arial"/>
        </w:rPr>
        <w:t xml:space="preserve"> </w:t>
      </w:r>
    </w:p>
    <w:p w14:paraId="2C31297F" w14:textId="77777777" w:rsidR="001522D5" w:rsidRPr="00D857BC" w:rsidRDefault="001522D5" w:rsidP="001522D5">
      <w:pPr>
        <w:pStyle w:val="BodyText"/>
        <w:spacing w:before="11"/>
        <w:rPr>
          <w:rFonts w:ascii="Arial" w:hAnsi="Arial" w:cs="Arial"/>
          <w:sz w:val="31"/>
        </w:rPr>
      </w:pPr>
    </w:p>
    <w:p w14:paraId="4E8E9DCD" w14:textId="55E5847B" w:rsidR="001522D5" w:rsidRPr="00D857BC" w:rsidRDefault="001522D5" w:rsidP="00602D91">
      <w:pPr>
        <w:pStyle w:val="BodyText"/>
        <w:spacing w:line="312" w:lineRule="auto"/>
        <w:ind w:left="151" w:right="305"/>
        <w:jc w:val="both"/>
        <w:rPr>
          <w:rFonts w:ascii="Arial" w:hAnsi="Arial" w:cs="Arial"/>
        </w:rPr>
      </w:pPr>
      <w:r w:rsidRPr="00D857BC">
        <w:rPr>
          <w:rFonts w:ascii="Arial" w:hAnsi="Arial" w:cs="Arial"/>
        </w:rPr>
        <w:t xml:space="preserve">The assessment also provides an overview of the control measures that would be needed to ensure the risk is reduced. These Pollution Control Measures are detailed in Section </w:t>
      </w:r>
      <w:r w:rsidR="00D857BC" w:rsidRPr="00D857BC">
        <w:rPr>
          <w:rFonts w:ascii="Arial" w:hAnsi="Arial" w:cs="Arial"/>
        </w:rPr>
        <w:t>18</w:t>
      </w:r>
      <w:r w:rsidRPr="00D857BC">
        <w:rPr>
          <w:rFonts w:ascii="Arial" w:hAnsi="Arial" w:cs="Arial"/>
        </w:rPr>
        <w:t xml:space="preserve"> of this report.</w:t>
      </w:r>
    </w:p>
    <w:p w14:paraId="2DDDC9EF" w14:textId="6768A00C" w:rsidR="001675F5" w:rsidRPr="001675F5" w:rsidRDefault="001522D5" w:rsidP="00DC32B5">
      <w:pPr>
        <w:pStyle w:val="Heading1"/>
        <w:numPr>
          <w:ilvl w:val="0"/>
          <w:numId w:val="1"/>
        </w:numPr>
      </w:pPr>
      <w:bookmarkStart w:id="35" w:name="_TOC_250012"/>
      <w:bookmarkStart w:id="36" w:name="_Toc77001929"/>
      <w:r w:rsidRPr="001522D5">
        <w:t xml:space="preserve">Discharge Rate and </w:t>
      </w:r>
      <w:bookmarkEnd w:id="35"/>
      <w:r w:rsidRPr="001522D5">
        <w:t>Location</w:t>
      </w:r>
      <w:bookmarkEnd w:id="36"/>
    </w:p>
    <w:p w14:paraId="0A754DA2" w14:textId="15EAB247" w:rsidR="001522D5" w:rsidRDefault="001522D5" w:rsidP="001522D5">
      <w:pPr>
        <w:pStyle w:val="BodyText"/>
        <w:spacing w:before="319" w:line="312" w:lineRule="auto"/>
        <w:ind w:left="151"/>
        <w:rPr>
          <w:rFonts w:ascii="Arial" w:hAnsi="Arial" w:cs="Arial"/>
        </w:rPr>
      </w:pPr>
      <w:r w:rsidRPr="00D857BC">
        <w:rPr>
          <w:rFonts w:ascii="Arial" w:hAnsi="Arial" w:cs="Arial"/>
        </w:rPr>
        <w:t>The surface water discharge from site will be intermittent, only undertaken as the need arises following local rainfall events. It will not be a continuous flow and unlikely to occur in dry weather.</w:t>
      </w:r>
    </w:p>
    <w:p w14:paraId="4A774C24" w14:textId="57D5E9F9" w:rsidR="001522D5" w:rsidRPr="00D857BC" w:rsidRDefault="001B16D9" w:rsidP="001B16D9">
      <w:pPr>
        <w:pStyle w:val="BodyText"/>
        <w:spacing w:before="319" w:line="312" w:lineRule="auto"/>
        <w:ind w:left="151"/>
        <w:rPr>
          <w:rFonts w:ascii="Arial" w:hAnsi="Arial" w:cs="Arial"/>
        </w:rPr>
      </w:pPr>
      <w:r>
        <w:rPr>
          <w:rFonts w:ascii="Arial" w:hAnsi="Arial" w:cs="Arial"/>
          <w:lang w:val="en-GB"/>
        </w:rPr>
        <w:t>The rate</w:t>
      </w:r>
      <w:r w:rsidRPr="001B16D9">
        <w:rPr>
          <w:rFonts w:ascii="Arial" w:hAnsi="Arial" w:cs="Arial"/>
          <w:lang w:val="en-GB"/>
        </w:rPr>
        <w:t xml:space="preserve"> of discharge will be dictated by the pump operating at a maximum rate of </w:t>
      </w:r>
      <w:r w:rsidR="00EC5990">
        <w:rPr>
          <w:rFonts w:ascii="Arial" w:hAnsi="Arial" w:cs="Arial"/>
          <w:lang w:val="en-GB"/>
        </w:rPr>
        <w:t>0.69</w:t>
      </w:r>
      <w:r>
        <w:rPr>
          <w:rFonts w:ascii="Arial" w:hAnsi="Arial" w:cs="Arial"/>
          <w:lang w:val="en-GB"/>
        </w:rPr>
        <w:t xml:space="preserve"> l/s (0.0</w:t>
      </w:r>
      <w:r w:rsidR="00EC5990">
        <w:rPr>
          <w:rFonts w:ascii="Arial" w:hAnsi="Arial" w:cs="Arial"/>
          <w:lang w:val="en-GB"/>
        </w:rPr>
        <w:t>0069</w:t>
      </w:r>
      <w:r>
        <w:rPr>
          <w:rFonts w:ascii="Arial" w:hAnsi="Arial" w:cs="Arial"/>
          <w:lang w:val="en-GB"/>
        </w:rPr>
        <w:t xml:space="preserve"> cubic m/s).</w:t>
      </w:r>
      <w:r w:rsidRPr="001B16D9">
        <w:rPr>
          <w:rFonts w:ascii="Arial" w:hAnsi="Arial" w:cs="Arial"/>
          <w:lang w:val="en-GB"/>
        </w:rPr>
        <w:t xml:space="preserve"> </w:t>
      </w:r>
      <w:r>
        <w:rPr>
          <w:rFonts w:ascii="Arial" w:hAnsi="Arial" w:cs="Arial"/>
          <w:lang w:val="en-GB"/>
        </w:rPr>
        <w:t>T</w:t>
      </w:r>
      <w:r w:rsidRPr="001B16D9">
        <w:rPr>
          <w:rFonts w:ascii="Arial" w:hAnsi="Arial" w:cs="Arial"/>
          <w:lang w:val="en-GB"/>
        </w:rPr>
        <w:t xml:space="preserve">his is the equivalent flow rate of </w:t>
      </w:r>
      <w:r w:rsidR="00EC5990">
        <w:rPr>
          <w:rFonts w:ascii="Arial" w:hAnsi="Arial" w:cs="Arial"/>
          <w:lang w:val="en-GB"/>
        </w:rPr>
        <w:t>2500</w:t>
      </w:r>
      <w:r>
        <w:rPr>
          <w:rFonts w:ascii="Arial" w:hAnsi="Arial" w:cs="Arial"/>
          <w:lang w:val="en-GB"/>
        </w:rPr>
        <w:t xml:space="preserve"> 1/hr </w:t>
      </w:r>
      <w:r w:rsidR="00EC5990">
        <w:rPr>
          <w:rFonts w:ascii="Arial" w:hAnsi="Arial" w:cs="Arial"/>
          <w:lang w:val="en-GB"/>
        </w:rPr>
        <w:t>(</w:t>
      </w:r>
      <w:r>
        <w:rPr>
          <w:rFonts w:ascii="Arial" w:hAnsi="Arial" w:cs="Arial"/>
          <w:lang w:val="en-GB"/>
        </w:rPr>
        <w:t>2</w:t>
      </w:r>
      <w:r w:rsidR="00EC5990">
        <w:rPr>
          <w:rFonts w:ascii="Arial" w:hAnsi="Arial" w:cs="Arial"/>
          <w:lang w:val="en-GB"/>
        </w:rPr>
        <w:t>.5</w:t>
      </w:r>
      <w:r>
        <w:rPr>
          <w:rFonts w:ascii="Arial" w:hAnsi="Arial" w:cs="Arial"/>
          <w:lang w:val="en-GB"/>
        </w:rPr>
        <w:t xml:space="preserve"> cubic m/hr).</w:t>
      </w:r>
    </w:p>
    <w:p w14:paraId="5DB0CD47" w14:textId="77777777" w:rsidR="001522D5" w:rsidRPr="00D857BC" w:rsidRDefault="001522D5" w:rsidP="001522D5">
      <w:pPr>
        <w:pStyle w:val="BodyText"/>
        <w:spacing w:before="101" w:line="244" w:lineRule="exact"/>
        <w:ind w:left="151"/>
        <w:rPr>
          <w:rFonts w:ascii="Arial" w:hAnsi="Arial" w:cs="Arial"/>
        </w:rPr>
      </w:pPr>
      <w:r w:rsidRPr="00D857BC">
        <w:rPr>
          <w:rFonts w:ascii="Arial" w:hAnsi="Arial" w:cs="Arial"/>
        </w:rPr>
        <w:t>Calculation:</w:t>
      </w:r>
    </w:p>
    <w:p w14:paraId="62C01294" w14:textId="783117B5" w:rsidR="001522D5" w:rsidRPr="00D857BC" w:rsidRDefault="001522D5" w:rsidP="008E1B1F">
      <w:pPr>
        <w:pStyle w:val="ListParagraph"/>
        <w:widowControl w:val="0"/>
        <w:numPr>
          <w:ilvl w:val="0"/>
          <w:numId w:val="4"/>
        </w:numPr>
        <w:tabs>
          <w:tab w:val="left" w:pos="712"/>
        </w:tabs>
        <w:autoSpaceDE w:val="0"/>
        <w:autoSpaceDN w:val="0"/>
        <w:spacing w:line="267" w:lineRule="exact"/>
        <w:contextualSpacing w:val="0"/>
      </w:pPr>
      <w:r w:rsidRPr="00D857BC">
        <w:t>0.0</w:t>
      </w:r>
      <w:r w:rsidR="00EC5990">
        <w:t>0069</w:t>
      </w:r>
      <w:r w:rsidRPr="00D857BC">
        <w:t xml:space="preserve"> x 60 =</w:t>
      </w:r>
      <w:r w:rsidRPr="00D857BC">
        <w:rPr>
          <w:spacing w:val="-5"/>
        </w:rPr>
        <w:t xml:space="preserve"> </w:t>
      </w:r>
      <w:r w:rsidR="00EC5990">
        <w:t>0.04</w:t>
      </w:r>
      <w:r w:rsidRPr="00D857BC">
        <w:t>m</w:t>
      </w:r>
      <w:r w:rsidRPr="00A44AA0">
        <w:rPr>
          <w:position w:val="7"/>
          <w:vertAlign w:val="superscript"/>
        </w:rPr>
        <w:t>3</w:t>
      </w:r>
      <w:r w:rsidRPr="00D857BC">
        <w:t>/minute</w:t>
      </w:r>
    </w:p>
    <w:p w14:paraId="7D95A648" w14:textId="70689E73" w:rsidR="001522D5" w:rsidRPr="00D857BC" w:rsidRDefault="00EC5990" w:rsidP="008E1B1F">
      <w:pPr>
        <w:pStyle w:val="ListParagraph"/>
        <w:widowControl w:val="0"/>
        <w:numPr>
          <w:ilvl w:val="0"/>
          <w:numId w:val="4"/>
        </w:numPr>
        <w:tabs>
          <w:tab w:val="left" w:pos="712"/>
        </w:tabs>
        <w:autoSpaceDE w:val="0"/>
        <w:autoSpaceDN w:val="0"/>
        <w:spacing w:before="64"/>
        <w:contextualSpacing w:val="0"/>
      </w:pPr>
      <w:r>
        <w:t>0.04</w:t>
      </w:r>
      <w:r w:rsidR="001522D5" w:rsidRPr="00D857BC">
        <w:t xml:space="preserve"> x 60 =</w:t>
      </w:r>
      <w:r w:rsidR="001522D5" w:rsidRPr="00D857BC">
        <w:rPr>
          <w:spacing w:val="-5"/>
        </w:rPr>
        <w:t xml:space="preserve"> </w:t>
      </w:r>
      <w:r>
        <w:t>2.4</w:t>
      </w:r>
      <w:r w:rsidR="001522D5" w:rsidRPr="00D857BC">
        <w:t>m</w:t>
      </w:r>
      <w:r w:rsidR="001522D5" w:rsidRPr="00A44AA0">
        <w:rPr>
          <w:position w:val="7"/>
          <w:vertAlign w:val="superscript"/>
        </w:rPr>
        <w:t>3</w:t>
      </w:r>
      <w:r w:rsidR="001522D5" w:rsidRPr="00D857BC">
        <w:t>/hour</w:t>
      </w:r>
    </w:p>
    <w:p w14:paraId="71191549" w14:textId="3435EE01" w:rsidR="001522D5" w:rsidRPr="00D857BC" w:rsidRDefault="001522D5" w:rsidP="008E1B1F">
      <w:pPr>
        <w:pStyle w:val="ListParagraph"/>
        <w:widowControl w:val="0"/>
        <w:numPr>
          <w:ilvl w:val="0"/>
          <w:numId w:val="4"/>
        </w:numPr>
        <w:tabs>
          <w:tab w:val="left" w:pos="712"/>
        </w:tabs>
        <w:autoSpaceDE w:val="0"/>
        <w:autoSpaceDN w:val="0"/>
        <w:spacing w:before="35"/>
        <w:contextualSpacing w:val="0"/>
      </w:pPr>
      <w:r w:rsidRPr="00D857BC">
        <w:t>operating for 12 hours =</w:t>
      </w:r>
      <w:r w:rsidRPr="00D857BC">
        <w:rPr>
          <w:spacing w:val="-26"/>
        </w:rPr>
        <w:t xml:space="preserve"> </w:t>
      </w:r>
      <w:r w:rsidR="00EC5990">
        <w:t>28.8</w:t>
      </w:r>
      <w:r w:rsidRPr="00D857BC">
        <w:t>m</w:t>
      </w:r>
      <w:r w:rsidRPr="00A44AA0">
        <w:rPr>
          <w:position w:val="7"/>
          <w:vertAlign w:val="superscript"/>
        </w:rPr>
        <w:t>3</w:t>
      </w:r>
    </w:p>
    <w:p w14:paraId="6A52788B" w14:textId="2FDBE6E1" w:rsidR="001522D5" w:rsidRPr="00D857BC" w:rsidRDefault="001522D5" w:rsidP="008E1B1F">
      <w:pPr>
        <w:pStyle w:val="ListParagraph"/>
        <w:widowControl w:val="0"/>
        <w:numPr>
          <w:ilvl w:val="0"/>
          <w:numId w:val="4"/>
        </w:numPr>
        <w:tabs>
          <w:tab w:val="left" w:pos="712"/>
        </w:tabs>
        <w:autoSpaceDE w:val="0"/>
        <w:autoSpaceDN w:val="0"/>
        <w:spacing w:before="30"/>
        <w:contextualSpacing w:val="0"/>
      </w:pPr>
      <w:r w:rsidRPr="00D857BC">
        <w:t>operating for 24 hours =</w:t>
      </w:r>
      <w:r w:rsidRPr="00D857BC">
        <w:rPr>
          <w:spacing w:val="-26"/>
        </w:rPr>
        <w:t xml:space="preserve"> </w:t>
      </w:r>
      <w:r w:rsidR="00EC5990">
        <w:t>57.6</w:t>
      </w:r>
      <w:r w:rsidRPr="00D857BC">
        <w:t>m</w:t>
      </w:r>
      <w:r w:rsidRPr="00A44AA0">
        <w:rPr>
          <w:position w:val="7"/>
          <w:vertAlign w:val="superscript"/>
        </w:rPr>
        <w:t>3</w:t>
      </w:r>
    </w:p>
    <w:p w14:paraId="055739E8" w14:textId="77777777" w:rsidR="001B16D9" w:rsidRDefault="001B16D9" w:rsidP="001522D5">
      <w:pPr>
        <w:pStyle w:val="BodyText"/>
        <w:spacing w:before="7"/>
        <w:rPr>
          <w:rFonts w:ascii="Arial" w:hAnsi="Arial" w:cs="Arial"/>
        </w:rPr>
      </w:pPr>
    </w:p>
    <w:p w14:paraId="386C14C0" w14:textId="66F2CC5A" w:rsidR="00A44AA0" w:rsidRPr="00A44AA0" w:rsidRDefault="00A44AA0" w:rsidP="00E2446E">
      <w:pPr>
        <w:pStyle w:val="BodyText"/>
        <w:spacing w:before="7"/>
        <w:rPr>
          <w:rFonts w:ascii="Arial" w:hAnsi="Arial" w:cs="Arial"/>
        </w:rPr>
      </w:pPr>
      <w:r>
        <w:rPr>
          <w:rFonts w:ascii="Arial" w:hAnsi="Arial" w:cs="Arial"/>
        </w:rPr>
        <w:t>Whilst the pump is allowed for the above pumping volumes the anticipated discharge volume would be &lt;20m</w:t>
      </w:r>
      <w:r w:rsidRPr="00A44AA0">
        <w:rPr>
          <w:rFonts w:ascii="Arial" w:hAnsi="Arial" w:cs="Arial"/>
          <w:vertAlign w:val="superscript"/>
        </w:rPr>
        <w:t>3</w:t>
      </w:r>
      <w:r>
        <w:rPr>
          <w:rFonts w:ascii="Arial" w:hAnsi="Arial" w:cs="Arial"/>
          <w:vertAlign w:val="superscript"/>
        </w:rPr>
        <w:t xml:space="preserve"> </w:t>
      </w:r>
      <w:r>
        <w:rPr>
          <w:rFonts w:ascii="Arial" w:hAnsi="Arial" w:cs="Arial"/>
        </w:rPr>
        <w:t>a day.</w:t>
      </w:r>
    </w:p>
    <w:p w14:paraId="29C111EF" w14:textId="77777777" w:rsidR="00A44AA0" w:rsidRDefault="00A44AA0" w:rsidP="00E2446E">
      <w:pPr>
        <w:pStyle w:val="BodyText"/>
        <w:spacing w:before="7"/>
        <w:rPr>
          <w:rFonts w:ascii="Arial" w:hAnsi="Arial" w:cs="Arial"/>
        </w:rPr>
      </w:pPr>
    </w:p>
    <w:p w14:paraId="013B03D5" w14:textId="095EFB78" w:rsidR="00602D91" w:rsidRDefault="001B16D9" w:rsidP="007B28F9">
      <w:pPr>
        <w:pStyle w:val="BodyText"/>
        <w:spacing w:before="7"/>
        <w:rPr>
          <w:rFonts w:ascii="Arial" w:hAnsi="Arial" w:cs="Arial"/>
        </w:rPr>
      </w:pPr>
      <w:r>
        <w:rPr>
          <w:rFonts w:ascii="Arial" w:hAnsi="Arial" w:cs="Arial"/>
        </w:rPr>
        <w:t>The surface water will be released via a 2” hose via a silt sock into the surface water drainage</w:t>
      </w:r>
      <w:r w:rsidR="007B28F9">
        <w:rPr>
          <w:rFonts w:ascii="Arial" w:hAnsi="Arial" w:cs="Arial"/>
        </w:rPr>
        <w:t xml:space="preserve"> gullies</w:t>
      </w:r>
      <w:r>
        <w:rPr>
          <w:rFonts w:ascii="Arial" w:hAnsi="Arial" w:cs="Arial"/>
        </w:rPr>
        <w:t xml:space="preserve"> along the A4086</w:t>
      </w:r>
      <w:r w:rsidR="007B28F9">
        <w:rPr>
          <w:rFonts w:ascii="Arial" w:hAnsi="Arial" w:cs="Arial"/>
        </w:rPr>
        <w:t xml:space="preserve"> &amp; A4244</w:t>
      </w:r>
      <w:r w:rsidR="00E2446E">
        <w:rPr>
          <w:rFonts w:ascii="Arial" w:hAnsi="Arial" w:cs="Arial"/>
        </w:rPr>
        <w:t xml:space="preserve">. </w:t>
      </w:r>
    </w:p>
    <w:p w14:paraId="5C1E0E3C" w14:textId="0814ECD1" w:rsidR="007771B7" w:rsidRDefault="007771B7" w:rsidP="007B28F9">
      <w:pPr>
        <w:pStyle w:val="BodyText"/>
        <w:spacing w:before="7"/>
        <w:rPr>
          <w:rFonts w:ascii="Arial" w:hAnsi="Arial" w:cs="Arial"/>
        </w:rPr>
      </w:pPr>
    </w:p>
    <w:p w14:paraId="25CDB950" w14:textId="0F213E48" w:rsidR="007771B7" w:rsidRDefault="00C00C5D" w:rsidP="007B28F9">
      <w:pPr>
        <w:pStyle w:val="BodyText"/>
        <w:spacing w:before="7"/>
        <w:rPr>
          <w:rFonts w:ascii="Arial" w:hAnsi="Arial" w:cs="Arial"/>
        </w:rPr>
      </w:pPr>
      <w:r>
        <w:rPr>
          <w:rFonts w:ascii="Arial" w:hAnsi="Arial" w:cs="Arial"/>
        </w:rPr>
        <w:t>Proposed discharge locations:</w:t>
      </w:r>
    </w:p>
    <w:p w14:paraId="4968EBCF" w14:textId="77777777" w:rsidR="00C00C5D" w:rsidRDefault="00C00C5D" w:rsidP="007B28F9">
      <w:pPr>
        <w:pStyle w:val="BodyText"/>
        <w:spacing w:before="7"/>
        <w:rPr>
          <w:rFonts w:ascii="Arial" w:hAnsi="Arial" w:cs="Arial"/>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8"/>
        <w:gridCol w:w="2999"/>
        <w:gridCol w:w="2999"/>
      </w:tblGrid>
      <w:tr w:rsidR="007771B7" w14:paraId="688E2A56" w14:textId="77777777" w:rsidTr="007771B7">
        <w:tc>
          <w:tcPr>
            <w:tcW w:w="8996" w:type="dxa"/>
            <w:gridSpan w:val="3"/>
          </w:tcPr>
          <w:p w14:paraId="5BAF20E7" w14:textId="76D5CCB1" w:rsidR="007771B7" w:rsidRDefault="007771B7" w:rsidP="007B28F9">
            <w:pPr>
              <w:pStyle w:val="BodyText"/>
              <w:spacing w:before="7"/>
            </w:pPr>
            <w:r>
              <w:t>Discharge locations / outfalls A4086</w:t>
            </w:r>
          </w:p>
        </w:tc>
      </w:tr>
      <w:tr w:rsidR="007771B7" w14:paraId="1CF56598" w14:textId="77777777" w:rsidTr="007771B7">
        <w:tc>
          <w:tcPr>
            <w:tcW w:w="2998" w:type="dxa"/>
          </w:tcPr>
          <w:p w14:paraId="30FB1F14" w14:textId="7B84B49A" w:rsidR="007771B7" w:rsidRPr="007771B7" w:rsidRDefault="007771B7" w:rsidP="007771B7">
            <w:pPr>
              <w:pStyle w:val="BodyText"/>
              <w:spacing w:before="7"/>
              <w:jc w:val="center"/>
              <w:rPr>
                <w:b/>
                <w:bCs/>
              </w:rPr>
            </w:pPr>
            <w:r w:rsidRPr="007771B7">
              <w:rPr>
                <w:b/>
                <w:bCs/>
              </w:rPr>
              <w:t>Discharge Point Name</w:t>
            </w:r>
          </w:p>
        </w:tc>
        <w:tc>
          <w:tcPr>
            <w:tcW w:w="2999" w:type="dxa"/>
          </w:tcPr>
          <w:p w14:paraId="2CE40315" w14:textId="26C3415D" w:rsidR="007771B7" w:rsidRPr="007771B7" w:rsidRDefault="007771B7" w:rsidP="007771B7">
            <w:pPr>
              <w:pStyle w:val="BodyText"/>
              <w:spacing w:before="7"/>
              <w:jc w:val="center"/>
              <w:rPr>
                <w:b/>
                <w:bCs/>
              </w:rPr>
            </w:pPr>
            <w:r w:rsidRPr="007771B7">
              <w:rPr>
                <w:b/>
                <w:bCs/>
              </w:rPr>
              <w:t>National Grid reference</w:t>
            </w:r>
          </w:p>
        </w:tc>
        <w:tc>
          <w:tcPr>
            <w:tcW w:w="2999" w:type="dxa"/>
          </w:tcPr>
          <w:p w14:paraId="4256F4AD" w14:textId="5F858D37" w:rsidR="007771B7" w:rsidRPr="007771B7" w:rsidRDefault="007771B7" w:rsidP="007771B7">
            <w:pPr>
              <w:pStyle w:val="BodyText"/>
              <w:spacing w:before="7"/>
              <w:jc w:val="center"/>
              <w:rPr>
                <w:b/>
                <w:bCs/>
              </w:rPr>
            </w:pPr>
            <w:r w:rsidRPr="007771B7">
              <w:rPr>
                <w:b/>
                <w:bCs/>
              </w:rPr>
              <w:t>Name of effluent through this discharge point</w:t>
            </w:r>
          </w:p>
        </w:tc>
      </w:tr>
      <w:tr w:rsidR="007771B7" w14:paraId="6DE4034B" w14:textId="77777777" w:rsidTr="007771B7">
        <w:tc>
          <w:tcPr>
            <w:tcW w:w="2998" w:type="dxa"/>
          </w:tcPr>
          <w:p w14:paraId="0D473C68" w14:textId="78B18746" w:rsidR="007771B7" w:rsidRDefault="007771B7" w:rsidP="007B28F9">
            <w:pPr>
              <w:pStyle w:val="BodyText"/>
              <w:spacing w:before="7"/>
            </w:pPr>
            <w:r>
              <w:t>Discharge Point A</w:t>
            </w:r>
          </w:p>
        </w:tc>
        <w:tc>
          <w:tcPr>
            <w:tcW w:w="2999" w:type="dxa"/>
          </w:tcPr>
          <w:p w14:paraId="00E52080" w14:textId="43528DB0" w:rsidR="007771B7" w:rsidRDefault="007771B7" w:rsidP="007B28F9">
            <w:pPr>
              <w:pStyle w:val="BodyText"/>
              <w:spacing w:before="7"/>
            </w:pPr>
            <w:r w:rsidRPr="007771B7">
              <w:t>256145,361904</w:t>
            </w:r>
          </w:p>
        </w:tc>
        <w:tc>
          <w:tcPr>
            <w:tcW w:w="2999" w:type="dxa"/>
          </w:tcPr>
          <w:p w14:paraId="711C833F" w14:textId="7D09347B" w:rsidR="007771B7" w:rsidRDefault="007771B7" w:rsidP="007B28F9">
            <w:pPr>
              <w:pStyle w:val="BodyText"/>
              <w:spacing w:before="7"/>
            </w:pPr>
            <w:r>
              <w:t>Discharge surface water</w:t>
            </w:r>
          </w:p>
        </w:tc>
      </w:tr>
      <w:tr w:rsidR="007771B7" w14:paraId="12654C2F" w14:textId="77777777" w:rsidTr="007771B7">
        <w:tc>
          <w:tcPr>
            <w:tcW w:w="2998" w:type="dxa"/>
          </w:tcPr>
          <w:p w14:paraId="5F5F3FEB" w14:textId="1A082FC4" w:rsidR="007771B7" w:rsidRDefault="00C00C5D" w:rsidP="007B28F9">
            <w:pPr>
              <w:pStyle w:val="BodyText"/>
              <w:spacing w:before="7"/>
            </w:pPr>
            <w:r>
              <w:t>Discharge Point B</w:t>
            </w:r>
          </w:p>
        </w:tc>
        <w:tc>
          <w:tcPr>
            <w:tcW w:w="2999" w:type="dxa"/>
          </w:tcPr>
          <w:p w14:paraId="6423F4F5" w14:textId="0E268F99" w:rsidR="007771B7" w:rsidRDefault="00C00C5D" w:rsidP="007B28F9">
            <w:pPr>
              <w:pStyle w:val="BodyText"/>
              <w:spacing w:before="7"/>
            </w:pPr>
            <w:r w:rsidRPr="00C00C5D">
              <w:t>257204,360866</w:t>
            </w:r>
          </w:p>
        </w:tc>
        <w:tc>
          <w:tcPr>
            <w:tcW w:w="2999" w:type="dxa"/>
          </w:tcPr>
          <w:p w14:paraId="52794BFF" w14:textId="05C9666C" w:rsidR="007771B7" w:rsidRDefault="00C00C5D" w:rsidP="007B28F9">
            <w:pPr>
              <w:pStyle w:val="BodyText"/>
              <w:spacing w:before="7"/>
            </w:pPr>
            <w:r>
              <w:t>Discharge surface water</w:t>
            </w:r>
          </w:p>
        </w:tc>
      </w:tr>
      <w:tr w:rsidR="007771B7" w14:paraId="609F4310" w14:textId="77777777" w:rsidTr="007771B7">
        <w:tc>
          <w:tcPr>
            <w:tcW w:w="2998" w:type="dxa"/>
          </w:tcPr>
          <w:p w14:paraId="532852AF" w14:textId="1FEB1325" w:rsidR="007771B7" w:rsidRDefault="00C00C5D" w:rsidP="007B28F9">
            <w:pPr>
              <w:pStyle w:val="BodyText"/>
              <w:spacing w:before="7"/>
            </w:pPr>
            <w:r>
              <w:t>Discharge Point C</w:t>
            </w:r>
          </w:p>
        </w:tc>
        <w:tc>
          <w:tcPr>
            <w:tcW w:w="2999" w:type="dxa"/>
          </w:tcPr>
          <w:p w14:paraId="4CF8D279" w14:textId="24CEE2A5" w:rsidR="007771B7" w:rsidRDefault="00C00C5D" w:rsidP="007B28F9">
            <w:pPr>
              <w:pStyle w:val="BodyText"/>
              <w:spacing w:before="7"/>
            </w:pPr>
            <w:r>
              <w:t>257765,360540</w:t>
            </w:r>
          </w:p>
        </w:tc>
        <w:tc>
          <w:tcPr>
            <w:tcW w:w="2999" w:type="dxa"/>
          </w:tcPr>
          <w:p w14:paraId="00AF5011" w14:textId="1A6AF5CF" w:rsidR="007771B7" w:rsidRDefault="00C00C5D" w:rsidP="007B28F9">
            <w:pPr>
              <w:pStyle w:val="BodyText"/>
              <w:spacing w:before="7"/>
            </w:pPr>
            <w:r>
              <w:t>Discharge surface water</w:t>
            </w:r>
          </w:p>
        </w:tc>
      </w:tr>
      <w:tr w:rsidR="007771B7" w14:paraId="1A587A52" w14:textId="77777777" w:rsidTr="007771B7">
        <w:tc>
          <w:tcPr>
            <w:tcW w:w="2998" w:type="dxa"/>
          </w:tcPr>
          <w:p w14:paraId="58DCA111" w14:textId="184A2459" w:rsidR="007771B7" w:rsidRDefault="00C00C5D" w:rsidP="007B28F9">
            <w:pPr>
              <w:pStyle w:val="BodyText"/>
              <w:spacing w:before="7"/>
            </w:pPr>
            <w:r>
              <w:t>Discharge Point D</w:t>
            </w:r>
          </w:p>
        </w:tc>
        <w:tc>
          <w:tcPr>
            <w:tcW w:w="2999" w:type="dxa"/>
          </w:tcPr>
          <w:p w14:paraId="231BEFD4" w14:textId="2FCA60DF" w:rsidR="007771B7" w:rsidRDefault="003B33C4" w:rsidP="007B28F9">
            <w:pPr>
              <w:pStyle w:val="BodyText"/>
              <w:spacing w:before="7"/>
            </w:pPr>
            <w:r>
              <w:t>257808,360417</w:t>
            </w:r>
          </w:p>
        </w:tc>
        <w:tc>
          <w:tcPr>
            <w:tcW w:w="2999" w:type="dxa"/>
          </w:tcPr>
          <w:p w14:paraId="01CC6C04" w14:textId="1464BEFF" w:rsidR="007771B7" w:rsidRDefault="00C00C5D" w:rsidP="007B28F9">
            <w:pPr>
              <w:pStyle w:val="BodyText"/>
              <w:spacing w:before="7"/>
            </w:pPr>
            <w:r>
              <w:t>Discharge surface water</w:t>
            </w:r>
          </w:p>
        </w:tc>
      </w:tr>
      <w:tr w:rsidR="007771B7" w14:paraId="5860CA7B" w14:textId="77777777" w:rsidTr="007771B7">
        <w:tc>
          <w:tcPr>
            <w:tcW w:w="2998" w:type="dxa"/>
          </w:tcPr>
          <w:p w14:paraId="4F595D5A" w14:textId="3CADFCEF" w:rsidR="007771B7" w:rsidRDefault="00C00C5D" w:rsidP="007B28F9">
            <w:pPr>
              <w:pStyle w:val="BodyText"/>
              <w:spacing w:before="7"/>
            </w:pPr>
            <w:r>
              <w:t>Discharge Point E</w:t>
            </w:r>
          </w:p>
        </w:tc>
        <w:tc>
          <w:tcPr>
            <w:tcW w:w="2999" w:type="dxa"/>
          </w:tcPr>
          <w:p w14:paraId="325F3411" w14:textId="2FF58E96" w:rsidR="007771B7" w:rsidRDefault="003B33C4" w:rsidP="007B28F9">
            <w:pPr>
              <w:pStyle w:val="BodyText"/>
              <w:spacing w:before="7"/>
            </w:pPr>
            <w:r>
              <w:t>257895,360239</w:t>
            </w:r>
          </w:p>
        </w:tc>
        <w:tc>
          <w:tcPr>
            <w:tcW w:w="2999" w:type="dxa"/>
          </w:tcPr>
          <w:p w14:paraId="095D3902" w14:textId="78000A56" w:rsidR="007771B7" w:rsidRDefault="00C00C5D" w:rsidP="007B28F9">
            <w:pPr>
              <w:pStyle w:val="BodyText"/>
              <w:spacing w:before="7"/>
            </w:pPr>
            <w:r>
              <w:t>Discharge surface water</w:t>
            </w:r>
          </w:p>
        </w:tc>
      </w:tr>
      <w:tr w:rsidR="007771B7" w14:paraId="2B1F16F3" w14:textId="77777777" w:rsidTr="007771B7">
        <w:tc>
          <w:tcPr>
            <w:tcW w:w="2998" w:type="dxa"/>
          </w:tcPr>
          <w:p w14:paraId="1444B8D6" w14:textId="79CD25E0" w:rsidR="007771B7" w:rsidRDefault="00C00C5D" w:rsidP="007B28F9">
            <w:pPr>
              <w:pStyle w:val="BodyText"/>
              <w:spacing w:before="7"/>
            </w:pPr>
            <w:r>
              <w:t>Discharge Point F</w:t>
            </w:r>
          </w:p>
        </w:tc>
        <w:tc>
          <w:tcPr>
            <w:tcW w:w="2999" w:type="dxa"/>
          </w:tcPr>
          <w:p w14:paraId="2B73AFA7" w14:textId="5E4F6990" w:rsidR="007771B7" w:rsidRDefault="003B33C4" w:rsidP="007B28F9">
            <w:pPr>
              <w:pStyle w:val="BodyText"/>
              <w:spacing w:before="7"/>
            </w:pPr>
            <w:r>
              <w:t>257997,360132</w:t>
            </w:r>
          </w:p>
        </w:tc>
        <w:tc>
          <w:tcPr>
            <w:tcW w:w="2999" w:type="dxa"/>
          </w:tcPr>
          <w:p w14:paraId="10265F34" w14:textId="34996CF2" w:rsidR="007771B7" w:rsidRDefault="00C00C5D" w:rsidP="007B28F9">
            <w:pPr>
              <w:pStyle w:val="BodyText"/>
              <w:spacing w:before="7"/>
            </w:pPr>
            <w:r>
              <w:t>Discharge surface water</w:t>
            </w:r>
          </w:p>
        </w:tc>
      </w:tr>
      <w:tr w:rsidR="00C00C5D" w14:paraId="0E81CE4C" w14:textId="77777777" w:rsidTr="007771B7">
        <w:tc>
          <w:tcPr>
            <w:tcW w:w="2998" w:type="dxa"/>
          </w:tcPr>
          <w:p w14:paraId="762DC4D8" w14:textId="4E330666" w:rsidR="00C00C5D" w:rsidRDefault="00C00C5D" w:rsidP="007B28F9">
            <w:pPr>
              <w:pStyle w:val="BodyText"/>
              <w:spacing w:before="7"/>
            </w:pPr>
            <w:r>
              <w:t>Discharge Point G</w:t>
            </w:r>
          </w:p>
        </w:tc>
        <w:tc>
          <w:tcPr>
            <w:tcW w:w="2999" w:type="dxa"/>
          </w:tcPr>
          <w:p w14:paraId="54E59511" w14:textId="668C3C77" w:rsidR="00C00C5D" w:rsidRDefault="003B33C4" w:rsidP="003B33C4">
            <w:pPr>
              <w:pStyle w:val="BodyText"/>
              <w:spacing w:before="7"/>
            </w:pPr>
            <w:r>
              <w:t>255754,362192</w:t>
            </w:r>
          </w:p>
        </w:tc>
        <w:tc>
          <w:tcPr>
            <w:tcW w:w="2999" w:type="dxa"/>
          </w:tcPr>
          <w:p w14:paraId="06949E19" w14:textId="48350979" w:rsidR="00C00C5D" w:rsidRDefault="00C00C5D" w:rsidP="007B28F9">
            <w:pPr>
              <w:pStyle w:val="BodyText"/>
              <w:spacing w:before="7"/>
            </w:pPr>
            <w:r>
              <w:t>Discharge surface water</w:t>
            </w:r>
          </w:p>
        </w:tc>
      </w:tr>
      <w:tr w:rsidR="00C00C5D" w14:paraId="111D21A3" w14:textId="77777777" w:rsidTr="007771B7">
        <w:tc>
          <w:tcPr>
            <w:tcW w:w="2998" w:type="dxa"/>
          </w:tcPr>
          <w:p w14:paraId="6BC462F7" w14:textId="168952FF" w:rsidR="00C00C5D" w:rsidRDefault="00C00C5D" w:rsidP="007B28F9">
            <w:pPr>
              <w:pStyle w:val="BodyText"/>
              <w:spacing w:before="7"/>
            </w:pPr>
            <w:r>
              <w:t>Discharge Point H</w:t>
            </w:r>
          </w:p>
        </w:tc>
        <w:tc>
          <w:tcPr>
            <w:tcW w:w="2999" w:type="dxa"/>
          </w:tcPr>
          <w:p w14:paraId="68158727" w14:textId="1D77CEEF" w:rsidR="00C00C5D" w:rsidRDefault="003B33C4" w:rsidP="007B28F9">
            <w:pPr>
              <w:pStyle w:val="BodyText"/>
              <w:spacing w:before="7"/>
            </w:pPr>
            <w:r>
              <w:t>257336,360741</w:t>
            </w:r>
          </w:p>
        </w:tc>
        <w:tc>
          <w:tcPr>
            <w:tcW w:w="2999" w:type="dxa"/>
          </w:tcPr>
          <w:p w14:paraId="1CEED2E3" w14:textId="35B93C73" w:rsidR="00C00C5D" w:rsidRDefault="00C00C5D" w:rsidP="007B28F9">
            <w:pPr>
              <w:pStyle w:val="BodyText"/>
              <w:spacing w:before="7"/>
            </w:pPr>
            <w:r>
              <w:t>Discharge surface water</w:t>
            </w:r>
          </w:p>
        </w:tc>
      </w:tr>
      <w:tr w:rsidR="00C00C5D" w14:paraId="4D516FA6" w14:textId="77777777" w:rsidTr="007771B7">
        <w:tc>
          <w:tcPr>
            <w:tcW w:w="2998" w:type="dxa"/>
          </w:tcPr>
          <w:p w14:paraId="072EB88A" w14:textId="2D41AF3E" w:rsidR="00C00C5D" w:rsidRDefault="00C00C5D" w:rsidP="007B28F9">
            <w:pPr>
              <w:pStyle w:val="BodyText"/>
              <w:spacing w:before="7"/>
            </w:pPr>
            <w:r>
              <w:t>Discharge Point I</w:t>
            </w:r>
          </w:p>
        </w:tc>
        <w:tc>
          <w:tcPr>
            <w:tcW w:w="2999" w:type="dxa"/>
          </w:tcPr>
          <w:p w14:paraId="266A4A8B" w14:textId="69D711D9" w:rsidR="00C00C5D" w:rsidRDefault="00444A37" w:rsidP="007B28F9">
            <w:pPr>
              <w:pStyle w:val="BodyText"/>
              <w:spacing w:before="7"/>
            </w:pPr>
            <w:r>
              <w:t>256487,361437</w:t>
            </w:r>
          </w:p>
        </w:tc>
        <w:tc>
          <w:tcPr>
            <w:tcW w:w="2999" w:type="dxa"/>
          </w:tcPr>
          <w:p w14:paraId="56BA8A1D" w14:textId="1E50EB49" w:rsidR="00C00C5D" w:rsidRDefault="00C00C5D" w:rsidP="007B28F9">
            <w:pPr>
              <w:pStyle w:val="BodyText"/>
              <w:spacing w:before="7"/>
            </w:pPr>
            <w:r>
              <w:t>Discharge surface water</w:t>
            </w:r>
          </w:p>
        </w:tc>
      </w:tr>
    </w:tbl>
    <w:p w14:paraId="354EC58E" w14:textId="77777777" w:rsidR="007771B7" w:rsidRDefault="007771B7" w:rsidP="007B28F9">
      <w:pPr>
        <w:pStyle w:val="BodyText"/>
        <w:spacing w:before="7"/>
      </w:pPr>
    </w:p>
    <w:p w14:paraId="02EA1D74" w14:textId="77777777" w:rsidR="00602D91" w:rsidRPr="00D857BC" w:rsidRDefault="00602D91" w:rsidP="00602D91">
      <w:pPr>
        <w:pStyle w:val="BodyText"/>
        <w:spacing w:before="323" w:line="295" w:lineRule="auto"/>
        <w:ind w:right="304"/>
        <w:jc w:val="both"/>
        <w:rPr>
          <w:rFonts w:ascii="Arial" w:hAnsi="Arial" w:cs="Arial"/>
        </w:rPr>
      </w:pPr>
      <w:r w:rsidRPr="00D857BC">
        <w:rPr>
          <w:rFonts w:ascii="Arial" w:hAnsi="Arial" w:cs="Arial"/>
        </w:rPr>
        <w:t xml:space="preserve">Guidance provided in the regulatory position statement (RPS) for </w:t>
      </w:r>
      <w:r w:rsidRPr="00D857BC">
        <w:rPr>
          <w:rFonts w:ascii="Arial" w:hAnsi="Arial" w:cs="Arial"/>
          <w:color w:val="0000FF"/>
          <w:u w:val="single" w:color="0000FF"/>
        </w:rPr>
        <w:t>temporary dewatering from excavations to</w:t>
      </w:r>
      <w:r w:rsidRPr="00D857BC">
        <w:rPr>
          <w:rFonts w:ascii="Arial" w:hAnsi="Arial" w:cs="Arial"/>
          <w:color w:val="0000FF"/>
        </w:rPr>
        <w:t xml:space="preserve"> </w:t>
      </w:r>
      <w:r w:rsidRPr="00D857BC">
        <w:rPr>
          <w:rFonts w:ascii="Arial" w:hAnsi="Arial" w:cs="Arial"/>
          <w:color w:val="0000FF"/>
          <w:u w:val="single" w:color="0000FF"/>
        </w:rPr>
        <w:t>surface water</w:t>
      </w:r>
      <w:r w:rsidRPr="00D857BC">
        <w:rPr>
          <w:rFonts w:ascii="Arial" w:hAnsi="Arial" w:cs="Arial"/>
          <w:color w:val="0000FF"/>
        </w:rPr>
        <w:t xml:space="preserve"> </w:t>
      </w:r>
      <w:r w:rsidRPr="00D857BC">
        <w:rPr>
          <w:rFonts w:ascii="Arial" w:hAnsi="Arial" w:cs="Arial"/>
        </w:rPr>
        <w:t>states that only uncontaminated water consisting of clean and clear rainwater or infiltrated groundwater may be released from a site for up to three consecutive months under exemption.</w:t>
      </w:r>
    </w:p>
    <w:p w14:paraId="6A78A49C" w14:textId="77777777" w:rsidR="00602D91" w:rsidRPr="00D857BC" w:rsidRDefault="00602D91" w:rsidP="00602D91">
      <w:pPr>
        <w:pStyle w:val="BodyText"/>
        <w:spacing w:before="6"/>
        <w:rPr>
          <w:rFonts w:ascii="Arial" w:hAnsi="Arial" w:cs="Arial"/>
          <w:sz w:val="24"/>
        </w:rPr>
      </w:pPr>
    </w:p>
    <w:p w14:paraId="314FDABA" w14:textId="77777777" w:rsidR="00602D91" w:rsidRPr="00D857BC" w:rsidRDefault="00602D91" w:rsidP="00602D91">
      <w:pPr>
        <w:pStyle w:val="BodyText"/>
        <w:spacing w:line="297" w:lineRule="auto"/>
        <w:ind w:left="151" w:right="303"/>
        <w:jc w:val="both"/>
        <w:rPr>
          <w:rFonts w:ascii="Arial" w:hAnsi="Arial" w:cs="Arial"/>
        </w:rPr>
      </w:pPr>
      <w:r w:rsidRPr="00D857BC">
        <w:rPr>
          <w:rFonts w:ascii="Arial" w:hAnsi="Arial" w:cs="Arial"/>
        </w:rPr>
        <w:t>In order to qualify for the exemption a series of conditions aimed to prevent pollution in the receiving water body must be met. Consequently, the discharge must not:</w:t>
      </w:r>
    </w:p>
    <w:p w14:paraId="5F86EB2F"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line="239" w:lineRule="exact"/>
        <w:ind w:left="871"/>
        <w:contextualSpacing w:val="0"/>
      </w:pPr>
      <w:r w:rsidRPr="00D857BC">
        <w:t>result in muddy</w:t>
      </w:r>
      <w:r w:rsidRPr="00D857BC">
        <w:rPr>
          <w:spacing w:val="-4"/>
        </w:rPr>
        <w:t xml:space="preserve"> </w:t>
      </w:r>
      <w:r w:rsidRPr="00D857BC">
        <w:t>water</w:t>
      </w:r>
    </w:p>
    <w:p w14:paraId="55F94D34"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8"/>
        <w:ind w:left="871"/>
        <w:contextualSpacing w:val="0"/>
      </w:pPr>
      <w:r w:rsidRPr="00D857BC">
        <w:t>contain any chemical agent such as a coagulant or</w:t>
      </w:r>
      <w:r w:rsidRPr="00D857BC">
        <w:rPr>
          <w:spacing w:val="-10"/>
        </w:rPr>
        <w:t xml:space="preserve"> </w:t>
      </w:r>
      <w:r w:rsidRPr="00D857BC">
        <w:t>flocculant</w:t>
      </w:r>
    </w:p>
    <w:p w14:paraId="5813A9A4"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pPr>
      <w:r w:rsidRPr="00D857BC">
        <w:t>contain any contaminant such as</w:t>
      </w:r>
      <w:r w:rsidRPr="00D857BC">
        <w:rPr>
          <w:spacing w:val="-7"/>
        </w:rPr>
        <w:t xml:space="preserve"> </w:t>
      </w:r>
      <w:r w:rsidRPr="00D857BC">
        <w:t>oil</w:t>
      </w:r>
    </w:p>
    <w:p w14:paraId="055FEC0C"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7"/>
        <w:ind w:left="871"/>
        <w:contextualSpacing w:val="0"/>
      </w:pPr>
      <w:r w:rsidRPr="00D857BC">
        <w:t>contain concrete wash water even if it has been</w:t>
      </w:r>
      <w:r w:rsidRPr="00D857BC">
        <w:rPr>
          <w:spacing w:val="-10"/>
        </w:rPr>
        <w:t xml:space="preserve"> </w:t>
      </w:r>
      <w:r w:rsidRPr="00D857BC">
        <w:t>treated</w:t>
      </w:r>
    </w:p>
    <w:p w14:paraId="4BEF3850"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pPr>
      <w:r w:rsidRPr="00D857BC">
        <w:t>contain site drainage from surfaces such as haul roads, storage</w:t>
      </w:r>
      <w:r w:rsidRPr="00D857BC">
        <w:rPr>
          <w:spacing w:val="-12"/>
        </w:rPr>
        <w:t xml:space="preserve"> </w:t>
      </w:r>
      <w:r w:rsidRPr="00D857BC">
        <w:t>areas</w:t>
      </w:r>
    </w:p>
    <w:p w14:paraId="3350387E"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8"/>
        <w:ind w:left="871"/>
        <w:contextualSpacing w:val="0"/>
      </w:pPr>
      <w:r w:rsidRPr="00D857BC">
        <w:t>spread invasive plants animals or</w:t>
      </w:r>
      <w:r w:rsidRPr="00D857BC">
        <w:rPr>
          <w:spacing w:val="-6"/>
        </w:rPr>
        <w:t xml:space="preserve"> </w:t>
      </w:r>
      <w:r w:rsidRPr="00D857BC">
        <w:t>diseases</w:t>
      </w:r>
    </w:p>
    <w:p w14:paraId="2794150A"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pPr>
      <w:r w:rsidRPr="00D857BC">
        <w:t>be within or close to a sensitive ecological</w:t>
      </w:r>
      <w:r w:rsidRPr="00D857BC">
        <w:rPr>
          <w:spacing w:val="-10"/>
        </w:rPr>
        <w:t xml:space="preserve"> </w:t>
      </w:r>
      <w:r w:rsidRPr="00D857BC">
        <w:t>site</w:t>
      </w:r>
    </w:p>
    <w:p w14:paraId="76F7DD3F" w14:textId="77777777" w:rsidR="00602D91" w:rsidRDefault="00602D91" w:rsidP="00602D91">
      <w:pPr>
        <w:pStyle w:val="BodyText"/>
        <w:spacing w:before="1"/>
        <w:rPr>
          <w:sz w:val="29"/>
        </w:rPr>
      </w:pPr>
    </w:p>
    <w:p w14:paraId="1DEFB812" w14:textId="35A52CBA" w:rsidR="00602D91" w:rsidRPr="00D857BC" w:rsidRDefault="00602D91" w:rsidP="00D857BC">
      <w:pPr>
        <w:pStyle w:val="BodyText"/>
        <w:spacing w:line="295" w:lineRule="auto"/>
        <w:ind w:left="151" w:right="303"/>
        <w:jc w:val="both"/>
        <w:rPr>
          <w:rFonts w:ascii="Arial" w:hAnsi="Arial" w:cs="Arial"/>
        </w:rPr>
      </w:pPr>
      <w:r w:rsidRPr="00D857BC">
        <w:rPr>
          <w:rFonts w:ascii="Arial" w:hAnsi="Arial" w:cs="Arial"/>
        </w:rPr>
        <w:t>It</w:t>
      </w:r>
      <w:r w:rsidRPr="00D857BC">
        <w:rPr>
          <w:rFonts w:ascii="Arial" w:hAnsi="Arial" w:cs="Arial"/>
          <w:spacing w:val="-4"/>
        </w:rPr>
        <w:t xml:space="preserve"> </w:t>
      </w:r>
      <w:r w:rsidRPr="00D857BC">
        <w:rPr>
          <w:rFonts w:ascii="Arial" w:hAnsi="Arial" w:cs="Arial"/>
        </w:rPr>
        <w:t>will</w:t>
      </w:r>
      <w:r w:rsidRPr="00D857BC">
        <w:rPr>
          <w:rFonts w:ascii="Arial" w:hAnsi="Arial" w:cs="Arial"/>
          <w:spacing w:val="-2"/>
        </w:rPr>
        <w:t xml:space="preserve"> </w:t>
      </w:r>
      <w:r w:rsidRPr="00D857BC">
        <w:rPr>
          <w:rFonts w:ascii="Arial" w:hAnsi="Arial" w:cs="Arial"/>
        </w:rPr>
        <w:t>not</w:t>
      </w:r>
      <w:r w:rsidRPr="00D857BC">
        <w:rPr>
          <w:rFonts w:ascii="Arial" w:hAnsi="Arial" w:cs="Arial"/>
          <w:spacing w:val="-2"/>
        </w:rPr>
        <w:t xml:space="preserve"> </w:t>
      </w:r>
      <w:r w:rsidRPr="00D857BC">
        <w:rPr>
          <w:rFonts w:ascii="Arial" w:hAnsi="Arial" w:cs="Arial"/>
        </w:rPr>
        <w:t>be</w:t>
      </w:r>
      <w:r w:rsidRPr="00D857BC">
        <w:rPr>
          <w:rFonts w:ascii="Arial" w:hAnsi="Arial" w:cs="Arial"/>
          <w:spacing w:val="-4"/>
        </w:rPr>
        <w:t xml:space="preserve"> </w:t>
      </w:r>
      <w:r w:rsidRPr="00D857BC">
        <w:rPr>
          <w:rFonts w:ascii="Arial" w:hAnsi="Arial" w:cs="Arial"/>
        </w:rPr>
        <w:t>possible</w:t>
      </w:r>
      <w:r w:rsidRPr="00D857BC">
        <w:rPr>
          <w:rFonts w:ascii="Arial" w:hAnsi="Arial" w:cs="Arial"/>
          <w:spacing w:val="-3"/>
        </w:rPr>
        <w:t xml:space="preserve"> </w:t>
      </w:r>
      <w:r w:rsidRPr="00D857BC">
        <w:rPr>
          <w:rFonts w:ascii="Arial" w:hAnsi="Arial" w:cs="Arial"/>
        </w:rPr>
        <w:t>to</w:t>
      </w:r>
      <w:r w:rsidRPr="00D857BC">
        <w:rPr>
          <w:rFonts w:ascii="Arial" w:hAnsi="Arial" w:cs="Arial"/>
          <w:spacing w:val="-3"/>
        </w:rPr>
        <w:t xml:space="preserve"> </w:t>
      </w:r>
      <w:r w:rsidRPr="00D857BC">
        <w:rPr>
          <w:rFonts w:ascii="Arial" w:hAnsi="Arial" w:cs="Arial"/>
        </w:rPr>
        <w:t>meet</w:t>
      </w:r>
      <w:r w:rsidRPr="00D857BC">
        <w:rPr>
          <w:rFonts w:ascii="Arial" w:hAnsi="Arial" w:cs="Arial"/>
          <w:spacing w:val="-3"/>
        </w:rPr>
        <w:t xml:space="preserve"> </w:t>
      </w:r>
      <w:r w:rsidRPr="00D857BC">
        <w:rPr>
          <w:rFonts w:ascii="Arial" w:hAnsi="Arial" w:cs="Arial"/>
        </w:rPr>
        <w:t>the</w:t>
      </w:r>
      <w:r w:rsidRPr="00D857BC">
        <w:rPr>
          <w:rFonts w:ascii="Arial" w:hAnsi="Arial" w:cs="Arial"/>
          <w:spacing w:val="-3"/>
        </w:rPr>
        <w:t xml:space="preserve"> </w:t>
      </w:r>
      <w:r w:rsidRPr="00D857BC">
        <w:rPr>
          <w:rFonts w:ascii="Arial" w:hAnsi="Arial" w:cs="Arial"/>
        </w:rPr>
        <w:t>conditions</w:t>
      </w:r>
      <w:r w:rsidRPr="00D857BC">
        <w:rPr>
          <w:rFonts w:ascii="Arial" w:hAnsi="Arial" w:cs="Arial"/>
          <w:spacing w:val="-3"/>
        </w:rPr>
        <w:t xml:space="preserve"> </w:t>
      </w:r>
      <w:r w:rsidRPr="00D857BC">
        <w:rPr>
          <w:rFonts w:ascii="Arial" w:hAnsi="Arial" w:cs="Arial"/>
        </w:rPr>
        <w:t>set</w:t>
      </w:r>
      <w:r w:rsidRPr="00D857BC">
        <w:rPr>
          <w:rFonts w:ascii="Arial" w:hAnsi="Arial" w:cs="Arial"/>
          <w:spacing w:val="-3"/>
        </w:rPr>
        <w:t xml:space="preserve"> </w:t>
      </w:r>
      <w:r w:rsidRPr="00D857BC">
        <w:rPr>
          <w:rFonts w:ascii="Arial" w:hAnsi="Arial" w:cs="Arial"/>
        </w:rPr>
        <w:t>out</w:t>
      </w:r>
      <w:r w:rsidRPr="00D857BC">
        <w:rPr>
          <w:rFonts w:ascii="Arial" w:hAnsi="Arial" w:cs="Arial"/>
          <w:spacing w:val="-3"/>
        </w:rPr>
        <w:t xml:space="preserve"> </w:t>
      </w:r>
      <w:r w:rsidRPr="00D857BC">
        <w:rPr>
          <w:rFonts w:ascii="Arial" w:hAnsi="Arial" w:cs="Arial"/>
        </w:rPr>
        <w:t>in</w:t>
      </w:r>
      <w:r w:rsidRPr="00D857BC">
        <w:rPr>
          <w:rFonts w:ascii="Arial" w:hAnsi="Arial" w:cs="Arial"/>
          <w:spacing w:val="-3"/>
        </w:rPr>
        <w:t xml:space="preserve"> </w:t>
      </w:r>
      <w:r w:rsidRPr="00D857BC">
        <w:rPr>
          <w:rFonts w:ascii="Arial" w:hAnsi="Arial" w:cs="Arial"/>
        </w:rPr>
        <w:t>the</w:t>
      </w:r>
      <w:r w:rsidRPr="00D857BC">
        <w:rPr>
          <w:rFonts w:ascii="Arial" w:hAnsi="Arial" w:cs="Arial"/>
          <w:spacing w:val="-4"/>
        </w:rPr>
        <w:t xml:space="preserve"> </w:t>
      </w:r>
      <w:r w:rsidRPr="00D857BC">
        <w:rPr>
          <w:rFonts w:ascii="Arial" w:hAnsi="Arial" w:cs="Arial"/>
        </w:rPr>
        <w:t>RPS</w:t>
      </w:r>
      <w:r w:rsidRPr="00D857BC">
        <w:rPr>
          <w:rFonts w:ascii="Arial" w:hAnsi="Arial" w:cs="Arial"/>
          <w:spacing w:val="-3"/>
        </w:rPr>
        <w:t xml:space="preserve"> </w:t>
      </w:r>
      <w:r w:rsidRPr="00D857BC">
        <w:rPr>
          <w:rFonts w:ascii="Arial" w:hAnsi="Arial" w:cs="Arial"/>
        </w:rPr>
        <w:t>at</w:t>
      </w:r>
      <w:r w:rsidRPr="00D857BC">
        <w:rPr>
          <w:rFonts w:ascii="Arial" w:hAnsi="Arial" w:cs="Arial"/>
          <w:spacing w:val="-4"/>
        </w:rPr>
        <w:t xml:space="preserve"> </w:t>
      </w:r>
      <w:r w:rsidRPr="00D857BC">
        <w:rPr>
          <w:rFonts w:ascii="Arial" w:hAnsi="Arial" w:cs="Arial"/>
        </w:rPr>
        <w:t>locations along</w:t>
      </w:r>
      <w:r w:rsidRPr="00D857BC">
        <w:rPr>
          <w:rFonts w:ascii="Arial" w:hAnsi="Arial" w:cs="Arial"/>
          <w:spacing w:val="-2"/>
        </w:rPr>
        <w:t xml:space="preserve"> </w:t>
      </w:r>
      <w:r w:rsidRPr="00D857BC">
        <w:rPr>
          <w:rFonts w:ascii="Arial" w:hAnsi="Arial" w:cs="Arial"/>
        </w:rPr>
        <w:t>the</w:t>
      </w:r>
      <w:r w:rsidRPr="00D857BC">
        <w:rPr>
          <w:rFonts w:ascii="Arial" w:hAnsi="Arial" w:cs="Arial"/>
          <w:spacing w:val="-4"/>
        </w:rPr>
        <w:t xml:space="preserve"> </w:t>
      </w:r>
      <w:r w:rsidRPr="00D857BC">
        <w:rPr>
          <w:rFonts w:ascii="Arial" w:hAnsi="Arial" w:cs="Arial"/>
        </w:rPr>
        <w:t>A4086</w:t>
      </w:r>
      <w:r w:rsidR="00995B07">
        <w:rPr>
          <w:rFonts w:ascii="Arial" w:hAnsi="Arial" w:cs="Arial"/>
        </w:rPr>
        <w:t xml:space="preserve"> adjacent to </w:t>
      </w:r>
      <w:r w:rsidRPr="00D857BC">
        <w:rPr>
          <w:rFonts w:ascii="Arial" w:hAnsi="Arial" w:cs="Arial"/>
        </w:rPr>
        <w:t>Llyn Padarn (SSSI)</w:t>
      </w:r>
      <w:r w:rsidR="00995B07">
        <w:rPr>
          <w:rFonts w:ascii="Arial" w:hAnsi="Arial" w:cs="Arial"/>
        </w:rPr>
        <w:t>, Llwyn Y Coed (SSSI),</w:t>
      </w:r>
      <w:r w:rsidRPr="00D857BC">
        <w:rPr>
          <w:rFonts w:ascii="Arial" w:hAnsi="Arial" w:cs="Arial"/>
        </w:rPr>
        <w:t xml:space="preserve"> Heritage Railway Line</w:t>
      </w:r>
      <w:r w:rsidR="00995B07">
        <w:rPr>
          <w:rFonts w:ascii="Arial" w:hAnsi="Arial" w:cs="Arial"/>
        </w:rPr>
        <w:t xml:space="preserve"> &amp; Coed Dinorwig (SSSI)</w:t>
      </w:r>
      <w:r w:rsidRPr="00D857BC">
        <w:rPr>
          <w:rFonts w:ascii="Arial" w:hAnsi="Arial" w:cs="Arial"/>
          <w:spacing w:val="-4"/>
        </w:rPr>
        <w:t xml:space="preserve"> </w:t>
      </w:r>
      <w:r w:rsidRPr="00D857BC">
        <w:rPr>
          <w:rFonts w:ascii="Arial" w:hAnsi="Arial" w:cs="Arial"/>
        </w:rPr>
        <w:t>and therefore a bespoke environmental permit will be required for discharge activit</w:t>
      </w:r>
      <w:r w:rsidR="00995B07">
        <w:rPr>
          <w:rFonts w:ascii="Arial" w:hAnsi="Arial" w:cs="Arial"/>
        </w:rPr>
        <w:t>ies</w:t>
      </w:r>
      <w:r w:rsidRPr="00D857BC">
        <w:rPr>
          <w:rFonts w:ascii="Arial" w:hAnsi="Arial" w:cs="Arial"/>
        </w:rPr>
        <w:t xml:space="preserve"> during the</w:t>
      </w:r>
      <w:r w:rsidR="00A44AA0">
        <w:rPr>
          <w:rFonts w:ascii="Arial" w:hAnsi="Arial" w:cs="Arial"/>
        </w:rPr>
        <w:t xml:space="preserve"> excavation and</w:t>
      </w:r>
      <w:r w:rsidRPr="00D857BC">
        <w:rPr>
          <w:rFonts w:ascii="Arial" w:hAnsi="Arial" w:cs="Arial"/>
        </w:rPr>
        <w:t xml:space="preserve"> </w:t>
      </w:r>
      <w:r w:rsidR="00A44AA0">
        <w:rPr>
          <w:rFonts w:ascii="Arial" w:hAnsi="Arial" w:cs="Arial"/>
        </w:rPr>
        <w:t>installation works</w:t>
      </w:r>
      <w:r w:rsidRPr="00D857BC">
        <w:rPr>
          <w:rFonts w:ascii="Arial" w:hAnsi="Arial" w:cs="Arial"/>
        </w:rPr>
        <w:t>.</w:t>
      </w:r>
      <w:r w:rsidR="00995B07">
        <w:rPr>
          <w:rFonts w:ascii="Arial" w:hAnsi="Arial" w:cs="Arial"/>
        </w:rPr>
        <w:t xml:space="preserve"> </w:t>
      </w:r>
    </w:p>
    <w:p w14:paraId="10753986" w14:textId="77777777" w:rsidR="00602D91" w:rsidRPr="00D857BC" w:rsidRDefault="00602D91" w:rsidP="00D857BC">
      <w:pPr>
        <w:pStyle w:val="BodyText"/>
        <w:spacing w:before="6"/>
        <w:jc w:val="both"/>
        <w:rPr>
          <w:rFonts w:ascii="Arial" w:hAnsi="Arial" w:cs="Arial"/>
          <w:sz w:val="24"/>
        </w:rPr>
      </w:pPr>
    </w:p>
    <w:p w14:paraId="7C2C78E2" w14:textId="45D88A32" w:rsidR="00602D91" w:rsidRPr="00D857BC" w:rsidRDefault="00602D91" w:rsidP="00D857BC">
      <w:pPr>
        <w:pStyle w:val="BodyText"/>
        <w:spacing w:before="1" w:line="297" w:lineRule="auto"/>
        <w:ind w:left="151" w:right="305"/>
        <w:jc w:val="both"/>
        <w:rPr>
          <w:rFonts w:ascii="Arial" w:hAnsi="Arial" w:cs="Arial"/>
        </w:rPr>
      </w:pPr>
      <w:r w:rsidRPr="00D857BC">
        <w:rPr>
          <w:rFonts w:ascii="Arial" w:hAnsi="Arial" w:cs="Arial"/>
        </w:rPr>
        <w:t>This</w:t>
      </w:r>
      <w:r w:rsidRPr="00D857BC">
        <w:rPr>
          <w:rFonts w:ascii="Arial" w:hAnsi="Arial" w:cs="Arial"/>
          <w:spacing w:val="-5"/>
        </w:rPr>
        <w:t xml:space="preserve"> </w:t>
      </w:r>
      <w:r w:rsidRPr="00D857BC">
        <w:rPr>
          <w:rFonts w:ascii="Arial" w:hAnsi="Arial" w:cs="Arial"/>
        </w:rPr>
        <w:t>report</w:t>
      </w:r>
      <w:r w:rsidRPr="00D857BC">
        <w:rPr>
          <w:rFonts w:ascii="Arial" w:hAnsi="Arial" w:cs="Arial"/>
          <w:spacing w:val="-5"/>
        </w:rPr>
        <w:t xml:space="preserve"> </w:t>
      </w:r>
      <w:r w:rsidRPr="00D857BC">
        <w:rPr>
          <w:rFonts w:ascii="Arial" w:hAnsi="Arial" w:cs="Arial"/>
        </w:rPr>
        <w:t>will</w:t>
      </w:r>
      <w:r w:rsidRPr="00D857BC">
        <w:rPr>
          <w:rFonts w:ascii="Arial" w:hAnsi="Arial" w:cs="Arial"/>
          <w:spacing w:val="-5"/>
        </w:rPr>
        <w:t xml:space="preserve"> </w:t>
      </w:r>
      <w:r w:rsidRPr="00D857BC">
        <w:rPr>
          <w:rFonts w:ascii="Arial" w:hAnsi="Arial" w:cs="Arial"/>
        </w:rPr>
        <w:t>form</w:t>
      </w:r>
      <w:r w:rsidRPr="00D857BC">
        <w:rPr>
          <w:rFonts w:ascii="Arial" w:hAnsi="Arial" w:cs="Arial"/>
          <w:spacing w:val="-6"/>
        </w:rPr>
        <w:t xml:space="preserve"> </w:t>
      </w:r>
      <w:r w:rsidRPr="00D857BC">
        <w:rPr>
          <w:rFonts w:ascii="Arial" w:hAnsi="Arial" w:cs="Arial"/>
        </w:rPr>
        <w:t>the</w:t>
      </w:r>
      <w:r w:rsidRPr="00D857BC">
        <w:rPr>
          <w:rFonts w:ascii="Arial" w:hAnsi="Arial" w:cs="Arial"/>
          <w:spacing w:val="-5"/>
        </w:rPr>
        <w:t xml:space="preserve"> </w:t>
      </w:r>
      <w:r w:rsidRPr="00D857BC">
        <w:rPr>
          <w:rFonts w:ascii="Arial" w:hAnsi="Arial" w:cs="Arial"/>
        </w:rPr>
        <w:t>method</w:t>
      </w:r>
      <w:r w:rsidRPr="00D857BC">
        <w:rPr>
          <w:rFonts w:ascii="Arial" w:hAnsi="Arial" w:cs="Arial"/>
          <w:spacing w:val="-6"/>
        </w:rPr>
        <w:t xml:space="preserve"> </w:t>
      </w:r>
      <w:r w:rsidRPr="00D857BC">
        <w:rPr>
          <w:rFonts w:ascii="Arial" w:hAnsi="Arial" w:cs="Arial"/>
        </w:rPr>
        <w:t>statement</w:t>
      </w:r>
      <w:r w:rsidRPr="00D857BC">
        <w:rPr>
          <w:rFonts w:ascii="Arial" w:hAnsi="Arial" w:cs="Arial"/>
          <w:spacing w:val="-5"/>
        </w:rPr>
        <w:t xml:space="preserve"> </w:t>
      </w:r>
      <w:r w:rsidRPr="00D857BC">
        <w:rPr>
          <w:rFonts w:ascii="Arial" w:hAnsi="Arial" w:cs="Arial"/>
        </w:rPr>
        <w:t>documenting</w:t>
      </w:r>
      <w:r w:rsidRPr="00D857BC">
        <w:rPr>
          <w:rFonts w:ascii="Arial" w:hAnsi="Arial" w:cs="Arial"/>
          <w:spacing w:val="-5"/>
        </w:rPr>
        <w:t xml:space="preserve"> </w:t>
      </w:r>
      <w:r w:rsidRPr="00D857BC">
        <w:rPr>
          <w:rFonts w:ascii="Arial" w:hAnsi="Arial" w:cs="Arial"/>
        </w:rPr>
        <w:t>the</w:t>
      </w:r>
      <w:r w:rsidRPr="00D857BC">
        <w:rPr>
          <w:rFonts w:ascii="Arial" w:hAnsi="Arial" w:cs="Arial"/>
          <w:spacing w:val="-6"/>
        </w:rPr>
        <w:t xml:space="preserve"> </w:t>
      </w:r>
      <w:r w:rsidRPr="00D857BC">
        <w:rPr>
          <w:rFonts w:ascii="Arial" w:hAnsi="Arial" w:cs="Arial"/>
        </w:rPr>
        <w:t>control</w:t>
      </w:r>
      <w:r w:rsidRPr="00D857BC">
        <w:rPr>
          <w:rFonts w:ascii="Arial" w:hAnsi="Arial" w:cs="Arial"/>
          <w:spacing w:val="-5"/>
        </w:rPr>
        <w:t xml:space="preserve"> </w:t>
      </w:r>
      <w:r w:rsidRPr="00D857BC">
        <w:rPr>
          <w:rFonts w:ascii="Arial" w:hAnsi="Arial" w:cs="Arial"/>
        </w:rPr>
        <w:t>measures</w:t>
      </w:r>
      <w:r w:rsidRPr="00D857BC">
        <w:rPr>
          <w:rFonts w:ascii="Arial" w:hAnsi="Arial" w:cs="Arial"/>
          <w:spacing w:val="-6"/>
        </w:rPr>
        <w:t xml:space="preserve"> </w:t>
      </w:r>
      <w:r w:rsidRPr="00D857BC">
        <w:rPr>
          <w:rFonts w:ascii="Arial" w:hAnsi="Arial" w:cs="Arial"/>
        </w:rPr>
        <w:t>to</w:t>
      </w:r>
      <w:r w:rsidRPr="00D857BC">
        <w:rPr>
          <w:rFonts w:ascii="Arial" w:hAnsi="Arial" w:cs="Arial"/>
          <w:spacing w:val="-6"/>
        </w:rPr>
        <w:t xml:space="preserve"> </w:t>
      </w:r>
      <w:r w:rsidR="003D66AD">
        <w:rPr>
          <w:rFonts w:ascii="Arial" w:hAnsi="Arial" w:cs="Arial"/>
        </w:rPr>
        <w:t>reduce</w:t>
      </w:r>
      <w:r w:rsidRPr="00D857BC">
        <w:rPr>
          <w:rFonts w:ascii="Arial" w:hAnsi="Arial" w:cs="Arial"/>
          <w:spacing w:val="-6"/>
        </w:rPr>
        <w:t xml:space="preserve"> </w:t>
      </w:r>
      <w:r w:rsidRPr="00D857BC">
        <w:rPr>
          <w:rFonts w:ascii="Arial" w:hAnsi="Arial" w:cs="Arial"/>
        </w:rPr>
        <w:t>the</w:t>
      </w:r>
      <w:r w:rsidRPr="00D857BC">
        <w:rPr>
          <w:rFonts w:ascii="Arial" w:hAnsi="Arial" w:cs="Arial"/>
          <w:spacing w:val="-6"/>
        </w:rPr>
        <w:t xml:space="preserve"> </w:t>
      </w:r>
      <w:r w:rsidRPr="00D857BC">
        <w:rPr>
          <w:rFonts w:ascii="Arial" w:hAnsi="Arial" w:cs="Arial"/>
        </w:rPr>
        <w:t>risk</w:t>
      </w:r>
      <w:r w:rsidRPr="00D857BC">
        <w:rPr>
          <w:rFonts w:ascii="Arial" w:hAnsi="Arial" w:cs="Arial"/>
          <w:spacing w:val="-6"/>
        </w:rPr>
        <w:t xml:space="preserve"> </w:t>
      </w:r>
      <w:r w:rsidRPr="00D857BC">
        <w:rPr>
          <w:rFonts w:ascii="Arial" w:hAnsi="Arial" w:cs="Arial"/>
        </w:rPr>
        <w:t>of</w:t>
      </w:r>
      <w:r w:rsidRPr="00D857BC">
        <w:rPr>
          <w:rFonts w:ascii="Arial" w:hAnsi="Arial" w:cs="Arial"/>
          <w:spacing w:val="-5"/>
        </w:rPr>
        <w:t xml:space="preserve"> </w:t>
      </w:r>
      <w:r w:rsidRPr="00D857BC">
        <w:rPr>
          <w:rFonts w:ascii="Arial" w:hAnsi="Arial" w:cs="Arial"/>
        </w:rPr>
        <w:t>pollution including how</w:t>
      </w:r>
      <w:r w:rsidRPr="00D857BC">
        <w:rPr>
          <w:rFonts w:ascii="Arial" w:hAnsi="Arial" w:cs="Arial"/>
          <w:spacing w:val="-4"/>
        </w:rPr>
        <w:t xml:space="preserve"> </w:t>
      </w:r>
      <w:r w:rsidRPr="00D857BC">
        <w:rPr>
          <w:rFonts w:ascii="Arial" w:hAnsi="Arial" w:cs="Arial"/>
        </w:rPr>
        <w:t>to:</w:t>
      </w:r>
    </w:p>
    <w:p w14:paraId="51266093"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line="239" w:lineRule="exact"/>
        <w:ind w:left="871"/>
        <w:contextualSpacing w:val="0"/>
        <w:jc w:val="both"/>
      </w:pPr>
      <w:r w:rsidRPr="00D857BC">
        <w:t>minimise the level of contaminants being generated such as</w:t>
      </w:r>
      <w:r w:rsidRPr="00D857BC">
        <w:rPr>
          <w:spacing w:val="-10"/>
        </w:rPr>
        <w:t xml:space="preserve"> </w:t>
      </w:r>
      <w:r w:rsidRPr="00D857BC">
        <w:t>silt</w:t>
      </w:r>
    </w:p>
    <w:p w14:paraId="4853C596"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7"/>
        <w:ind w:left="871"/>
        <w:contextualSpacing w:val="0"/>
        <w:jc w:val="both"/>
      </w:pPr>
      <w:r w:rsidRPr="00D857BC">
        <w:t>minimise water entering an excavation such as from rainfall or</w:t>
      </w:r>
      <w:r w:rsidRPr="00D857BC">
        <w:rPr>
          <w:spacing w:val="-13"/>
        </w:rPr>
        <w:t xml:space="preserve"> </w:t>
      </w:r>
      <w:r w:rsidRPr="00D857BC">
        <w:t>runoff</w:t>
      </w:r>
    </w:p>
    <w:p w14:paraId="50CFF1B2"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3"/>
        <w:ind w:left="871"/>
        <w:contextualSpacing w:val="0"/>
        <w:jc w:val="both"/>
      </w:pPr>
      <w:r w:rsidRPr="00D857BC">
        <w:t>prevent contaminated water moving to a river or</w:t>
      </w:r>
      <w:r w:rsidRPr="00D857BC">
        <w:rPr>
          <w:spacing w:val="-9"/>
        </w:rPr>
        <w:t xml:space="preserve"> </w:t>
      </w:r>
      <w:r w:rsidRPr="00D857BC">
        <w:t>stream</w:t>
      </w:r>
    </w:p>
    <w:p w14:paraId="54780A36"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8"/>
        <w:ind w:left="871"/>
        <w:contextualSpacing w:val="0"/>
        <w:jc w:val="both"/>
      </w:pPr>
      <w:r w:rsidRPr="00D857BC">
        <w:t>dispose of water that enters the excavation including any silt control</w:t>
      </w:r>
      <w:r w:rsidRPr="00D857BC">
        <w:rPr>
          <w:spacing w:val="-15"/>
        </w:rPr>
        <w:t xml:space="preserve"> </w:t>
      </w:r>
      <w:r w:rsidRPr="00D857BC">
        <w:t>interventions</w:t>
      </w:r>
    </w:p>
    <w:p w14:paraId="1C2C9D93" w14:textId="77777777" w:rsidR="00602D91" w:rsidRPr="00D857BC" w:rsidRDefault="00602D91" w:rsidP="008E1B1F">
      <w:pPr>
        <w:pStyle w:val="ListParagraph"/>
        <w:widowControl w:val="0"/>
        <w:numPr>
          <w:ilvl w:val="1"/>
          <w:numId w:val="5"/>
        </w:numPr>
        <w:tabs>
          <w:tab w:val="left" w:pos="871"/>
          <w:tab w:val="left" w:pos="872"/>
        </w:tabs>
        <w:autoSpaceDE w:val="0"/>
        <w:autoSpaceDN w:val="0"/>
        <w:spacing w:before="42"/>
        <w:ind w:left="871"/>
        <w:contextualSpacing w:val="0"/>
        <w:jc w:val="both"/>
      </w:pPr>
      <w:r w:rsidRPr="00D857BC">
        <w:t>maintain silt control interventions and monitor water quality leaving</w:t>
      </w:r>
      <w:r w:rsidRPr="00D857BC">
        <w:rPr>
          <w:spacing w:val="-11"/>
        </w:rPr>
        <w:t xml:space="preserve"> </w:t>
      </w:r>
      <w:r w:rsidRPr="00D857BC">
        <w:t>site</w:t>
      </w:r>
    </w:p>
    <w:p w14:paraId="76A5CFB7" w14:textId="77777777" w:rsidR="00602D91" w:rsidRPr="00D857BC" w:rsidRDefault="00602D91" w:rsidP="00D857BC">
      <w:pPr>
        <w:pStyle w:val="BodyText"/>
        <w:spacing w:before="2"/>
        <w:jc w:val="both"/>
        <w:rPr>
          <w:rFonts w:ascii="Arial" w:hAnsi="Arial" w:cs="Arial"/>
          <w:sz w:val="29"/>
        </w:rPr>
      </w:pPr>
    </w:p>
    <w:p w14:paraId="32FAFD97" w14:textId="3A565F7A" w:rsidR="00E2446E" w:rsidRPr="00D857BC" w:rsidRDefault="00602D91" w:rsidP="00E2446E">
      <w:pPr>
        <w:pStyle w:val="BodyText"/>
        <w:spacing w:before="1"/>
        <w:ind w:left="151"/>
        <w:jc w:val="both"/>
        <w:rPr>
          <w:rFonts w:ascii="Arial" w:hAnsi="Arial" w:cs="Arial"/>
        </w:rPr>
      </w:pPr>
      <w:r w:rsidRPr="00D857BC">
        <w:rPr>
          <w:rFonts w:ascii="Arial" w:hAnsi="Arial" w:cs="Arial"/>
        </w:rPr>
        <w:t>Permits can take several months to be determined, so early engagement with the local environment officer</w:t>
      </w:r>
      <w:r w:rsidR="00E2446E">
        <w:rPr>
          <w:rFonts w:ascii="Arial" w:hAnsi="Arial" w:cs="Arial"/>
        </w:rPr>
        <w:t>s</w:t>
      </w:r>
      <w:r w:rsidRPr="00D857BC">
        <w:rPr>
          <w:rFonts w:ascii="Arial" w:hAnsi="Arial" w:cs="Arial"/>
        </w:rPr>
        <w:t xml:space="preserve"> from NRW</w:t>
      </w:r>
      <w:r w:rsidR="00E2446E">
        <w:rPr>
          <w:rFonts w:ascii="Arial" w:hAnsi="Arial" w:cs="Arial"/>
        </w:rPr>
        <w:t xml:space="preserve"> will be required. Information regarding stakeholder engagement can be obtained from </w:t>
      </w:r>
      <w:r w:rsidR="00E2446E" w:rsidRPr="00D857BC">
        <w:rPr>
          <w:rFonts w:ascii="Arial" w:hAnsi="Arial" w:cs="Arial"/>
        </w:rPr>
        <w:t>Viewpoint4Projects online</w:t>
      </w:r>
      <w:r w:rsidR="00E2446E">
        <w:rPr>
          <w:rFonts w:ascii="Arial" w:hAnsi="Arial" w:cs="Arial"/>
        </w:rPr>
        <w:t>.</w:t>
      </w:r>
    </w:p>
    <w:p w14:paraId="78ECD041" w14:textId="61DF45A6" w:rsidR="00602D91" w:rsidRPr="00D857BC" w:rsidRDefault="00602D91" w:rsidP="00E2446E">
      <w:pPr>
        <w:pStyle w:val="BodyText"/>
        <w:spacing w:line="297" w:lineRule="auto"/>
        <w:ind w:right="432"/>
        <w:jc w:val="both"/>
        <w:rPr>
          <w:rFonts w:ascii="Arial" w:hAnsi="Arial" w:cs="Arial"/>
        </w:rPr>
      </w:pPr>
    </w:p>
    <w:p w14:paraId="2FFE5708" w14:textId="2B6C41B7" w:rsidR="00602D91" w:rsidRPr="00D857BC" w:rsidRDefault="00602D91" w:rsidP="00D857BC">
      <w:pPr>
        <w:pStyle w:val="BodyText"/>
        <w:spacing w:line="292" w:lineRule="auto"/>
        <w:ind w:left="151" w:right="1084"/>
        <w:jc w:val="both"/>
        <w:rPr>
          <w:rFonts w:ascii="Arial" w:hAnsi="Arial" w:cs="Arial"/>
        </w:rPr>
      </w:pPr>
      <w:r w:rsidRPr="00D857BC">
        <w:rPr>
          <w:rFonts w:ascii="Arial" w:hAnsi="Arial" w:cs="Arial"/>
        </w:rPr>
        <w:t xml:space="preserve">Relevant information can be obtained from Natural Resources Wales website: </w:t>
      </w:r>
      <w:r w:rsidRPr="00D857BC">
        <w:rPr>
          <w:rFonts w:ascii="Arial" w:hAnsi="Arial" w:cs="Arial"/>
          <w:color w:val="0000FF"/>
          <w:u w:val="single" w:color="0000FF"/>
        </w:rPr>
        <w:t>https://</w:t>
      </w:r>
      <w:hyperlink r:id="rId26">
        <w:r w:rsidRPr="00D857BC">
          <w:rPr>
            <w:rFonts w:ascii="Arial" w:hAnsi="Arial" w:cs="Arial"/>
            <w:color w:val="0000FF"/>
            <w:u w:val="single" w:color="0000FF"/>
          </w:rPr>
          <w:t>www.gov.uk/guidance/discharges-to-surface-water-and-groundwater-environmental-permits</w:t>
        </w:r>
      </w:hyperlink>
    </w:p>
    <w:p w14:paraId="40751CEF" w14:textId="49B08B0C" w:rsidR="00602D91" w:rsidRDefault="00602D91" w:rsidP="00DC32B5">
      <w:pPr>
        <w:pStyle w:val="Heading1"/>
        <w:numPr>
          <w:ilvl w:val="0"/>
          <w:numId w:val="1"/>
        </w:numPr>
      </w:pPr>
      <w:bookmarkStart w:id="37" w:name="_TOC_250010"/>
      <w:bookmarkStart w:id="38" w:name="_Toc77001930"/>
      <w:r w:rsidRPr="00602D91">
        <w:t xml:space="preserve">Environmental Management </w:t>
      </w:r>
      <w:bookmarkEnd w:id="37"/>
      <w:r w:rsidRPr="00602D91">
        <w:t>System</w:t>
      </w:r>
      <w:bookmarkEnd w:id="38"/>
    </w:p>
    <w:p w14:paraId="5B0E78BC" w14:textId="78533EC9" w:rsidR="00602D91" w:rsidRPr="00D857BC" w:rsidRDefault="00602D91" w:rsidP="00D857BC">
      <w:pPr>
        <w:pStyle w:val="BodyText"/>
        <w:spacing w:before="323" w:line="297" w:lineRule="auto"/>
        <w:ind w:left="151" w:right="292"/>
        <w:jc w:val="both"/>
        <w:rPr>
          <w:rFonts w:ascii="Arial" w:hAnsi="Arial" w:cs="Arial"/>
        </w:rPr>
      </w:pPr>
      <w:r w:rsidRPr="00D857BC">
        <w:rPr>
          <w:rFonts w:ascii="Arial" w:hAnsi="Arial" w:cs="Arial"/>
        </w:rPr>
        <w:t>This water management plan is part of the Morgan Sindall Environmental Management System (EMS), certified to ISO 14001:2015 (Appendix C).</w:t>
      </w:r>
    </w:p>
    <w:p w14:paraId="553A9EBC" w14:textId="77777777" w:rsidR="00602D91" w:rsidRPr="00D857BC" w:rsidRDefault="00602D91" w:rsidP="00D857BC">
      <w:pPr>
        <w:pStyle w:val="BodyText"/>
        <w:spacing w:before="4"/>
        <w:jc w:val="both"/>
        <w:rPr>
          <w:rFonts w:ascii="Arial" w:hAnsi="Arial" w:cs="Arial"/>
          <w:sz w:val="24"/>
        </w:rPr>
      </w:pPr>
    </w:p>
    <w:p w14:paraId="24EADC7B" w14:textId="31EB5259" w:rsidR="00602D91" w:rsidRPr="00D857BC" w:rsidRDefault="00602D91" w:rsidP="00D857BC">
      <w:pPr>
        <w:pStyle w:val="BodyText"/>
        <w:spacing w:line="295" w:lineRule="auto"/>
        <w:ind w:left="151" w:right="306"/>
        <w:jc w:val="both"/>
        <w:rPr>
          <w:rFonts w:ascii="Arial" w:hAnsi="Arial" w:cs="Arial"/>
        </w:rPr>
      </w:pPr>
      <w:r w:rsidRPr="00D857BC">
        <w:rPr>
          <w:rFonts w:ascii="Arial" w:hAnsi="Arial" w:cs="Arial"/>
        </w:rPr>
        <w:t>The plan follows the impact and aspect register (</w:t>
      </w:r>
      <w:r w:rsidR="0068164B" w:rsidRPr="0068164B">
        <w:rPr>
          <w:rFonts w:ascii="Arial" w:hAnsi="Arial" w:cs="Arial"/>
        </w:rPr>
        <w:t>Ref. MS-4M4000-1675-MSI-1405-XX-PL-Z-000001</w:t>
      </w:r>
      <w:r w:rsidRPr="00D857BC">
        <w:rPr>
          <w:rFonts w:ascii="Arial" w:hAnsi="Arial" w:cs="Arial"/>
        </w:rPr>
        <w:t xml:space="preserve"> Construction Environmental Management Plan) and is designed to identify environmental risk and outline the methods and philosophy behind avoiding and reducing pollution risk, as well as mitigating effect; collecting, treating and discharging water from site in a suitable manner so as not to impact surface and ground waters during construction.</w:t>
      </w:r>
    </w:p>
    <w:p w14:paraId="2BD15C5F" w14:textId="4F0C1D4C" w:rsidR="00602D91" w:rsidRPr="000C55EE" w:rsidRDefault="00602D91" w:rsidP="000C55EE">
      <w:pPr>
        <w:pStyle w:val="BodyText"/>
        <w:spacing w:before="1" w:line="297" w:lineRule="auto"/>
        <w:ind w:left="151" w:right="432"/>
        <w:jc w:val="both"/>
        <w:rPr>
          <w:rFonts w:ascii="Arial" w:hAnsi="Arial" w:cs="Arial"/>
        </w:rPr>
      </w:pPr>
      <w:r w:rsidRPr="00D857BC">
        <w:rPr>
          <w:rFonts w:ascii="Arial" w:hAnsi="Arial" w:cs="Arial"/>
        </w:rPr>
        <w:t>The water management plan is a live, dynamic document and will be a standing agenda item on the weekly site progress meeting.</w:t>
      </w:r>
    </w:p>
    <w:p w14:paraId="7799964E" w14:textId="2EE1376B" w:rsidR="009457E4" w:rsidRDefault="009457E4" w:rsidP="00DC32B5">
      <w:pPr>
        <w:pStyle w:val="Heading1"/>
        <w:numPr>
          <w:ilvl w:val="0"/>
          <w:numId w:val="1"/>
        </w:numPr>
      </w:pPr>
      <w:bookmarkStart w:id="39" w:name="_Toc77001931"/>
      <w:r w:rsidRPr="009457E4">
        <w:t>Communication</w:t>
      </w:r>
      <w:bookmarkEnd w:id="39"/>
    </w:p>
    <w:p w14:paraId="1117D1E0" w14:textId="59DB3539" w:rsidR="009457E4" w:rsidRDefault="009457E4" w:rsidP="009457E4"/>
    <w:p w14:paraId="1EACFB08" w14:textId="4B96A6AC" w:rsidR="009457E4" w:rsidRPr="00D857BC" w:rsidRDefault="009457E4" w:rsidP="009457E4">
      <w:pPr>
        <w:pStyle w:val="BodyText"/>
        <w:spacing w:line="292" w:lineRule="auto"/>
        <w:ind w:left="151" w:right="432"/>
        <w:rPr>
          <w:rFonts w:ascii="Arial" w:hAnsi="Arial" w:cs="Arial"/>
        </w:rPr>
      </w:pPr>
      <w:r w:rsidRPr="00D857BC">
        <w:rPr>
          <w:rFonts w:ascii="Arial" w:hAnsi="Arial" w:cs="Arial"/>
        </w:rPr>
        <w:t>Environmental issues will be reviewed internally at weekly site progress meetings, in accordance with the Morgan Sindall ISO 14001 EMS. The agenda will include:</w:t>
      </w:r>
    </w:p>
    <w:p w14:paraId="6D84F417" w14:textId="77777777" w:rsidR="00750C62" w:rsidRPr="00D857BC" w:rsidRDefault="00750C62" w:rsidP="009457E4">
      <w:pPr>
        <w:pStyle w:val="BodyText"/>
        <w:spacing w:line="292" w:lineRule="auto"/>
        <w:ind w:left="151" w:right="432"/>
        <w:rPr>
          <w:rFonts w:ascii="Arial" w:hAnsi="Arial" w:cs="Arial"/>
        </w:rPr>
      </w:pPr>
    </w:p>
    <w:p w14:paraId="6D272663"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90" w:lineRule="auto"/>
        <w:ind w:right="305"/>
        <w:contextualSpacing w:val="0"/>
      </w:pPr>
      <w:r w:rsidRPr="00D857BC">
        <w:t>Identify change or variation in the working method and whether this alters the environmental risk profile</w:t>
      </w:r>
    </w:p>
    <w:p w14:paraId="11F8A4E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90" w:lineRule="auto"/>
        <w:ind w:right="304"/>
        <w:contextualSpacing w:val="0"/>
      </w:pPr>
      <w:r w:rsidRPr="00D857BC">
        <w:t>Environmental incidents, complaints and non-conformance; assignment of corrective actions and sign off on previous</w:t>
      </w:r>
      <w:r w:rsidRPr="00D857BC">
        <w:rPr>
          <w:spacing w:val="-4"/>
        </w:rPr>
        <w:t xml:space="preserve"> </w:t>
      </w:r>
      <w:r w:rsidRPr="00D857BC">
        <w:t>actions</w:t>
      </w:r>
    </w:p>
    <w:p w14:paraId="0ADB9614"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53" w:lineRule="exact"/>
        <w:contextualSpacing w:val="0"/>
      </w:pPr>
      <w:r w:rsidRPr="00D857BC">
        <w:t>Provide specific instruction to subcontractors and site</w:t>
      </w:r>
      <w:r w:rsidRPr="00D857BC">
        <w:rPr>
          <w:spacing w:val="-8"/>
        </w:rPr>
        <w:t xml:space="preserve"> </w:t>
      </w:r>
      <w:r w:rsidRPr="00D857BC">
        <w:t>staff</w:t>
      </w:r>
    </w:p>
    <w:p w14:paraId="2519346A"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35"/>
        <w:contextualSpacing w:val="0"/>
      </w:pPr>
      <w:r w:rsidRPr="00D857BC">
        <w:t>Environmental information will be delivered to contract personnel in the following</w:t>
      </w:r>
      <w:r w:rsidRPr="00D857BC">
        <w:rPr>
          <w:spacing w:val="-16"/>
        </w:rPr>
        <w:t xml:space="preserve"> </w:t>
      </w:r>
      <w:r w:rsidRPr="00D857BC">
        <w:t>way:</w:t>
      </w:r>
    </w:p>
    <w:p w14:paraId="52FC945C"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58"/>
        <w:contextualSpacing w:val="0"/>
      </w:pPr>
      <w:r w:rsidRPr="00D857BC">
        <w:t>Including environmental issues as an agenda item on project progress</w:t>
      </w:r>
      <w:r w:rsidRPr="00D857BC">
        <w:rPr>
          <w:spacing w:val="-14"/>
        </w:rPr>
        <w:t xml:space="preserve"> </w:t>
      </w:r>
      <w:r w:rsidRPr="00D857BC">
        <w:t>meetings</w:t>
      </w:r>
    </w:p>
    <w:p w14:paraId="3ED45CB2"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47"/>
        <w:contextualSpacing w:val="0"/>
      </w:pPr>
      <w:r w:rsidRPr="00D857BC">
        <w:t>Inductions, topic-specific training, toolbox</w:t>
      </w:r>
      <w:r w:rsidRPr="00D857BC">
        <w:rPr>
          <w:spacing w:val="-5"/>
        </w:rPr>
        <w:t xml:space="preserve"> </w:t>
      </w:r>
      <w:r w:rsidRPr="00D857BC">
        <w:t>talks</w:t>
      </w:r>
    </w:p>
    <w:p w14:paraId="73F4F93E"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52"/>
        <w:contextualSpacing w:val="0"/>
      </w:pPr>
      <w:r w:rsidRPr="00D857BC">
        <w:t>Posting information on notice</w:t>
      </w:r>
      <w:r w:rsidRPr="00D857BC">
        <w:rPr>
          <w:spacing w:val="-5"/>
        </w:rPr>
        <w:t xml:space="preserve"> </w:t>
      </w:r>
      <w:r w:rsidRPr="00D857BC">
        <w:t>boards</w:t>
      </w:r>
    </w:p>
    <w:p w14:paraId="180AC4E6"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47" w:line="290" w:lineRule="auto"/>
        <w:ind w:right="305"/>
        <w:contextualSpacing w:val="0"/>
      </w:pPr>
      <w:r w:rsidRPr="00D857BC">
        <w:t>Parent company communications, such as cascade briefings, magazine, intranet. Additionally, within the contract, information will be communicated</w:t>
      </w:r>
      <w:r w:rsidRPr="00D857BC">
        <w:rPr>
          <w:spacing w:val="-9"/>
        </w:rPr>
        <w:t xml:space="preserve"> </w:t>
      </w:r>
      <w:r w:rsidRPr="00D857BC">
        <w:t>through:</w:t>
      </w:r>
    </w:p>
    <w:p w14:paraId="70306B51"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3"/>
        <w:contextualSpacing w:val="0"/>
      </w:pPr>
      <w:r w:rsidRPr="00D857BC">
        <w:t>TP163 weekly SHEQ</w:t>
      </w:r>
      <w:r w:rsidRPr="00D857BC">
        <w:rPr>
          <w:spacing w:val="-5"/>
        </w:rPr>
        <w:t xml:space="preserve"> </w:t>
      </w:r>
      <w:r w:rsidRPr="00D857BC">
        <w:t>meetings</w:t>
      </w:r>
    </w:p>
    <w:p w14:paraId="0C91F25F"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52"/>
        <w:contextualSpacing w:val="0"/>
      </w:pPr>
      <w:r w:rsidRPr="00D857BC">
        <w:t>Supply chain</w:t>
      </w:r>
      <w:r w:rsidRPr="00D857BC">
        <w:rPr>
          <w:spacing w:val="-3"/>
        </w:rPr>
        <w:t xml:space="preserve"> </w:t>
      </w:r>
      <w:r w:rsidRPr="00D857BC">
        <w:t>meetings</w:t>
      </w:r>
    </w:p>
    <w:p w14:paraId="560BE85F" w14:textId="77777777" w:rsidR="009457E4" w:rsidRPr="00D857BC" w:rsidRDefault="009457E4" w:rsidP="008E1B1F">
      <w:pPr>
        <w:pStyle w:val="ListParagraph"/>
        <w:widowControl w:val="0"/>
        <w:numPr>
          <w:ilvl w:val="3"/>
          <w:numId w:val="6"/>
        </w:numPr>
        <w:tabs>
          <w:tab w:val="left" w:pos="1591"/>
          <w:tab w:val="left" w:pos="1592"/>
        </w:tabs>
        <w:autoSpaceDE w:val="0"/>
        <w:autoSpaceDN w:val="0"/>
        <w:spacing w:before="47"/>
        <w:contextualSpacing w:val="0"/>
      </w:pPr>
      <w:r w:rsidRPr="00D857BC">
        <w:t>Weekly Project review</w:t>
      </w:r>
      <w:r w:rsidRPr="00D857BC">
        <w:rPr>
          <w:spacing w:val="-4"/>
        </w:rPr>
        <w:t xml:space="preserve"> </w:t>
      </w:r>
      <w:r w:rsidRPr="00D857BC">
        <w:t>meeting</w:t>
      </w:r>
    </w:p>
    <w:p w14:paraId="4995A40C" w14:textId="37E138F4" w:rsidR="009457E4" w:rsidRPr="00D857BC" w:rsidRDefault="009457E4" w:rsidP="009457E4">
      <w:pPr>
        <w:pStyle w:val="ListParagraph"/>
        <w:widowControl w:val="0"/>
        <w:numPr>
          <w:ilvl w:val="3"/>
          <w:numId w:val="6"/>
        </w:numPr>
        <w:tabs>
          <w:tab w:val="left" w:pos="1591"/>
          <w:tab w:val="left" w:pos="1592"/>
        </w:tabs>
        <w:autoSpaceDE w:val="0"/>
        <w:autoSpaceDN w:val="0"/>
        <w:spacing w:before="52"/>
        <w:contextualSpacing w:val="0"/>
      </w:pPr>
      <w:r w:rsidRPr="00D857BC">
        <w:t>Other meetings e.g. design team</w:t>
      </w:r>
      <w:r w:rsidRPr="00D857BC">
        <w:rPr>
          <w:spacing w:val="-7"/>
        </w:rPr>
        <w:t xml:space="preserve"> </w:t>
      </w:r>
      <w:r w:rsidRPr="00D857BC">
        <w:t>meeting</w:t>
      </w:r>
    </w:p>
    <w:p w14:paraId="606FD378" w14:textId="1A71EBFE" w:rsidR="009457E4" w:rsidRDefault="009457E4" w:rsidP="00DC32B5">
      <w:pPr>
        <w:pStyle w:val="Heading1"/>
        <w:numPr>
          <w:ilvl w:val="0"/>
          <w:numId w:val="1"/>
        </w:numPr>
      </w:pPr>
      <w:bookmarkStart w:id="40" w:name="_TOC_250008"/>
      <w:bookmarkStart w:id="41" w:name="_Toc77001932"/>
      <w:r w:rsidRPr="009457E4">
        <w:t xml:space="preserve">Record </w:t>
      </w:r>
      <w:bookmarkEnd w:id="40"/>
      <w:r w:rsidRPr="009457E4">
        <w:t>Keeping</w:t>
      </w:r>
      <w:bookmarkEnd w:id="41"/>
    </w:p>
    <w:p w14:paraId="1F772034" w14:textId="381B35D2" w:rsidR="009457E4" w:rsidRDefault="009457E4" w:rsidP="009457E4"/>
    <w:p w14:paraId="3ECC721D" w14:textId="6929F270" w:rsidR="009457E4" w:rsidRPr="00D857BC" w:rsidRDefault="009457E4" w:rsidP="009457E4">
      <w:pPr>
        <w:pStyle w:val="BodyText"/>
        <w:spacing w:before="1"/>
        <w:ind w:left="151"/>
        <w:jc w:val="both"/>
        <w:rPr>
          <w:rFonts w:ascii="Arial" w:hAnsi="Arial" w:cs="Arial"/>
        </w:rPr>
      </w:pPr>
      <w:r w:rsidRPr="00D857BC">
        <w:rPr>
          <w:rFonts w:ascii="Arial" w:hAnsi="Arial" w:cs="Arial"/>
        </w:rPr>
        <w:t>Environmental records will be included in the Site Environment Folder and/or Viewpoint4Projects online;</w:t>
      </w:r>
    </w:p>
    <w:p w14:paraId="0946B0A5" w14:textId="77777777" w:rsidR="009457E4" w:rsidRPr="00D857BC" w:rsidRDefault="009457E4" w:rsidP="009457E4">
      <w:pPr>
        <w:pStyle w:val="BodyText"/>
        <w:spacing w:before="1"/>
        <w:ind w:left="151"/>
        <w:jc w:val="both"/>
        <w:rPr>
          <w:rFonts w:ascii="Arial" w:hAnsi="Arial" w:cs="Arial"/>
        </w:rPr>
      </w:pPr>
    </w:p>
    <w:p w14:paraId="444292B5"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2"/>
        <w:contextualSpacing w:val="0"/>
      </w:pPr>
      <w:r w:rsidRPr="00D857BC">
        <w:t>Staff competence and training</w:t>
      </w:r>
      <w:r w:rsidRPr="00D857BC">
        <w:rPr>
          <w:spacing w:val="-5"/>
        </w:rPr>
        <w:t xml:space="preserve"> </w:t>
      </w:r>
      <w:r w:rsidRPr="00D857BC">
        <w:t>records</w:t>
      </w:r>
    </w:p>
    <w:p w14:paraId="4903113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8" w:line="290" w:lineRule="auto"/>
        <w:ind w:right="305"/>
        <w:contextualSpacing w:val="0"/>
      </w:pPr>
      <w:r w:rsidRPr="00D857BC">
        <w:t>Environmental risk register and management systems, including instructions for methods of work and any pollution control</w:t>
      </w:r>
      <w:r w:rsidRPr="00D857BC">
        <w:rPr>
          <w:spacing w:val="-5"/>
        </w:rPr>
        <w:t xml:space="preserve"> </w:t>
      </w:r>
      <w:r w:rsidRPr="00D857BC">
        <w:t>plans</w:t>
      </w:r>
    </w:p>
    <w:p w14:paraId="15B8D85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line="253" w:lineRule="exact"/>
        <w:contextualSpacing w:val="0"/>
      </w:pPr>
      <w:r w:rsidRPr="00D857BC">
        <w:t>Permits, licences and</w:t>
      </w:r>
      <w:r w:rsidRPr="00D857BC">
        <w:rPr>
          <w:spacing w:val="-4"/>
        </w:rPr>
        <w:t xml:space="preserve"> </w:t>
      </w:r>
      <w:r w:rsidRPr="00D857BC">
        <w:t>consents</w:t>
      </w:r>
    </w:p>
    <w:p w14:paraId="6F50DF51" w14:textId="395A05AE" w:rsidR="009457E4" w:rsidRPr="00D857BC" w:rsidRDefault="00330DF6" w:rsidP="008E1B1F">
      <w:pPr>
        <w:pStyle w:val="ListParagraph"/>
        <w:widowControl w:val="0"/>
        <w:numPr>
          <w:ilvl w:val="2"/>
          <w:numId w:val="6"/>
        </w:numPr>
        <w:tabs>
          <w:tab w:val="left" w:pos="871"/>
          <w:tab w:val="left" w:pos="872"/>
        </w:tabs>
        <w:autoSpaceDE w:val="0"/>
        <w:autoSpaceDN w:val="0"/>
        <w:spacing w:before="43"/>
        <w:contextualSpacing w:val="0"/>
      </w:pPr>
      <w:r>
        <w:t xml:space="preserve">Daily / Weekly Project Management </w:t>
      </w:r>
      <w:r w:rsidR="009457E4" w:rsidRPr="00D857BC">
        <w:t>Inspections</w:t>
      </w:r>
    </w:p>
    <w:p w14:paraId="0C94127A"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7"/>
        <w:contextualSpacing w:val="0"/>
      </w:pPr>
      <w:r w:rsidRPr="00D857BC">
        <w:t>Site visit records (by</w:t>
      </w:r>
      <w:r w:rsidRPr="00D857BC">
        <w:rPr>
          <w:spacing w:val="-5"/>
        </w:rPr>
        <w:t xml:space="preserve"> </w:t>
      </w:r>
      <w:r w:rsidRPr="00D857BC">
        <w:t>others)</w:t>
      </w:r>
    </w:p>
    <w:p w14:paraId="1B4F51FC" w14:textId="4760D721" w:rsidR="009457E4" w:rsidRPr="00D857BC" w:rsidRDefault="009457E4" w:rsidP="008E1B1F">
      <w:pPr>
        <w:pStyle w:val="ListParagraph"/>
        <w:widowControl w:val="0"/>
        <w:numPr>
          <w:ilvl w:val="2"/>
          <w:numId w:val="6"/>
        </w:numPr>
        <w:tabs>
          <w:tab w:val="left" w:pos="871"/>
          <w:tab w:val="left" w:pos="872"/>
        </w:tabs>
        <w:autoSpaceDE w:val="0"/>
        <w:autoSpaceDN w:val="0"/>
        <w:spacing w:before="43"/>
        <w:contextualSpacing w:val="0"/>
      </w:pPr>
      <w:r w:rsidRPr="00D857BC">
        <w:t>Internal and external audit</w:t>
      </w:r>
      <w:r w:rsidRPr="00D857BC">
        <w:rPr>
          <w:spacing w:val="-5"/>
        </w:rPr>
        <w:t xml:space="preserve"> </w:t>
      </w:r>
      <w:r w:rsidRPr="00D857BC">
        <w:t>reports</w:t>
      </w:r>
    </w:p>
    <w:p w14:paraId="4D08F149"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102"/>
        <w:contextualSpacing w:val="0"/>
      </w:pPr>
      <w:r w:rsidRPr="00D857BC">
        <w:t>Minutes of progress</w:t>
      </w:r>
      <w:r w:rsidRPr="00D857BC">
        <w:rPr>
          <w:spacing w:val="-4"/>
        </w:rPr>
        <w:t xml:space="preserve"> </w:t>
      </w:r>
      <w:r w:rsidRPr="00D857BC">
        <w:t>meetings</w:t>
      </w:r>
    </w:p>
    <w:p w14:paraId="6B1D54F5"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7"/>
        <w:contextualSpacing w:val="0"/>
      </w:pPr>
      <w:r w:rsidRPr="00D857BC">
        <w:t>Correspondence including complaints and regulatory visits, including investigation</w:t>
      </w:r>
      <w:r w:rsidRPr="00D857BC">
        <w:rPr>
          <w:spacing w:val="-14"/>
        </w:rPr>
        <w:t xml:space="preserve"> </w:t>
      </w:r>
      <w:r w:rsidRPr="00D857BC">
        <w:t>reports</w:t>
      </w:r>
    </w:p>
    <w:p w14:paraId="5F513A3B"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3"/>
        <w:contextualSpacing w:val="0"/>
      </w:pPr>
      <w:r w:rsidRPr="00D857BC">
        <w:t>Environmental survey</w:t>
      </w:r>
      <w:r w:rsidRPr="00D857BC">
        <w:rPr>
          <w:spacing w:val="-3"/>
        </w:rPr>
        <w:t xml:space="preserve"> </w:t>
      </w:r>
      <w:r w:rsidRPr="00D857BC">
        <w:t>reports</w:t>
      </w:r>
    </w:p>
    <w:p w14:paraId="4A33D3C2"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8"/>
        <w:contextualSpacing w:val="0"/>
      </w:pPr>
      <w:r w:rsidRPr="00D857BC">
        <w:t>Routine monitoring and compliance records and subsequent actions</w:t>
      </w:r>
      <w:r w:rsidRPr="00D857BC">
        <w:rPr>
          <w:spacing w:val="-12"/>
        </w:rPr>
        <w:t xml:space="preserve"> </w:t>
      </w:r>
      <w:r w:rsidRPr="00D857BC">
        <w:t>taken</w:t>
      </w:r>
    </w:p>
    <w:p w14:paraId="414F89A6"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2"/>
        <w:contextualSpacing w:val="0"/>
      </w:pPr>
      <w:r w:rsidRPr="00D857BC">
        <w:t>Incident and investigation</w:t>
      </w:r>
      <w:r w:rsidRPr="00D857BC">
        <w:rPr>
          <w:spacing w:val="-4"/>
        </w:rPr>
        <w:t xml:space="preserve"> </w:t>
      </w:r>
      <w:r w:rsidRPr="00D857BC">
        <w:t>reports</w:t>
      </w:r>
    </w:p>
    <w:p w14:paraId="6E12BE43" w14:textId="221F7198" w:rsidR="009457E4" w:rsidRPr="00D857BC" w:rsidRDefault="009457E4" w:rsidP="009457E4">
      <w:pPr>
        <w:pStyle w:val="ListParagraph"/>
        <w:widowControl w:val="0"/>
        <w:numPr>
          <w:ilvl w:val="2"/>
          <w:numId w:val="6"/>
        </w:numPr>
        <w:tabs>
          <w:tab w:val="left" w:pos="871"/>
          <w:tab w:val="left" w:pos="872"/>
        </w:tabs>
        <w:autoSpaceDE w:val="0"/>
        <w:autoSpaceDN w:val="0"/>
        <w:spacing w:before="48"/>
        <w:contextualSpacing w:val="0"/>
      </w:pPr>
      <w:r w:rsidRPr="00D857BC">
        <w:t>Environmental data e.g. recycled aggregates, sustainable timber,</w:t>
      </w:r>
      <w:r w:rsidRPr="00D857BC">
        <w:rPr>
          <w:spacing w:val="-9"/>
        </w:rPr>
        <w:t xml:space="preserve"> </w:t>
      </w:r>
      <w:r w:rsidRPr="00D857BC">
        <w:t>etc.</w:t>
      </w:r>
    </w:p>
    <w:p w14:paraId="5044ED2B" w14:textId="7B489D90" w:rsidR="009457E4" w:rsidRDefault="009457E4" w:rsidP="00DC32B5">
      <w:pPr>
        <w:pStyle w:val="Heading1"/>
        <w:numPr>
          <w:ilvl w:val="0"/>
          <w:numId w:val="1"/>
        </w:numPr>
      </w:pPr>
      <w:bookmarkStart w:id="42" w:name="_TOC_250007"/>
      <w:bookmarkStart w:id="43" w:name="_Toc77001933"/>
      <w:r w:rsidRPr="009457E4">
        <w:t xml:space="preserve">Training and </w:t>
      </w:r>
      <w:bookmarkEnd w:id="42"/>
      <w:r w:rsidRPr="009457E4">
        <w:t>Awareness</w:t>
      </w:r>
      <w:bookmarkEnd w:id="43"/>
    </w:p>
    <w:p w14:paraId="2D6708A1" w14:textId="2B558C31" w:rsidR="00D9671E" w:rsidRPr="00D857BC" w:rsidRDefault="009457E4" w:rsidP="000C55EE">
      <w:pPr>
        <w:pStyle w:val="BodyText"/>
        <w:spacing w:before="323" w:line="297" w:lineRule="auto"/>
        <w:ind w:left="151" w:right="432"/>
        <w:rPr>
          <w:rFonts w:ascii="Arial" w:hAnsi="Arial" w:cs="Arial"/>
        </w:rPr>
      </w:pPr>
      <w:r w:rsidRPr="00D857BC">
        <w:rPr>
          <w:rFonts w:ascii="Arial" w:hAnsi="Arial" w:cs="Arial"/>
        </w:rPr>
        <w:t>Training is to be given in accordance with the relevant company’s personnel development and training processes. However, as a minimum during this project:</w:t>
      </w:r>
    </w:p>
    <w:p w14:paraId="5B0179B5" w14:textId="2B34A9DF" w:rsidR="009457E4" w:rsidRPr="00D857BC" w:rsidRDefault="009457E4" w:rsidP="008E1B1F">
      <w:pPr>
        <w:pStyle w:val="ListParagraph"/>
        <w:widowControl w:val="0"/>
        <w:numPr>
          <w:ilvl w:val="2"/>
          <w:numId w:val="6"/>
        </w:numPr>
        <w:tabs>
          <w:tab w:val="left" w:pos="871"/>
          <w:tab w:val="left" w:pos="872"/>
        </w:tabs>
        <w:autoSpaceDE w:val="0"/>
        <w:autoSpaceDN w:val="0"/>
        <w:spacing w:line="239" w:lineRule="exact"/>
        <w:contextualSpacing w:val="0"/>
      </w:pPr>
      <w:r w:rsidRPr="00D857BC">
        <w:t>All</w:t>
      </w:r>
      <w:r w:rsidRPr="00D857BC">
        <w:rPr>
          <w:spacing w:val="32"/>
        </w:rPr>
        <w:t xml:space="preserve"> </w:t>
      </w:r>
      <w:r w:rsidRPr="00D857BC">
        <w:t>project</w:t>
      </w:r>
      <w:r w:rsidRPr="00D857BC">
        <w:rPr>
          <w:spacing w:val="32"/>
        </w:rPr>
        <w:t xml:space="preserve"> </w:t>
      </w:r>
      <w:r w:rsidRPr="00D857BC">
        <w:t>operatives</w:t>
      </w:r>
      <w:r w:rsidRPr="00D857BC">
        <w:rPr>
          <w:spacing w:val="32"/>
        </w:rPr>
        <w:t xml:space="preserve"> </w:t>
      </w:r>
      <w:r w:rsidRPr="00D857BC">
        <w:t>and</w:t>
      </w:r>
      <w:r w:rsidRPr="00D857BC">
        <w:rPr>
          <w:spacing w:val="32"/>
        </w:rPr>
        <w:t xml:space="preserve"> </w:t>
      </w:r>
      <w:r w:rsidRPr="00D857BC">
        <w:t>supervisory</w:t>
      </w:r>
      <w:r w:rsidRPr="00D857BC">
        <w:rPr>
          <w:spacing w:val="32"/>
        </w:rPr>
        <w:t xml:space="preserve"> </w:t>
      </w:r>
      <w:r w:rsidRPr="00D857BC">
        <w:t>staff</w:t>
      </w:r>
      <w:r w:rsidRPr="00D857BC">
        <w:rPr>
          <w:spacing w:val="33"/>
        </w:rPr>
        <w:t xml:space="preserve"> </w:t>
      </w:r>
      <w:r w:rsidRPr="00D857BC">
        <w:t>will</w:t>
      </w:r>
      <w:r w:rsidRPr="00D857BC">
        <w:rPr>
          <w:spacing w:val="33"/>
        </w:rPr>
        <w:t xml:space="preserve"> </w:t>
      </w:r>
      <w:r w:rsidRPr="00D857BC">
        <w:t>receive</w:t>
      </w:r>
      <w:r w:rsidRPr="00D857BC">
        <w:rPr>
          <w:spacing w:val="32"/>
        </w:rPr>
        <w:t xml:space="preserve"> </w:t>
      </w:r>
      <w:r w:rsidRPr="00D857BC">
        <w:t>a</w:t>
      </w:r>
      <w:r w:rsidRPr="00D857BC">
        <w:rPr>
          <w:spacing w:val="32"/>
        </w:rPr>
        <w:t xml:space="preserve"> </w:t>
      </w:r>
      <w:r w:rsidRPr="00D857BC">
        <w:t>site-specific</w:t>
      </w:r>
      <w:r w:rsidRPr="00D857BC">
        <w:rPr>
          <w:spacing w:val="32"/>
        </w:rPr>
        <w:t xml:space="preserve"> </w:t>
      </w:r>
      <w:r w:rsidRPr="00D857BC">
        <w:t>induction</w:t>
      </w:r>
      <w:r w:rsidRPr="00D857BC">
        <w:rPr>
          <w:spacing w:val="32"/>
        </w:rPr>
        <w:t xml:space="preserve"> </w:t>
      </w:r>
      <w:r w:rsidRPr="00D857BC">
        <w:t>that</w:t>
      </w:r>
      <w:r w:rsidRPr="00D857BC">
        <w:rPr>
          <w:spacing w:val="32"/>
        </w:rPr>
        <w:t xml:space="preserve"> </w:t>
      </w:r>
      <w:r w:rsidRPr="00D857BC">
        <w:t>covers</w:t>
      </w:r>
      <w:r w:rsidR="00CF60D6" w:rsidRPr="00D857BC">
        <w:t xml:space="preserve"> </w:t>
      </w:r>
      <w:r w:rsidRPr="00D857BC">
        <w:t>environmental issues associated with their roles and responsibilities including environment.</w:t>
      </w:r>
    </w:p>
    <w:p w14:paraId="62A6FEC7" w14:textId="77777777" w:rsidR="009457E4" w:rsidRPr="00D857BC" w:rsidRDefault="009457E4" w:rsidP="008E1B1F">
      <w:pPr>
        <w:pStyle w:val="ListParagraph"/>
        <w:widowControl w:val="0"/>
        <w:numPr>
          <w:ilvl w:val="2"/>
          <w:numId w:val="6"/>
        </w:numPr>
        <w:tabs>
          <w:tab w:val="left" w:pos="871"/>
          <w:tab w:val="left" w:pos="872"/>
        </w:tabs>
        <w:autoSpaceDE w:val="0"/>
        <w:autoSpaceDN w:val="0"/>
        <w:spacing w:before="43" w:line="295" w:lineRule="auto"/>
        <w:ind w:right="306"/>
        <w:contextualSpacing w:val="0"/>
      </w:pPr>
      <w:r w:rsidRPr="00D857BC">
        <w:t>More detailed training, such as that required for pollution control measures and waste management plans, will be given to staff as</w:t>
      </w:r>
      <w:r w:rsidRPr="00D857BC">
        <w:rPr>
          <w:spacing w:val="-9"/>
        </w:rPr>
        <w:t xml:space="preserve"> </w:t>
      </w:r>
      <w:r w:rsidRPr="00D857BC">
        <w:t>required.</w:t>
      </w:r>
    </w:p>
    <w:p w14:paraId="3B88F2F5" w14:textId="59BDCFBF" w:rsidR="009457E4" w:rsidRPr="00D857BC" w:rsidRDefault="009457E4"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Training on specific environmental topics will be given by suitably qualified personnel where required. Site supervisors, engineers or Environmental Advisor will give toolbox talks to operatives on key issues such as silt control, water pollution prevention, spill response, protected species and waste management, drawing upon the full suite of Toolbox Talk’s (TBT’s) as relevant to the</w:t>
      </w:r>
      <w:r w:rsidRPr="00D857BC">
        <w:rPr>
          <w:spacing w:val="-20"/>
        </w:rPr>
        <w:t xml:space="preserve"> </w:t>
      </w:r>
      <w:r w:rsidRPr="00D857BC">
        <w:t>project.</w:t>
      </w:r>
    </w:p>
    <w:p w14:paraId="61D7A70E" w14:textId="07C7478D" w:rsidR="009457E4" w:rsidRPr="00D857BC" w:rsidRDefault="009457E4"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Details of task specific Environmental Operations and Controls including any permit conditions and detailed methodologies shall be included in RAMS.</w:t>
      </w:r>
    </w:p>
    <w:p w14:paraId="0310A0E7" w14:textId="1755245B" w:rsidR="009457E4" w:rsidRPr="00D857BC" w:rsidRDefault="009457E4"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 xml:space="preserve">ECoW </w:t>
      </w:r>
      <w:del w:id="44" w:author="Williams, Sion (MS)" w:date="2021-12-06T14:31:00Z">
        <w:r w:rsidRPr="00D857BC" w:rsidDel="00F83753">
          <w:delText xml:space="preserve">/ EnvCoW </w:delText>
        </w:r>
      </w:del>
      <w:r w:rsidRPr="00D857BC">
        <w:t xml:space="preserve">resource will be suitably competent to undertake the role. Competency will be checked to confirm membership of an appropriate professional body and previous, relevant experience in working with environmental management and protected species. </w:t>
      </w:r>
      <w:r w:rsidR="00CF60D6" w:rsidRPr="00D857BC">
        <w:t>Records of competency will be stored on Viewpoint4Projects.</w:t>
      </w:r>
    </w:p>
    <w:p w14:paraId="3C742A67" w14:textId="46D780E8" w:rsidR="00CF60D6" w:rsidRPr="00D857BC" w:rsidRDefault="00CF60D6"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Display posters such as silt control and spill response.</w:t>
      </w:r>
    </w:p>
    <w:p w14:paraId="55D1B170" w14:textId="56B6A165" w:rsidR="00602D91" w:rsidRPr="00D857BC" w:rsidRDefault="00CF60D6" w:rsidP="008E1B1F">
      <w:pPr>
        <w:pStyle w:val="ListParagraph"/>
        <w:widowControl w:val="0"/>
        <w:numPr>
          <w:ilvl w:val="2"/>
          <w:numId w:val="6"/>
        </w:numPr>
        <w:tabs>
          <w:tab w:val="left" w:pos="872"/>
        </w:tabs>
        <w:autoSpaceDE w:val="0"/>
        <w:autoSpaceDN w:val="0"/>
        <w:spacing w:line="295" w:lineRule="auto"/>
        <w:ind w:right="305"/>
        <w:contextualSpacing w:val="0"/>
        <w:jc w:val="both"/>
      </w:pPr>
      <w:r w:rsidRPr="00D857BC">
        <w:t>Ensure a permit to pump system is in place and records stored on Viewpoint4Projects.</w:t>
      </w:r>
    </w:p>
    <w:p w14:paraId="26324D94" w14:textId="77777777" w:rsidR="00CF60D6" w:rsidRPr="00CF60D6" w:rsidRDefault="00CF60D6" w:rsidP="00DC32B5">
      <w:pPr>
        <w:pStyle w:val="Heading1"/>
        <w:numPr>
          <w:ilvl w:val="0"/>
          <w:numId w:val="1"/>
        </w:numPr>
      </w:pPr>
      <w:bookmarkStart w:id="45" w:name="_TOC_250006"/>
      <w:bookmarkStart w:id="46" w:name="_Toc77001934"/>
      <w:r w:rsidRPr="00CF60D6">
        <w:t xml:space="preserve">Pollution Control </w:t>
      </w:r>
      <w:bookmarkEnd w:id="45"/>
      <w:r w:rsidRPr="00CF60D6">
        <w:t>Measures</w:t>
      </w:r>
      <w:bookmarkEnd w:id="46"/>
    </w:p>
    <w:p w14:paraId="6B6C3FA2" w14:textId="25232603" w:rsidR="00CF60D6" w:rsidRPr="00D857BC" w:rsidRDefault="00CF60D6" w:rsidP="002856A5">
      <w:pPr>
        <w:pStyle w:val="BodyText"/>
        <w:spacing w:before="324" w:line="295" w:lineRule="auto"/>
        <w:ind w:left="151" w:right="304"/>
        <w:jc w:val="both"/>
        <w:rPr>
          <w:rFonts w:ascii="Arial" w:hAnsi="Arial" w:cs="Arial"/>
        </w:rPr>
      </w:pPr>
      <w:r w:rsidRPr="00D857BC">
        <w:rPr>
          <w:rFonts w:ascii="Arial" w:hAnsi="Arial" w:cs="Arial"/>
        </w:rPr>
        <w:t>Morga</w:t>
      </w:r>
      <w:r w:rsidR="002856A5" w:rsidRPr="00D857BC">
        <w:rPr>
          <w:rFonts w:ascii="Arial" w:hAnsi="Arial" w:cs="Arial"/>
        </w:rPr>
        <w:t>n</w:t>
      </w:r>
      <w:r w:rsidRPr="00D857BC">
        <w:rPr>
          <w:rFonts w:ascii="Arial" w:hAnsi="Arial" w:cs="Arial"/>
          <w:spacing w:val="-10"/>
        </w:rPr>
        <w:t xml:space="preserve"> </w:t>
      </w:r>
      <w:r w:rsidRPr="00D857BC">
        <w:rPr>
          <w:rFonts w:ascii="Arial" w:hAnsi="Arial" w:cs="Arial"/>
        </w:rPr>
        <w:t>Sindall</w:t>
      </w:r>
      <w:r w:rsidRPr="00D857BC">
        <w:rPr>
          <w:rFonts w:ascii="Arial" w:hAnsi="Arial" w:cs="Arial"/>
          <w:spacing w:val="-8"/>
        </w:rPr>
        <w:t xml:space="preserve"> </w:t>
      </w:r>
      <w:r w:rsidRPr="00D857BC">
        <w:rPr>
          <w:rFonts w:ascii="Arial" w:hAnsi="Arial" w:cs="Arial"/>
        </w:rPr>
        <w:t>have</w:t>
      </w:r>
      <w:r w:rsidRPr="00D857BC">
        <w:rPr>
          <w:rFonts w:ascii="Arial" w:hAnsi="Arial" w:cs="Arial"/>
          <w:spacing w:val="-9"/>
        </w:rPr>
        <w:t xml:space="preserve"> </w:t>
      </w:r>
      <w:r w:rsidRPr="00D857BC">
        <w:rPr>
          <w:rFonts w:ascii="Arial" w:hAnsi="Arial" w:cs="Arial"/>
        </w:rPr>
        <w:t>considered</w:t>
      </w:r>
      <w:r w:rsidRPr="00D857BC">
        <w:rPr>
          <w:rFonts w:ascii="Arial" w:hAnsi="Arial" w:cs="Arial"/>
          <w:spacing w:val="-9"/>
        </w:rPr>
        <w:t xml:space="preserve"> </w:t>
      </w:r>
      <w:r w:rsidRPr="00D857BC">
        <w:rPr>
          <w:rFonts w:ascii="Arial" w:hAnsi="Arial" w:cs="Arial"/>
        </w:rPr>
        <w:t>pollution</w:t>
      </w:r>
      <w:r w:rsidRPr="00D857BC">
        <w:rPr>
          <w:rFonts w:ascii="Arial" w:hAnsi="Arial" w:cs="Arial"/>
          <w:spacing w:val="-9"/>
        </w:rPr>
        <w:t xml:space="preserve"> </w:t>
      </w:r>
      <w:r w:rsidRPr="00D857BC">
        <w:rPr>
          <w:rFonts w:ascii="Arial" w:hAnsi="Arial" w:cs="Arial"/>
        </w:rPr>
        <w:t>control</w:t>
      </w:r>
      <w:r w:rsidRPr="00D857BC">
        <w:rPr>
          <w:rFonts w:ascii="Arial" w:hAnsi="Arial" w:cs="Arial"/>
          <w:spacing w:val="-8"/>
        </w:rPr>
        <w:t xml:space="preserve"> </w:t>
      </w:r>
      <w:r w:rsidRPr="00D857BC">
        <w:rPr>
          <w:rFonts w:ascii="Arial" w:hAnsi="Arial" w:cs="Arial"/>
        </w:rPr>
        <w:t>measures</w:t>
      </w:r>
      <w:r w:rsidRPr="00D857BC">
        <w:rPr>
          <w:rFonts w:ascii="Arial" w:hAnsi="Arial" w:cs="Arial"/>
          <w:spacing w:val="-8"/>
        </w:rPr>
        <w:t xml:space="preserve"> </w:t>
      </w:r>
      <w:r w:rsidRPr="00D857BC">
        <w:rPr>
          <w:rFonts w:ascii="Arial" w:hAnsi="Arial" w:cs="Arial"/>
        </w:rPr>
        <w:t>throughout</w:t>
      </w:r>
      <w:r w:rsidRPr="00D857BC">
        <w:rPr>
          <w:rFonts w:ascii="Arial" w:hAnsi="Arial" w:cs="Arial"/>
          <w:spacing w:val="-8"/>
        </w:rPr>
        <w:t xml:space="preserve"> </w:t>
      </w:r>
      <w:r w:rsidRPr="00D857BC">
        <w:rPr>
          <w:rFonts w:ascii="Arial" w:hAnsi="Arial" w:cs="Arial"/>
        </w:rPr>
        <w:t>the</w:t>
      </w:r>
      <w:r w:rsidRPr="00D857BC">
        <w:rPr>
          <w:rFonts w:ascii="Arial" w:hAnsi="Arial" w:cs="Arial"/>
          <w:spacing w:val="-10"/>
        </w:rPr>
        <w:t xml:space="preserve"> </w:t>
      </w:r>
      <w:r w:rsidRPr="00D857BC">
        <w:rPr>
          <w:rFonts w:ascii="Arial" w:hAnsi="Arial" w:cs="Arial"/>
        </w:rPr>
        <w:t>planning</w:t>
      </w:r>
      <w:r w:rsidRPr="00D857BC">
        <w:rPr>
          <w:rFonts w:ascii="Arial" w:hAnsi="Arial" w:cs="Arial"/>
          <w:spacing w:val="-8"/>
        </w:rPr>
        <w:t xml:space="preserve"> </w:t>
      </w:r>
      <w:r w:rsidRPr="00D857BC">
        <w:rPr>
          <w:rFonts w:ascii="Arial" w:hAnsi="Arial" w:cs="Arial"/>
        </w:rPr>
        <w:t>and</w:t>
      </w:r>
      <w:r w:rsidRPr="00D857BC">
        <w:rPr>
          <w:rFonts w:ascii="Arial" w:hAnsi="Arial" w:cs="Arial"/>
          <w:spacing w:val="-9"/>
        </w:rPr>
        <w:t xml:space="preserve"> </w:t>
      </w:r>
      <w:r w:rsidRPr="00D857BC">
        <w:rPr>
          <w:rFonts w:ascii="Arial" w:hAnsi="Arial" w:cs="Arial"/>
        </w:rPr>
        <w:t>implementation</w:t>
      </w:r>
      <w:r w:rsidRPr="00D857BC">
        <w:rPr>
          <w:rFonts w:ascii="Arial" w:hAnsi="Arial" w:cs="Arial"/>
          <w:spacing w:val="-9"/>
        </w:rPr>
        <w:t xml:space="preserve"> </w:t>
      </w:r>
      <w:r w:rsidRPr="00D857BC">
        <w:rPr>
          <w:rFonts w:ascii="Arial" w:hAnsi="Arial" w:cs="Arial"/>
        </w:rPr>
        <w:t>of</w:t>
      </w:r>
      <w:r w:rsidRPr="00D857BC">
        <w:rPr>
          <w:rFonts w:ascii="Arial" w:hAnsi="Arial" w:cs="Arial"/>
          <w:spacing w:val="-8"/>
        </w:rPr>
        <w:t xml:space="preserve"> </w:t>
      </w:r>
      <w:r w:rsidRPr="00D857BC">
        <w:rPr>
          <w:rFonts w:ascii="Arial" w:hAnsi="Arial" w:cs="Arial"/>
        </w:rPr>
        <w:t>the project. This section references and draws actions from several reports as well as providing additional recommendations for pollution control measures, compiling the salient points in a single action</w:t>
      </w:r>
      <w:r w:rsidRPr="00D857BC">
        <w:rPr>
          <w:rFonts w:ascii="Arial" w:hAnsi="Arial" w:cs="Arial"/>
          <w:spacing w:val="-21"/>
        </w:rPr>
        <w:t xml:space="preserve"> </w:t>
      </w:r>
      <w:r w:rsidRPr="00D857BC">
        <w:rPr>
          <w:rFonts w:ascii="Arial" w:hAnsi="Arial" w:cs="Arial"/>
        </w:rPr>
        <w:t>table.</w:t>
      </w:r>
    </w:p>
    <w:p w14:paraId="32D20B69" w14:textId="77777777" w:rsidR="00CF60D6" w:rsidRPr="00D857BC" w:rsidRDefault="00CF60D6" w:rsidP="00CF60D6">
      <w:pPr>
        <w:pStyle w:val="BodyText"/>
        <w:ind w:left="151"/>
        <w:rPr>
          <w:rFonts w:ascii="Arial" w:hAnsi="Arial" w:cs="Arial"/>
        </w:rPr>
      </w:pPr>
      <w:r w:rsidRPr="00D857BC">
        <w:rPr>
          <w:rFonts w:ascii="Arial" w:hAnsi="Arial" w:cs="Arial"/>
        </w:rPr>
        <w:t>Referenced documents include:</w:t>
      </w:r>
    </w:p>
    <w:p w14:paraId="3F0C81CD" w14:textId="5DA73604" w:rsidR="00CF60D6" w:rsidRPr="00D857BC" w:rsidRDefault="00CF60D6" w:rsidP="008E1B1F">
      <w:pPr>
        <w:pStyle w:val="ListParagraph"/>
        <w:widowControl w:val="0"/>
        <w:numPr>
          <w:ilvl w:val="1"/>
          <w:numId w:val="5"/>
        </w:numPr>
        <w:tabs>
          <w:tab w:val="left" w:pos="871"/>
          <w:tab w:val="left" w:pos="872"/>
        </w:tabs>
        <w:autoSpaceDE w:val="0"/>
        <w:autoSpaceDN w:val="0"/>
        <w:spacing w:before="48" w:line="292" w:lineRule="auto"/>
        <w:ind w:left="871" w:right="450"/>
        <w:contextualSpacing w:val="0"/>
      </w:pPr>
      <w:r w:rsidRPr="00D857BC">
        <w:t xml:space="preserve">Construction Environmental Management Plan (CEMP): Water Environment </w:t>
      </w:r>
      <w:r w:rsidRPr="00D857BC">
        <w:rPr>
          <w:i/>
        </w:rPr>
        <w:t>(</w:t>
      </w:r>
      <w:bookmarkStart w:id="47" w:name="_Hlk74894915"/>
      <w:r w:rsidRPr="00D857BC">
        <w:rPr>
          <w:i/>
        </w:rPr>
        <w:t>Ref. MS-4M4000-1675-MSI-1405-XX-PL-Z-000001</w:t>
      </w:r>
      <w:bookmarkEnd w:id="47"/>
      <w:r w:rsidRPr="00D857BC">
        <w:t>) details the environmental management during the construction of the project and mitigation that is in place to protect the</w:t>
      </w:r>
      <w:r w:rsidRPr="00D857BC">
        <w:rPr>
          <w:spacing w:val="-9"/>
        </w:rPr>
        <w:t xml:space="preserve"> </w:t>
      </w:r>
      <w:r w:rsidRPr="00D857BC">
        <w:t>environment.</w:t>
      </w:r>
    </w:p>
    <w:p w14:paraId="5DDC7A53" w14:textId="2DF5B8CC" w:rsidR="00CF60D6" w:rsidRPr="00D857BC" w:rsidRDefault="00CF60D6" w:rsidP="008E1B1F">
      <w:pPr>
        <w:pStyle w:val="ListParagraph"/>
        <w:widowControl w:val="0"/>
        <w:numPr>
          <w:ilvl w:val="1"/>
          <w:numId w:val="5"/>
        </w:numPr>
        <w:tabs>
          <w:tab w:val="left" w:pos="871"/>
          <w:tab w:val="left" w:pos="872"/>
        </w:tabs>
        <w:autoSpaceDE w:val="0"/>
        <w:autoSpaceDN w:val="0"/>
        <w:spacing w:line="295" w:lineRule="auto"/>
        <w:ind w:left="871" w:right="483"/>
        <w:contextualSpacing w:val="0"/>
      </w:pPr>
      <w:r w:rsidRPr="00D857BC">
        <w:t>The Drainage Management Plan (DMP) (</w:t>
      </w:r>
      <w:r w:rsidRPr="00D857BC">
        <w:rPr>
          <w:i/>
        </w:rPr>
        <w:t>MS-4M4000-16</w:t>
      </w:r>
      <w:r w:rsidR="0068164B">
        <w:rPr>
          <w:i/>
        </w:rPr>
        <w:t>8</w:t>
      </w:r>
      <w:r w:rsidRPr="00D857BC">
        <w:rPr>
          <w:i/>
        </w:rPr>
        <w:t>75-MSI-</w:t>
      </w:r>
      <w:r w:rsidR="0068164B">
        <w:rPr>
          <w:i/>
        </w:rPr>
        <w:t>0608</w:t>
      </w:r>
      <w:r w:rsidRPr="00D857BC">
        <w:rPr>
          <w:i/>
        </w:rPr>
        <w:t>-XX-</w:t>
      </w:r>
      <w:r w:rsidR="0068164B">
        <w:rPr>
          <w:i/>
        </w:rPr>
        <w:t>RP</w:t>
      </w:r>
      <w:r w:rsidRPr="00D857BC">
        <w:rPr>
          <w:i/>
        </w:rPr>
        <w:t>-</w:t>
      </w:r>
      <w:r w:rsidR="0068164B">
        <w:rPr>
          <w:i/>
        </w:rPr>
        <w:t>C</w:t>
      </w:r>
      <w:r w:rsidRPr="00D857BC">
        <w:rPr>
          <w:i/>
        </w:rPr>
        <w:t>-</w:t>
      </w:r>
      <w:r w:rsidRPr="0068164B">
        <w:rPr>
          <w:i/>
        </w:rPr>
        <w:t>0</w:t>
      </w:r>
      <w:r w:rsidR="0068164B" w:rsidRPr="0068164B">
        <w:rPr>
          <w:i/>
        </w:rPr>
        <w:t>1</w:t>
      </w:r>
      <w:r w:rsidRPr="0068164B">
        <w:rPr>
          <w:i/>
        </w:rPr>
        <w:t>000</w:t>
      </w:r>
      <w:r w:rsidR="0068164B" w:rsidRPr="0068164B">
        <w:rPr>
          <w:i/>
        </w:rPr>
        <w:t>2</w:t>
      </w:r>
      <w:r w:rsidRPr="0068164B">
        <w:t>) details</w:t>
      </w:r>
      <w:r w:rsidRPr="00D857BC">
        <w:t xml:space="preserve"> risks and controls for surface water management, surface water sustainable drainage, management of surface water runoff and dewatering, and management of flow or unwanted impact on groundwater. Prepared in conjunction with the Soil Management Plan</w:t>
      </w:r>
      <w:r w:rsidRPr="00D857BC">
        <w:rPr>
          <w:spacing w:val="-9"/>
        </w:rPr>
        <w:t xml:space="preserve"> </w:t>
      </w:r>
      <w:r w:rsidRPr="00D857BC">
        <w:t>(</w:t>
      </w:r>
      <w:r w:rsidRPr="00D857BC">
        <w:rPr>
          <w:i/>
        </w:rPr>
        <w:t>MS-4M4000-16</w:t>
      </w:r>
      <w:r w:rsidR="0068164B">
        <w:rPr>
          <w:i/>
        </w:rPr>
        <w:t>8</w:t>
      </w:r>
      <w:r w:rsidRPr="00D857BC">
        <w:rPr>
          <w:i/>
        </w:rPr>
        <w:t>75-MSI-1405-XX-PL-Z</w:t>
      </w:r>
      <w:r w:rsidRPr="0068164B">
        <w:rPr>
          <w:i/>
        </w:rPr>
        <w:t>-00000</w:t>
      </w:r>
      <w:r w:rsidR="0068164B" w:rsidRPr="0068164B">
        <w:rPr>
          <w:i/>
        </w:rPr>
        <w:t>5</w:t>
      </w:r>
      <w:r w:rsidRPr="0068164B">
        <w:t>).</w:t>
      </w:r>
    </w:p>
    <w:p w14:paraId="3534D09D" w14:textId="34F14D34" w:rsidR="00CF60D6" w:rsidRDefault="00CF60D6" w:rsidP="008E1B1F">
      <w:pPr>
        <w:pStyle w:val="ListParagraph"/>
        <w:widowControl w:val="0"/>
        <w:numPr>
          <w:ilvl w:val="1"/>
          <w:numId w:val="5"/>
        </w:numPr>
        <w:tabs>
          <w:tab w:val="left" w:pos="871"/>
          <w:tab w:val="left" w:pos="872"/>
        </w:tabs>
        <w:autoSpaceDE w:val="0"/>
        <w:autoSpaceDN w:val="0"/>
        <w:spacing w:line="243" w:lineRule="exact"/>
        <w:ind w:left="871"/>
        <w:contextualSpacing w:val="0"/>
      </w:pPr>
      <w:r w:rsidRPr="00D857BC">
        <w:t xml:space="preserve">Initial Recommendations from </w:t>
      </w:r>
      <w:r w:rsidR="002856A5" w:rsidRPr="00D857BC">
        <w:t>Mott MacDonald’s</w:t>
      </w:r>
      <w:r w:rsidRPr="00D857BC">
        <w:t xml:space="preserve"> Hydrologist for</w:t>
      </w:r>
      <w:r w:rsidRPr="00D857BC">
        <w:rPr>
          <w:spacing w:val="-8"/>
        </w:rPr>
        <w:t xml:space="preserve"> </w:t>
      </w:r>
      <w:r w:rsidRPr="00D857BC">
        <w:t>consideration</w:t>
      </w:r>
    </w:p>
    <w:p w14:paraId="282B8694" w14:textId="60E57C87" w:rsidR="005E1232" w:rsidRPr="00D857BC" w:rsidRDefault="005E1232" w:rsidP="008E1B1F">
      <w:pPr>
        <w:pStyle w:val="ListParagraph"/>
        <w:widowControl w:val="0"/>
        <w:numPr>
          <w:ilvl w:val="1"/>
          <w:numId w:val="5"/>
        </w:numPr>
        <w:tabs>
          <w:tab w:val="left" w:pos="871"/>
          <w:tab w:val="left" w:pos="872"/>
        </w:tabs>
        <w:autoSpaceDE w:val="0"/>
        <w:autoSpaceDN w:val="0"/>
        <w:spacing w:line="243" w:lineRule="exact"/>
        <w:ind w:left="871"/>
        <w:contextualSpacing w:val="0"/>
      </w:pPr>
      <w:r>
        <w:t>The Wood Flood Consequence assessment (42517-Wood-ZZ-XX-RP-0003).</w:t>
      </w:r>
    </w:p>
    <w:p w14:paraId="431E5771" w14:textId="77777777" w:rsidR="002856A5" w:rsidRPr="00D857BC" w:rsidRDefault="002856A5" w:rsidP="002856A5">
      <w:pPr>
        <w:pStyle w:val="ListParagraph"/>
        <w:widowControl w:val="0"/>
        <w:tabs>
          <w:tab w:val="left" w:pos="871"/>
          <w:tab w:val="left" w:pos="872"/>
        </w:tabs>
        <w:autoSpaceDE w:val="0"/>
        <w:autoSpaceDN w:val="0"/>
        <w:spacing w:line="243" w:lineRule="exact"/>
        <w:ind w:left="871"/>
        <w:contextualSpacing w:val="0"/>
      </w:pPr>
    </w:p>
    <w:p w14:paraId="5F64216A" w14:textId="5472818F" w:rsidR="00CF60D6" w:rsidRDefault="00CF60D6" w:rsidP="001404B4">
      <w:pPr>
        <w:pStyle w:val="BodyText"/>
        <w:spacing w:line="295" w:lineRule="auto"/>
        <w:ind w:left="151" w:right="305"/>
        <w:jc w:val="both"/>
        <w:rPr>
          <w:rFonts w:ascii="Arial" w:hAnsi="Arial" w:cs="Arial"/>
          <w:spacing w:val="-8"/>
        </w:rPr>
      </w:pPr>
      <w:r w:rsidRPr="00D857BC">
        <w:rPr>
          <w:rFonts w:ascii="Arial" w:hAnsi="Arial" w:cs="Arial"/>
        </w:rPr>
        <w:t>The</w:t>
      </w:r>
      <w:r w:rsidRPr="00D857BC">
        <w:rPr>
          <w:rFonts w:ascii="Arial" w:hAnsi="Arial" w:cs="Arial"/>
          <w:spacing w:val="-5"/>
        </w:rPr>
        <w:t xml:space="preserve"> </w:t>
      </w:r>
      <w:r w:rsidRPr="00D857BC">
        <w:rPr>
          <w:rFonts w:ascii="Arial" w:hAnsi="Arial" w:cs="Arial"/>
        </w:rPr>
        <w:t>surface</w:t>
      </w:r>
      <w:r w:rsidRPr="00D857BC">
        <w:rPr>
          <w:rFonts w:ascii="Arial" w:hAnsi="Arial" w:cs="Arial"/>
          <w:spacing w:val="-4"/>
        </w:rPr>
        <w:t xml:space="preserve"> </w:t>
      </w:r>
      <w:r w:rsidRPr="00D857BC">
        <w:rPr>
          <w:rFonts w:ascii="Arial" w:hAnsi="Arial" w:cs="Arial"/>
        </w:rPr>
        <w:t>water</w:t>
      </w:r>
      <w:r w:rsidRPr="00D857BC">
        <w:rPr>
          <w:rFonts w:ascii="Arial" w:hAnsi="Arial" w:cs="Arial"/>
          <w:spacing w:val="-4"/>
        </w:rPr>
        <w:t xml:space="preserve"> </w:t>
      </w:r>
      <w:r w:rsidRPr="00D857BC">
        <w:rPr>
          <w:rFonts w:ascii="Arial" w:hAnsi="Arial" w:cs="Arial"/>
        </w:rPr>
        <w:t>management</w:t>
      </w:r>
      <w:r w:rsidRPr="00D857BC">
        <w:rPr>
          <w:rFonts w:ascii="Arial" w:hAnsi="Arial" w:cs="Arial"/>
          <w:spacing w:val="-4"/>
        </w:rPr>
        <w:t xml:space="preserve"> </w:t>
      </w:r>
      <w:r w:rsidRPr="00D857BC">
        <w:rPr>
          <w:rFonts w:ascii="Arial" w:hAnsi="Arial" w:cs="Arial"/>
        </w:rPr>
        <w:t>for</w:t>
      </w:r>
      <w:r w:rsidRPr="00D857BC">
        <w:rPr>
          <w:rFonts w:ascii="Arial" w:hAnsi="Arial" w:cs="Arial"/>
          <w:spacing w:val="-4"/>
        </w:rPr>
        <w:t xml:space="preserve"> </w:t>
      </w:r>
      <w:r w:rsidRPr="00D857BC">
        <w:rPr>
          <w:rFonts w:ascii="Arial" w:hAnsi="Arial" w:cs="Arial"/>
        </w:rPr>
        <w:t>the</w:t>
      </w:r>
      <w:r w:rsidR="00330DF6">
        <w:rPr>
          <w:rFonts w:ascii="Arial" w:hAnsi="Arial" w:cs="Arial"/>
          <w:spacing w:val="-5"/>
        </w:rPr>
        <w:t xml:space="preserve"> installation</w:t>
      </w:r>
      <w:r w:rsidRPr="00D857BC">
        <w:rPr>
          <w:rFonts w:ascii="Arial" w:hAnsi="Arial" w:cs="Arial"/>
          <w:spacing w:val="-4"/>
        </w:rPr>
        <w:t xml:space="preserve"> </w:t>
      </w:r>
      <w:r w:rsidRPr="00D857BC">
        <w:rPr>
          <w:rFonts w:ascii="Arial" w:hAnsi="Arial" w:cs="Arial"/>
        </w:rPr>
        <w:t>works</w:t>
      </w:r>
      <w:r w:rsidRPr="00D857BC">
        <w:rPr>
          <w:rFonts w:ascii="Arial" w:hAnsi="Arial" w:cs="Arial"/>
          <w:spacing w:val="-5"/>
        </w:rPr>
        <w:t xml:space="preserve"> </w:t>
      </w:r>
      <w:r w:rsidRPr="00D857BC">
        <w:rPr>
          <w:rFonts w:ascii="Arial" w:hAnsi="Arial" w:cs="Arial"/>
        </w:rPr>
        <w:t>will</w:t>
      </w:r>
      <w:r w:rsidRPr="00D857BC">
        <w:rPr>
          <w:rFonts w:ascii="Arial" w:hAnsi="Arial" w:cs="Arial"/>
          <w:spacing w:val="-4"/>
        </w:rPr>
        <w:t xml:space="preserve"> </w:t>
      </w:r>
      <w:r w:rsidRPr="00D857BC">
        <w:rPr>
          <w:rFonts w:ascii="Arial" w:hAnsi="Arial" w:cs="Arial"/>
        </w:rPr>
        <w:t>primarily</w:t>
      </w:r>
      <w:r w:rsidRPr="00D857BC">
        <w:rPr>
          <w:rFonts w:ascii="Arial" w:hAnsi="Arial" w:cs="Arial"/>
          <w:spacing w:val="-4"/>
        </w:rPr>
        <w:t xml:space="preserve"> </w:t>
      </w:r>
      <w:r w:rsidRPr="00D857BC">
        <w:rPr>
          <w:rFonts w:ascii="Arial" w:hAnsi="Arial" w:cs="Arial"/>
        </w:rPr>
        <w:t>use</w:t>
      </w:r>
      <w:r w:rsidRPr="00D857BC">
        <w:rPr>
          <w:rFonts w:ascii="Arial" w:hAnsi="Arial" w:cs="Arial"/>
          <w:spacing w:val="-4"/>
        </w:rPr>
        <w:t xml:space="preserve"> </w:t>
      </w:r>
      <w:r w:rsidRPr="00D857BC">
        <w:rPr>
          <w:rFonts w:ascii="Arial" w:hAnsi="Arial" w:cs="Arial"/>
        </w:rPr>
        <w:t>passive</w:t>
      </w:r>
      <w:r w:rsidRPr="00D857BC">
        <w:rPr>
          <w:rFonts w:ascii="Arial" w:hAnsi="Arial" w:cs="Arial"/>
          <w:spacing w:val="-4"/>
        </w:rPr>
        <w:t xml:space="preserve"> </w:t>
      </w:r>
      <w:r w:rsidRPr="00D857BC">
        <w:rPr>
          <w:rFonts w:ascii="Arial" w:hAnsi="Arial" w:cs="Arial"/>
        </w:rPr>
        <w:t>silt</w:t>
      </w:r>
      <w:r w:rsidRPr="00D857BC">
        <w:rPr>
          <w:rFonts w:ascii="Arial" w:hAnsi="Arial" w:cs="Arial"/>
          <w:spacing w:val="-4"/>
        </w:rPr>
        <w:t xml:space="preserve"> </w:t>
      </w:r>
      <w:r w:rsidRPr="00D857BC">
        <w:rPr>
          <w:rFonts w:ascii="Arial" w:hAnsi="Arial" w:cs="Arial"/>
        </w:rPr>
        <w:t>control</w:t>
      </w:r>
      <w:r w:rsidRPr="00D857BC">
        <w:rPr>
          <w:rFonts w:ascii="Arial" w:hAnsi="Arial" w:cs="Arial"/>
          <w:spacing w:val="-4"/>
        </w:rPr>
        <w:t xml:space="preserve"> </w:t>
      </w:r>
      <w:r w:rsidRPr="00D857BC">
        <w:rPr>
          <w:rFonts w:ascii="Arial" w:hAnsi="Arial" w:cs="Arial"/>
        </w:rPr>
        <w:t>options</w:t>
      </w:r>
      <w:r w:rsidRPr="00D857BC">
        <w:rPr>
          <w:rFonts w:ascii="Arial" w:hAnsi="Arial" w:cs="Arial"/>
          <w:spacing w:val="-4"/>
        </w:rPr>
        <w:t xml:space="preserve"> </w:t>
      </w:r>
      <w:r w:rsidRPr="00D857BC">
        <w:rPr>
          <w:rFonts w:ascii="Arial" w:hAnsi="Arial" w:cs="Arial"/>
        </w:rPr>
        <w:t>i.e.,</w:t>
      </w:r>
      <w:r w:rsidRPr="00D857BC">
        <w:rPr>
          <w:rFonts w:ascii="Arial" w:hAnsi="Arial" w:cs="Arial"/>
          <w:spacing w:val="-4"/>
        </w:rPr>
        <w:t xml:space="preserve"> </w:t>
      </w:r>
      <w:r w:rsidRPr="00D857BC">
        <w:rPr>
          <w:rFonts w:ascii="Arial" w:hAnsi="Arial" w:cs="Arial"/>
        </w:rPr>
        <w:t>good working</w:t>
      </w:r>
      <w:r w:rsidRPr="00D857BC">
        <w:rPr>
          <w:rFonts w:ascii="Arial" w:hAnsi="Arial" w:cs="Arial"/>
          <w:spacing w:val="-9"/>
        </w:rPr>
        <w:t xml:space="preserve"> </w:t>
      </w:r>
      <w:r w:rsidRPr="00D857BC">
        <w:rPr>
          <w:rFonts w:ascii="Arial" w:hAnsi="Arial" w:cs="Arial"/>
        </w:rPr>
        <w:t>practices,</w:t>
      </w:r>
      <w:r w:rsidRPr="00D857BC">
        <w:rPr>
          <w:rFonts w:ascii="Arial" w:hAnsi="Arial" w:cs="Arial"/>
          <w:spacing w:val="-8"/>
        </w:rPr>
        <w:t xml:space="preserve"> </w:t>
      </w:r>
      <w:r w:rsidRPr="00D857BC">
        <w:rPr>
          <w:rFonts w:ascii="Arial" w:hAnsi="Arial" w:cs="Arial"/>
        </w:rPr>
        <w:t>drainage</w:t>
      </w:r>
      <w:r w:rsidRPr="00D857BC">
        <w:rPr>
          <w:rFonts w:ascii="Arial" w:hAnsi="Arial" w:cs="Arial"/>
          <w:spacing w:val="-8"/>
        </w:rPr>
        <w:t xml:space="preserve"> </w:t>
      </w:r>
      <w:r w:rsidRPr="00D857BC">
        <w:rPr>
          <w:rFonts w:ascii="Arial" w:hAnsi="Arial" w:cs="Arial"/>
        </w:rPr>
        <w:t>and</w:t>
      </w:r>
      <w:r w:rsidRPr="00D857BC">
        <w:rPr>
          <w:rFonts w:ascii="Arial" w:hAnsi="Arial" w:cs="Arial"/>
          <w:spacing w:val="-8"/>
        </w:rPr>
        <w:t xml:space="preserve"> </w:t>
      </w:r>
      <w:r w:rsidRPr="00D857BC">
        <w:rPr>
          <w:rFonts w:ascii="Arial" w:hAnsi="Arial" w:cs="Arial"/>
        </w:rPr>
        <w:t>settlement.</w:t>
      </w:r>
      <w:r w:rsidRPr="00D857BC">
        <w:rPr>
          <w:rFonts w:ascii="Arial" w:hAnsi="Arial" w:cs="Arial"/>
          <w:spacing w:val="-8"/>
        </w:rPr>
        <w:t xml:space="preserve"> </w:t>
      </w:r>
    </w:p>
    <w:p w14:paraId="47E12696" w14:textId="239227F4" w:rsidR="00352888" w:rsidRDefault="00352888" w:rsidP="001404B4">
      <w:pPr>
        <w:pStyle w:val="BodyText"/>
        <w:spacing w:line="295" w:lineRule="auto"/>
        <w:ind w:left="151" w:right="305"/>
        <w:jc w:val="both"/>
        <w:rPr>
          <w:rFonts w:ascii="Arial" w:hAnsi="Arial" w:cs="Arial"/>
          <w:spacing w:val="-8"/>
        </w:rPr>
      </w:pPr>
    </w:p>
    <w:p w14:paraId="39137EDA" w14:textId="46833894" w:rsidR="00352888" w:rsidRDefault="00352888" w:rsidP="001404B4">
      <w:pPr>
        <w:pStyle w:val="BodyText"/>
        <w:spacing w:line="295" w:lineRule="auto"/>
        <w:ind w:left="151" w:right="305"/>
        <w:jc w:val="both"/>
      </w:pPr>
      <w:r>
        <w:rPr>
          <w:b/>
        </w:rPr>
        <w:t xml:space="preserve">Table 3: </w:t>
      </w:r>
      <w:r>
        <w:t>Recommended pollution control measures</w:t>
      </w:r>
    </w:p>
    <w:p w14:paraId="331E6FF1" w14:textId="31B932CA" w:rsidR="00352888" w:rsidRDefault="00352888" w:rsidP="001404B4">
      <w:pPr>
        <w:pStyle w:val="BodyText"/>
        <w:spacing w:line="295" w:lineRule="auto"/>
        <w:ind w:left="151" w:right="305"/>
        <w:jc w:val="both"/>
        <w:rPr>
          <w:rFonts w:ascii="Arial" w:hAnsi="Arial" w:cs="Arial"/>
          <w:spacing w:val="-8"/>
        </w:rPr>
      </w:pPr>
    </w:p>
    <w:tbl>
      <w:tblPr>
        <w:tblStyle w:val="TableGrid"/>
        <w:tblW w:w="0" w:type="auto"/>
        <w:tblInd w:w="151" w:type="dxa"/>
        <w:tblLook w:val="04A0" w:firstRow="1" w:lastRow="0" w:firstColumn="1" w:lastColumn="0" w:noHBand="0" w:noVBand="1"/>
      </w:tblPr>
      <w:tblGrid>
        <w:gridCol w:w="1219"/>
        <w:gridCol w:w="7626"/>
      </w:tblGrid>
      <w:tr w:rsidR="00352888" w14:paraId="736F1671" w14:textId="77777777" w:rsidTr="002C6F58">
        <w:tc>
          <w:tcPr>
            <w:tcW w:w="1219" w:type="dxa"/>
            <w:shd w:val="clear" w:color="auto" w:fill="D9E2F3" w:themeFill="accent1" w:themeFillTint="33"/>
          </w:tcPr>
          <w:p w14:paraId="5DC07EEF" w14:textId="5B40B387" w:rsidR="00352888" w:rsidRDefault="00352888" w:rsidP="001404B4">
            <w:pPr>
              <w:pStyle w:val="BodyText"/>
              <w:spacing w:line="295" w:lineRule="auto"/>
              <w:ind w:right="305"/>
              <w:jc w:val="both"/>
              <w:rPr>
                <w:rFonts w:ascii="Arial" w:hAnsi="Arial" w:cs="Arial"/>
                <w:spacing w:val="-8"/>
              </w:rPr>
            </w:pPr>
            <w:r>
              <w:rPr>
                <w:rFonts w:ascii="Arial" w:hAnsi="Arial" w:cs="Arial"/>
                <w:spacing w:val="-8"/>
              </w:rPr>
              <w:t xml:space="preserve">Action </w:t>
            </w:r>
          </w:p>
        </w:tc>
        <w:tc>
          <w:tcPr>
            <w:tcW w:w="7626" w:type="dxa"/>
            <w:shd w:val="clear" w:color="auto" w:fill="D9E2F3" w:themeFill="accent1" w:themeFillTint="33"/>
          </w:tcPr>
          <w:p w14:paraId="3CD28618" w14:textId="7DACCEC4" w:rsidR="00352888" w:rsidRDefault="00352888" w:rsidP="001404B4">
            <w:pPr>
              <w:pStyle w:val="BodyText"/>
              <w:spacing w:line="295" w:lineRule="auto"/>
              <w:ind w:right="305"/>
              <w:jc w:val="both"/>
              <w:rPr>
                <w:rFonts w:ascii="Arial" w:hAnsi="Arial" w:cs="Arial"/>
                <w:spacing w:val="-8"/>
              </w:rPr>
            </w:pPr>
            <w:r>
              <w:rPr>
                <w:rFonts w:ascii="Arial" w:hAnsi="Arial" w:cs="Arial"/>
                <w:spacing w:val="-8"/>
              </w:rPr>
              <w:t>Description</w:t>
            </w:r>
          </w:p>
        </w:tc>
      </w:tr>
      <w:tr w:rsidR="00352888" w14:paraId="1CBCE4F8" w14:textId="77777777" w:rsidTr="00352888">
        <w:tc>
          <w:tcPr>
            <w:tcW w:w="8845" w:type="dxa"/>
            <w:gridSpan w:val="2"/>
            <w:shd w:val="clear" w:color="auto" w:fill="D9E2F3" w:themeFill="accent1" w:themeFillTint="33"/>
          </w:tcPr>
          <w:p w14:paraId="44FC43AC" w14:textId="4BAEE444" w:rsidR="00352888" w:rsidRDefault="00352888" w:rsidP="00352888">
            <w:pPr>
              <w:pStyle w:val="BodyText"/>
              <w:spacing w:line="295" w:lineRule="auto"/>
              <w:ind w:right="305"/>
              <w:rPr>
                <w:rFonts w:ascii="Arial" w:hAnsi="Arial" w:cs="Arial"/>
                <w:spacing w:val="-8"/>
              </w:rPr>
            </w:pPr>
            <w:r w:rsidRPr="00352888">
              <w:rPr>
                <w:rFonts w:ascii="Arial" w:hAnsi="Arial" w:cs="Arial"/>
                <w:spacing w:val="-8"/>
              </w:rPr>
              <w:t>Good Practice, Passive Measures on Site</w:t>
            </w:r>
          </w:p>
        </w:tc>
      </w:tr>
      <w:tr w:rsidR="00352888" w14:paraId="2179D8C5" w14:textId="77777777" w:rsidTr="002C6F58">
        <w:tc>
          <w:tcPr>
            <w:tcW w:w="1219" w:type="dxa"/>
          </w:tcPr>
          <w:p w14:paraId="1C77268C" w14:textId="029EC352" w:rsidR="00352888" w:rsidRDefault="00352888" w:rsidP="001404B4">
            <w:pPr>
              <w:pStyle w:val="BodyText"/>
              <w:spacing w:line="295" w:lineRule="auto"/>
              <w:ind w:right="305"/>
              <w:jc w:val="both"/>
              <w:rPr>
                <w:rFonts w:ascii="Arial" w:hAnsi="Arial" w:cs="Arial"/>
                <w:spacing w:val="-8"/>
              </w:rPr>
            </w:pPr>
            <w:r>
              <w:rPr>
                <w:rFonts w:ascii="Arial" w:hAnsi="Arial" w:cs="Arial"/>
                <w:spacing w:val="-8"/>
              </w:rPr>
              <w:t>A1</w:t>
            </w:r>
          </w:p>
        </w:tc>
        <w:tc>
          <w:tcPr>
            <w:tcW w:w="7626" w:type="dxa"/>
          </w:tcPr>
          <w:p w14:paraId="402ED1EE" w14:textId="77777777" w:rsidR="00352888" w:rsidRPr="00C418FE" w:rsidRDefault="00352888"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Identify a responsible person for environmental management</w:t>
            </w:r>
          </w:p>
          <w:p w14:paraId="6B9D68C9" w14:textId="77777777" w:rsidR="00352888" w:rsidRPr="00C418FE" w:rsidRDefault="00352888"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Ensure everyone on site has a basic awareness of silt control measures and their importance to avoid pollution (silt control toolbox talk appendix C)</w:t>
            </w:r>
          </w:p>
          <w:p w14:paraId="220E810F" w14:textId="7196A7A3" w:rsidR="00352888" w:rsidRPr="00C418FE" w:rsidRDefault="00352888"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Provide specific instruction to subcontractors and site staff</w:t>
            </w:r>
          </w:p>
        </w:tc>
      </w:tr>
      <w:tr w:rsidR="00352888" w14:paraId="2F0C5660" w14:textId="77777777" w:rsidTr="002C6F58">
        <w:tc>
          <w:tcPr>
            <w:tcW w:w="1219" w:type="dxa"/>
          </w:tcPr>
          <w:p w14:paraId="29836B28" w14:textId="068BDD3A" w:rsidR="00352888" w:rsidRDefault="00E55917" w:rsidP="001404B4">
            <w:pPr>
              <w:pStyle w:val="BodyText"/>
              <w:spacing w:line="295" w:lineRule="auto"/>
              <w:ind w:right="305"/>
              <w:jc w:val="both"/>
              <w:rPr>
                <w:rFonts w:ascii="Arial" w:hAnsi="Arial" w:cs="Arial"/>
                <w:spacing w:val="-8"/>
              </w:rPr>
            </w:pPr>
            <w:r>
              <w:rPr>
                <w:rFonts w:ascii="Arial" w:hAnsi="Arial" w:cs="Arial"/>
                <w:spacing w:val="-8"/>
              </w:rPr>
              <w:t>A2</w:t>
            </w:r>
          </w:p>
        </w:tc>
        <w:tc>
          <w:tcPr>
            <w:tcW w:w="7626" w:type="dxa"/>
          </w:tcPr>
          <w:p w14:paraId="341E3A1E" w14:textId="77777777" w:rsidR="00352888"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The construction swathe width within the highways will be minimised where practicable to mitigate construction effects/impacts. Within the agricultural land parcels for HDD’s the construction swathe will also be minimised to 30m but may increase where the cable system design or construction constraints necessitate. i.e. low thermal resistivity ground, avoidance of steep topography or where a temporary working area is proposed.</w:t>
            </w:r>
          </w:p>
          <w:p w14:paraId="4BAF9318" w14:textId="05B5285C" w:rsidR="00E55917"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Earthwork will be carried out in line with the construction phases to minimise the duration of any section having exposed soils</w:t>
            </w:r>
            <w:r w:rsidR="00681040" w:rsidRPr="00C418FE">
              <w:rPr>
                <w:sz w:val="18"/>
                <w:szCs w:val="18"/>
              </w:rPr>
              <w:t xml:space="preserve"> as described in the Soil Management Plan (Ref. MS-4M2000-1405-XX-PL-Z-000005)</w:t>
            </w:r>
            <w:r w:rsidRPr="00C418FE">
              <w:rPr>
                <w:sz w:val="18"/>
                <w:szCs w:val="18"/>
              </w:rPr>
              <w:t>.</w:t>
            </w:r>
          </w:p>
          <w:p w14:paraId="73FBB1DB" w14:textId="77777777" w:rsidR="00E55917"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Following completion of construction operations all agricultural land will be fully reinstated to as near as practically possible to its former condition. Topsoil will be prepared and seeded using an appropriate seed mix or handed over to landowner to be returned to previous cultivation.</w:t>
            </w:r>
          </w:p>
          <w:p w14:paraId="471F9BA8" w14:textId="77777777" w:rsidR="00E55917" w:rsidRPr="00C418FE" w:rsidRDefault="00E55917"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Ensure that all reinstated surfaces have the same runoff properties and are at the same elevation as existing as near as practically feasible.</w:t>
            </w:r>
          </w:p>
          <w:p w14:paraId="31B2AFBB" w14:textId="420D05D7" w:rsidR="00E55917" w:rsidRPr="00C418FE" w:rsidRDefault="002B5ED1"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Reinstatement will be implemented as soon as the construction has been completed in any section, and in an appropriate season to avoid waterlogging, and ensure rapid growth of vegetation.</w:t>
            </w:r>
          </w:p>
        </w:tc>
      </w:tr>
      <w:tr w:rsidR="00352888" w14:paraId="295A90C5" w14:textId="77777777" w:rsidTr="002C6F58">
        <w:tc>
          <w:tcPr>
            <w:tcW w:w="1219" w:type="dxa"/>
          </w:tcPr>
          <w:p w14:paraId="7A4D6C9E" w14:textId="2E45E225" w:rsidR="00352888" w:rsidRDefault="00E55917" w:rsidP="001404B4">
            <w:pPr>
              <w:pStyle w:val="BodyText"/>
              <w:spacing w:line="295" w:lineRule="auto"/>
              <w:ind w:right="305"/>
              <w:jc w:val="both"/>
              <w:rPr>
                <w:rFonts w:ascii="Arial" w:hAnsi="Arial" w:cs="Arial"/>
                <w:spacing w:val="-8"/>
              </w:rPr>
            </w:pPr>
            <w:r>
              <w:rPr>
                <w:rFonts w:ascii="Arial" w:hAnsi="Arial" w:cs="Arial"/>
                <w:spacing w:val="-8"/>
              </w:rPr>
              <w:t>A3</w:t>
            </w:r>
          </w:p>
        </w:tc>
        <w:tc>
          <w:tcPr>
            <w:tcW w:w="7626" w:type="dxa"/>
          </w:tcPr>
          <w:p w14:paraId="1EDB36B8" w14:textId="77777777" w:rsidR="00352888" w:rsidRPr="00C418FE" w:rsidRDefault="002B5ED1"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Store materials at least 10m away from watercourses and cordon off to prevent damage.</w:t>
            </w:r>
          </w:p>
          <w:p w14:paraId="28E2165A" w14:textId="77777777" w:rsidR="002B5ED1" w:rsidRPr="00C418FE" w:rsidRDefault="002B5ED1"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Where possible, avoid stockpiling soil and alluvial sediment within areas</w:t>
            </w:r>
            <w:r w:rsidR="00006646" w:rsidRPr="00C418FE">
              <w:rPr>
                <w:sz w:val="18"/>
                <w:szCs w:val="18"/>
              </w:rPr>
              <w:t xml:space="preserve"> of</w:t>
            </w:r>
            <w:r w:rsidRPr="00C418FE">
              <w:rPr>
                <w:sz w:val="18"/>
                <w:szCs w:val="18"/>
              </w:rPr>
              <w:t xml:space="preserve"> </w:t>
            </w:r>
            <w:r w:rsidR="00006646" w:rsidRPr="00C418FE">
              <w:rPr>
                <w:sz w:val="18"/>
                <w:szCs w:val="18"/>
              </w:rPr>
              <w:t>Flood</w:t>
            </w:r>
            <w:r w:rsidRPr="00C418FE">
              <w:rPr>
                <w:sz w:val="18"/>
                <w:szCs w:val="18"/>
              </w:rPr>
              <w:t xml:space="preserve"> Zone C2, critical overland flow pathways, and areas of groundwater flood risk</w:t>
            </w:r>
            <w:r w:rsidR="00006646" w:rsidRPr="00C418FE">
              <w:rPr>
                <w:sz w:val="18"/>
                <w:szCs w:val="18"/>
              </w:rPr>
              <w:t xml:space="preserve">. Soil stockpiles will be located in DAM Zone A where possible. </w:t>
            </w:r>
          </w:p>
          <w:p w14:paraId="0586215B" w14:textId="7A2A0682" w:rsidR="00C54873" w:rsidRPr="00C418FE" w:rsidRDefault="00006646"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 xml:space="preserve">Segregate different grades of soil and store them in bunds no higher than 2m. </w:t>
            </w:r>
            <w:r w:rsidR="00C54873" w:rsidRPr="00C418FE">
              <w:rPr>
                <w:sz w:val="18"/>
                <w:szCs w:val="18"/>
              </w:rPr>
              <w:t>The height and size of stockpile will depend on the moisture and soil consistency, stripping and storing soil in dry conditions will retain the best soil properties, storage of wet soils will require increased management on reuse</w:t>
            </w:r>
          </w:p>
          <w:p w14:paraId="45A4C02D"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Protect from the weather or vegetate if being stored on site longer than six months.</w:t>
            </w:r>
          </w:p>
          <w:p w14:paraId="5C6D6778"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If there is a risk of erosion or loss of material, then a containment barrier around the stockpile must be used.</w:t>
            </w:r>
          </w:p>
          <w:p w14:paraId="6C2760B9"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If the above point is likely to occur a line of silt fencing will be installed approximately 2m - 3m from the base of the stockpiles.</w:t>
            </w:r>
          </w:p>
          <w:p w14:paraId="3DB69C42"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Any potentially contaminated soil will be stored on an impermeable surface and covered to reduce leachate generation and potential migration to surface waters.</w:t>
            </w:r>
          </w:p>
          <w:p w14:paraId="21955DFB"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Soil stockpiles will be managed as described in the Soil Management Plan (Ref. MS-4M2000-1405-XX-PL-Z-000005).</w:t>
            </w:r>
          </w:p>
          <w:p w14:paraId="074CD380" w14:textId="1BE9DFCB" w:rsidR="00006646"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Refer to the DEFRA Construction code of practice for the sustainable use of soils on construction sites (2009).</w:t>
            </w:r>
          </w:p>
        </w:tc>
      </w:tr>
      <w:tr w:rsidR="00352888" w14:paraId="203B8AB9" w14:textId="77777777" w:rsidTr="002C6F58">
        <w:tc>
          <w:tcPr>
            <w:tcW w:w="1219" w:type="dxa"/>
          </w:tcPr>
          <w:p w14:paraId="5503CD92" w14:textId="16D328A1" w:rsidR="00352888" w:rsidRDefault="00681040" w:rsidP="001404B4">
            <w:pPr>
              <w:pStyle w:val="BodyText"/>
              <w:spacing w:line="295" w:lineRule="auto"/>
              <w:ind w:right="305"/>
              <w:jc w:val="both"/>
              <w:rPr>
                <w:rFonts w:ascii="Arial" w:hAnsi="Arial" w:cs="Arial"/>
                <w:spacing w:val="-8"/>
              </w:rPr>
            </w:pPr>
            <w:r>
              <w:rPr>
                <w:rFonts w:ascii="Arial" w:hAnsi="Arial" w:cs="Arial"/>
                <w:spacing w:val="-8"/>
              </w:rPr>
              <w:t>A4</w:t>
            </w:r>
          </w:p>
        </w:tc>
        <w:tc>
          <w:tcPr>
            <w:tcW w:w="7626" w:type="dxa"/>
          </w:tcPr>
          <w:p w14:paraId="24E7C432"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 xml:space="preserve">Silt fencing will be installed if there is a risk of silt mobilisation to residential properties. </w:t>
            </w:r>
          </w:p>
          <w:p w14:paraId="6A5E8748"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Any remedial work to the silt fencing where surface water flow pathways are likely to occur and flow offsite should utilise at least two lines of silt fencing.</w:t>
            </w:r>
          </w:p>
          <w:p w14:paraId="4778BC2F"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Correct silt fence installation should be practiced, creating a curve or tick that essentially returns the end of the fence upslope to reduce runoff around edge of silt fence.</w:t>
            </w:r>
          </w:p>
          <w:p w14:paraId="7DD8278B"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Contour bunds will be formed from available soils to increase surface water attenuation on site, promote infiltration and reduce scour through the formation of rills and gullies.</w:t>
            </w:r>
          </w:p>
          <w:p w14:paraId="687202D8"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The frequency of these contour bunds will depend on slope gradient but typically they should be sited at least every 30 - 50m.</w:t>
            </w:r>
          </w:p>
          <w:p w14:paraId="0DF2372E" w14:textId="4B385E70" w:rsidR="00352888"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Designed to be able to check the surface runoff at the point where flow attains an erosive velocity and begin to cause erosion/scour.</w:t>
            </w:r>
          </w:p>
        </w:tc>
      </w:tr>
      <w:tr w:rsidR="00352888" w14:paraId="3A16F004" w14:textId="77777777" w:rsidTr="002C6F58">
        <w:tc>
          <w:tcPr>
            <w:tcW w:w="1219" w:type="dxa"/>
          </w:tcPr>
          <w:p w14:paraId="1E3534A1" w14:textId="1A560074" w:rsidR="00352888" w:rsidRDefault="00681040" w:rsidP="001404B4">
            <w:pPr>
              <w:pStyle w:val="BodyText"/>
              <w:spacing w:line="295" w:lineRule="auto"/>
              <w:ind w:right="305"/>
              <w:jc w:val="both"/>
              <w:rPr>
                <w:rFonts w:ascii="Arial" w:hAnsi="Arial" w:cs="Arial"/>
                <w:spacing w:val="-8"/>
              </w:rPr>
            </w:pPr>
            <w:r>
              <w:rPr>
                <w:rFonts w:ascii="Arial" w:hAnsi="Arial" w:cs="Arial"/>
                <w:spacing w:val="-8"/>
              </w:rPr>
              <w:t>A5</w:t>
            </w:r>
          </w:p>
        </w:tc>
        <w:tc>
          <w:tcPr>
            <w:tcW w:w="7626" w:type="dxa"/>
          </w:tcPr>
          <w:p w14:paraId="27CC2E2A"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Check the directional drilling line for any leakage.</w:t>
            </w:r>
          </w:p>
          <w:p w14:paraId="7A30B830" w14:textId="076319FF" w:rsidR="00352888"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Remove excess bentonite slurry from site</w:t>
            </w:r>
            <w:r w:rsidR="000C55EE" w:rsidRPr="00C418FE">
              <w:rPr>
                <w:sz w:val="18"/>
                <w:szCs w:val="18"/>
              </w:rPr>
              <w:t xml:space="preserve"> using approved contractor and duty of care checks to be undertaken.</w:t>
            </w:r>
          </w:p>
        </w:tc>
      </w:tr>
      <w:tr w:rsidR="00352888" w14:paraId="0F180D1C" w14:textId="77777777" w:rsidTr="002C6F58">
        <w:tc>
          <w:tcPr>
            <w:tcW w:w="1219" w:type="dxa"/>
          </w:tcPr>
          <w:p w14:paraId="531BD6D3" w14:textId="3E15AA8D" w:rsidR="00352888" w:rsidRDefault="00681040" w:rsidP="001404B4">
            <w:pPr>
              <w:pStyle w:val="BodyText"/>
              <w:spacing w:line="295" w:lineRule="auto"/>
              <w:ind w:right="305"/>
              <w:jc w:val="both"/>
              <w:rPr>
                <w:rFonts w:ascii="Arial" w:hAnsi="Arial" w:cs="Arial"/>
                <w:spacing w:val="-8"/>
              </w:rPr>
            </w:pPr>
            <w:r>
              <w:rPr>
                <w:rFonts w:ascii="Arial" w:hAnsi="Arial" w:cs="Arial"/>
                <w:spacing w:val="-8"/>
              </w:rPr>
              <w:t>A6</w:t>
            </w:r>
          </w:p>
        </w:tc>
        <w:tc>
          <w:tcPr>
            <w:tcW w:w="7626" w:type="dxa"/>
          </w:tcPr>
          <w:p w14:paraId="001AEC0C"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Haul Roads are to be constructed and maintained to a design capable of carrying site traffic.</w:t>
            </w:r>
          </w:p>
          <w:p w14:paraId="4E9AD034" w14:textId="77777777" w:rsidR="00681040" w:rsidRPr="00C418FE" w:rsidRDefault="0068104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The roads will each have a cattle grid style drain close to the bell mouth entrances. This will receive and divert surface water flows into adjacent interception chambers, reducing the direct flow onto the public highway.</w:t>
            </w:r>
          </w:p>
          <w:p w14:paraId="468B1880" w14:textId="6552F41C" w:rsidR="002F4CD0"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 wheel wash system will be introduced for all vehicles entering the haul road to minimise the transfer of mud from the standard haul road surface.</w:t>
            </w:r>
          </w:p>
          <w:p w14:paraId="6E0D4B8B" w14:textId="164A351D" w:rsidR="002F4CD0" w:rsidRPr="00C418FE" w:rsidRDefault="002F4CD0"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regime of inspections &amp; maintenance will be implemented to keep the haul road and cattle grid (if required) free from excess material.</w:t>
            </w:r>
          </w:p>
        </w:tc>
      </w:tr>
      <w:tr w:rsidR="00352888" w14:paraId="7F417D51" w14:textId="77777777" w:rsidTr="002C6F58">
        <w:tc>
          <w:tcPr>
            <w:tcW w:w="1219" w:type="dxa"/>
          </w:tcPr>
          <w:p w14:paraId="5D9D4E24" w14:textId="4FCC76D5" w:rsidR="00352888" w:rsidRDefault="002F4CD0" w:rsidP="001404B4">
            <w:pPr>
              <w:pStyle w:val="BodyText"/>
              <w:spacing w:line="295" w:lineRule="auto"/>
              <w:ind w:right="305"/>
              <w:jc w:val="both"/>
              <w:rPr>
                <w:rFonts w:ascii="Arial" w:hAnsi="Arial" w:cs="Arial"/>
                <w:spacing w:val="-8"/>
              </w:rPr>
            </w:pPr>
            <w:r>
              <w:rPr>
                <w:rFonts w:ascii="Arial" w:hAnsi="Arial" w:cs="Arial"/>
                <w:spacing w:val="-8"/>
              </w:rPr>
              <w:t>A7</w:t>
            </w:r>
          </w:p>
        </w:tc>
        <w:tc>
          <w:tcPr>
            <w:tcW w:w="7626" w:type="dxa"/>
          </w:tcPr>
          <w:p w14:paraId="481EF026" w14:textId="19C417B2" w:rsidR="002F4CD0"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Do not allow site vehicles to track off the temporary haul roads into any areas of materials storage, and flood zones 2 &amp; 3</w:t>
            </w:r>
            <w:r w:rsidR="00B532D5">
              <w:rPr>
                <w:sz w:val="18"/>
                <w:szCs w:val="18"/>
              </w:rPr>
              <w:t xml:space="preserve"> </w:t>
            </w:r>
            <w:r w:rsidR="00B532D5" w:rsidRPr="00C418FE">
              <w:rPr>
                <w:sz w:val="18"/>
                <w:szCs w:val="18"/>
              </w:rPr>
              <w:t>(NRW med &amp; high)</w:t>
            </w:r>
            <w:r w:rsidRPr="00C418FE">
              <w:rPr>
                <w:sz w:val="18"/>
                <w:szCs w:val="18"/>
              </w:rPr>
              <w:t>.</w:t>
            </w:r>
          </w:p>
          <w:p w14:paraId="65EFC6CE" w14:textId="77777777" w:rsidR="002F4CD0"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Vehicles working off the haul road should be tracked or fitted with suitable tyres to minimise ground disturbance.</w:t>
            </w:r>
          </w:p>
          <w:p w14:paraId="76CBB090" w14:textId="3AAAC758" w:rsidR="00352888" w:rsidRPr="00C418FE" w:rsidRDefault="002F4CD0"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Track along the contours where possible rather than creating vertical tracks that may form a preferential pathway for surface water.</w:t>
            </w:r>
          </w:p>
        </w:tc>
      </w:tr>
      <w:tr w:rsidR="00352888" w14:paraId="43A0A3C3" w14:textId="77777777" w:rsidTr="002C6F58">
        <w:tc>
          <w:tcPr>
            <w:tcW w:w="1219" w:type="dxa"/>
          </w:tcPr>
          <w:p w14:paraId="1C73287A" w14:textId="06F8780C" w:rsidR="00352888" w:rsidRDefault="002F4CD0" w:rsidP="001404B4">
            <w:pPr>
              <w:pStyle w:val="BodyText"/>
              <w:spacing w:line="295" w:lineRule="auto"/>
              <w:ind w:right="305"/>
              <w:jc w:val="both"/>
              <w:rPr>
                <w:rFonts w:ascii="Arial" w:hAnsi="Arial" w:cs="Arial"/>
                <w:spacing w:val="-8"/>
              </w:rPr>
            </w:pPr>
            <w:r>
              <w:rPr>
                <w:rFonts w:ascii="Arial" w:hAnsi="Arial" w:cs="Arial"/>
                <w:spacing w:val="-8"/>
              </w:rPr>
              <w:t>A8</w:t>
            </w:r>
          </w:p>
        </w:tc>
        <w:tc>
          <w:tcPr>
            <w:tcW w:w="7626" w:type="dxa"/>
          </w:tcPr>
          <w:p w14:paraId="50F2377E"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Make provisions and a method statement concerning high pH water/concrete wash water from various activities.</w:t>
            </w:r>
          </w:p>
          <w:p w14:paraId="7747C6DE"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Concrete washings or high pH water must not be allowed to flow into any drain or watercourse.</w:t>
            </w:r>
          </w:p>
          <w:p w14:paraId="17A53AA5"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Request that the concrete providers utilise an away wash unit to remove the need for any concrete wash out on site.</w:t>
            </w:r>
          </w:p>
          <w:p w14:paraId="38C7997E"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If it is necessary to provide wash out facilities for concrete mixing plant and/or ready-mix concrete lorries, the plant must be appropriately sized for the lorry concrete pour expected on site and located away from watercourses. Separation of the solids will maintain capacity of the wash out as will covering the unit to prevent the ingress of rainfall.</w:t>
            </w:r>
          </w:p>
          <w:p w14:paraId="5C585089"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High pH water must be managed by removal from site or treatment; treatment should preferentially use carbon dioxide or a pH correction liquid.</w:t>
            </w:r>
          </w:p>
          <w:p w14:paraId="431688D6"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Shuttering must be checked by a suitably qualified and experienced person for integrity prior to pours and the rate of rise to be controlled during the pour.</w:t>
            </w:r>
          </w:p>
          <w:p w14:paraId="528C5740"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Complete concrete pours in good weather, as opposed to when rain is forecast. Protect newly poured concrete from the weather until it is fully set.</w:t>
            </w:r>
          </w:p>
          <w:p w14:paraId="6CFC2676"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Brush off the loose concrete dust/residue to prevent it from being washed into a drain or watercourse.</w:t>
            </w:r>
          </w:p>
          <w:p w14:paraId="205C7282"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A mobile on-site batching system will be used for the mixing and application of stabilised cement bound aggregate (sand) into the cable trenches. This will utilise deliveries of dry mix, minimising the need for concrete deliveries and associated washout. The mobile site batching system will be located at least 10m from any drain, watercourse / waterbody or sensitive groundwater area.</w:t>
            </w:r>
          </w:p>
          <w:p w14:paraId="08E49123" w14:textId="572E9219" w:rsidR="00352888"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Unexpected rainfall before the concrete has set may lead to high pH water runoff entering the permanent drains</w:t>
            </w:r>
            <w:r w:rsidR="0057152B">
              <w:rPr>
                <w:sz w:val="18"/>
                <w:szCs w:val="18"/>
              </w:rPr>
              <w:t xml:space="preserve"> </w:t>
            </w:r>
            <w:r w:rsidRPr="00C418FE">
              <w:rPr>
                <w:sz w:val="18"/>
                <w:szCs w:val="18"/>
              </w:rPr>
              <w:t>features. Be aware of this potential and be prepared to monitor for the occurrence, hold the water and pump it for treatment in a pH reduction plant.</w:t>
            </w:r>
          </w:p>
        </w:tc>
      </w:tr>
      <w:tr w:rsidR="00352888" w14:paraId="52A342A9" w14:textId="77777777" w:rsidTr="002C6F58">
        <w:tc>
          <w:tcPr>
            <w:tcW w:w="1219" w:type="dxa"/>
          </w:tcPr>
          <w:p w14:paraId="6F40BBEC" w14:textId="4FF3458C" w:rsidR="00352888" w:rsidRDefault="0071485D" w:rsidP="001404B4">
            <w:pPr>
              <w:pStyle w:val="BodyText"/>
              <w:spacing w:line="295" w:lineRule="auto"/>
              <w:ind w:right="305"/>
              <w:jc w:val="both"/>
              <w:rPr>
                <w:rFonts w:ascii="Arial" w:hAnsi="Arial" w:cs="Arial"/>
                <w:spacing w:val="-8"/>
              </w:rPr>
            </w:pPr>
            <w:r w:rsidRPr="0071485D">
              <w:rPr>
                <w:rFonts w:ascii="Arial" w:hAnsi="Arial" w:cs="Arial"/>
                <w:spacing w:val="-8"/>
              </w:rPr>
              <w:t>A9</w:t>
            </w:r>
          </w:p>
        </w:tc>
        <w:tc>
          <w:tcPr>
            <w:tcW w:w="7626" w:type="dxa"/>
          </w:tcPr>
          <w:p w14:paraId="1AC3E6EC" w14:textId="77777777"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V-ditches adjacent to/downslope of the haul road will be created to move surface water runoff to an interceptor chamber (collection point).</w:t>
            </w:r>
          </w:p>
          <w:p w14:paraId="2E862A1F" w14:textId="37FE3E8F" w:rsidR="00352888"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The design of the V-ditch is critical to its function.</w:t>
            </w:r>
          </w:p>
          <w:p w14:paraId="35560F36" w14:textId="6E1AA1D2" w:rsidR="0071485D" w:rsidRPr="00C418FE" w:rsidRDefault="0071485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noProof/>
                <w:sz w:val="18"/>
                <w:szCs w:val="18"/>
              </w:rPr>
              <w:drawing>
                <wp:anchor distT="0" distB="0" distL="114300" distR="114300" simplePos="0" relativeHeight="251673600" behindDoc="0" locked="0" layoutInCell="1" allowOverlap="1" wp14:anchorId="132D48C9" wp14:editId="1A6330C0">
                  <wp:simplePos x="0" y="0"/>
                  <wp:positionH relativeFrom="column">
                    <wp:posOffset>1527175</wp:posOffset>
                  </wp:positionH>
                  <wp:positionV relativeFrom="paragraph">
                    <wp:posOffset>515644</wp:posOffset>
                  </wp:positionV>
                  <wp:extent cx="1958340" cy="645795"/>
                  <wp:effectExtent l="0" t="0" r="3810" b="1905"/>
                  <wp:wrapTopAndBottom/>
                  <wp:docPr id="29"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4.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958340" cy="645795"/>
                          </a:xfrm>
                          <a:prstGeom prst="rect">
                            <a:avLst/>
                          </a:prstGeom>
                        </pic:spPr>
                      </pic:pic>
                    </a:graphicData>
                  </a:graphic>
                </wp:anchor>
              </w:drawing>
            </w:r>
            <w:r w:rsidRPr="00C418FE">
              <w:rPr>
                <w:sz w:val="18"/>
                <w:szCs w:val="18"/>
              </w:rPr>
              <w:t>V-Ditches must be profiled with a flat bottom and sloping banks (300 being the steepest), they must be sufficiently deep to connect to interception drains beneath the haul road and have sufficient capacity to move water.</w:t>
            </w:r>
          </w:p>
          <w:p w14:paraId="46D6CA3B" w14:textId="5E644FFC" w:rsidR="0071485D" w:rsidRPr="00C418FE" w:rsidRDefault="0071485D" w:rsidP="00C418FE">
            <w:pPr>
              <w:pStyle w:val="ListParagraph"/>
              <w:widowControl w:val="0"/>
              <w:tabs>
                <w:tab w:val="left" w:pos="871"/>
                <w:tab w:val="left" w:pos="872"/>
              </w:tabs>
              <w:autoSpaceDE w:val="0"/>
              <w:autoSpaceDN w:val="0"/>
              <w:spacing w:before="48" w:line="292" w:lineRule="auto"/>
              <w:ind w:left="871" w:right="450"/>
              <w:contextualSpacing w:val="0"/>
              <w:jc w:val="center"/>
              <w:rPr>
                <w:sz w:val="18"/>
                <w:szCs w:val="18"/>
              </w:rPr>
            </w:pPr>
            <w:r w:rsidRPr="00C418FE">
              <w:rPr>
                <w:sz w:val="18"/>
                <w:szCs w:val="18"/>
              </w:rPr>
              <w:t>Example v-ditch profile</w:t>
            </w:r>
          </w:p>
          <w:p w14:paraId="495D5C00" w14:textId="77777777" w:rsidR="0071485D" w:rsidRPr="00C418FE" w:rsidRDefault="0071485D" w:rsidP="00C418FE">
            <w:pPr>
              <w:pStyle w:val="ListParagraph"/>
              <w:widowControl w:val="0"/>
              <w:tabs>
                <w:tab w:val="left" w:pos="871"/>
                <w:tab w:val="left" w:pos="872"/>
              </w:tabs>
              <w:autoSpaceDE w:val="0"/>
              <w:autoSpaceDN w:val="0"/>
              <w:spacing w:before="48" w:line="292" w:lineRule="auto"/>
              <w:ind w:left="871" w:right="450"/>
              <w:contextualSpacing w:val="0"/>
              <w:rPr>
                <w:sz w:val="18"/>
                <w:szCs w:val="18"/>
              </w:rPr>
            </w:pPr>
          </w:p>
          <w:p w14:paraId="23440DFF" w14:textId="238BD285"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V-ditches should not have a fall greater than 3o to minimise erosion of the bed material. Where the fall is greater than 3o form a series of step pools using clean aggregate bunds.</w:t>
            </w:r>
          </w:p>
          <w:p w14:paraId="04D9AE6E" w14:textId="77777777"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Shallow V-ditches would benefit from check dams or baffles being installed at regular intervals to help slow the runoff travelling downslope during heavy rainfall events.</w:t>
            </w:r>
          </w:p>
          <w:p w14:paraId="2E056DAE" w14:textId="77777777"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The aggregate bunds should be contained within the profile of the ditch and allow for water to overtop the features in high rainfall events. Scour protection must be considered on the downslope side such as a rock mattress.</w:t>
            </w:r>
          </w:p>
          <w:p w14:paraId="214D7D23" w14:textId="6D74D54E" w:rsidR="0071485D" w:rsidRPr="00C418FE" w:rsidRDefault="0071485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Where the aggregate bunds meet the level of the road, use sandbags on the edge of the road to increase the height of the bank at these locations. The sand bags should extend along the bank upstream to the point at which water won’t breach them. Their use will retain water within the V-ditch by directing it over the </w:t>
            </w:r>
            <w:r w:rsidR="00E812DD" w:rsidRPr="00C418FE">
              <w:rPr>
                <w:rFonts w:ascii="Arial" w:eastAsia="Times New Roman" w:hAnsi="Arial" w:cs="Arial"/>
                <w:sz w:val="18"/>
                <w:szCs w:val="18"/>
                <w:lang w:val="en-GB" w:eastAsia="en-GB"/>
              </w:rPr>
              <w:t>bund’s</w:t>
            </w:r>
            <w:r w:rsidRPr="00C418FE">
              <w:rPr>
                <w:rFonts w:ascii="Arial" w:eastAsia="Times New Roman" w:hAnsi="Arial" w:cs="Arial"/>
                <w:sz w:val="18"/>
                <w:szCs w:val="18"/>
                <w:lang w:val="en-GB" w:eastAsia="en-GB"/>
              </w:rPr>
              <w:t xml:space="preserve"> features.</w:t>
            </w:r>
          </w:p>
          <w:p w14:paraId="781CE98E" w14:textId="77777777" w:rsidR="00E812DD" w:rsidRPr="00C418FE" w:rsidRDefault="00E812DD" w:rsidP="00C418FE">
            <w:pPr>
              <w:pStyle w:val="ListParagraph"/>
              <w:widowControl w:val="0"/>
              <w:numPr>
                <w:ilvl w:val="1"/>
                <w:numId w:val="5"/>
              </w:numPr>
              <w:tabs>
                <w:tab w:val="left" w:pos="871"/>
                <w:tab w:val="left" w:pos="872"/>
              </w:tabs>
              <w:autoSpaceDE w:val="0"/>
              <w:autoSpaceDN w:val="0"/>
              <w:spacing w:before="48" w:line="292" w:lineRule="auto"/>
              <w:ind w:left="871" w:right="450"/>
              <w:contextualSpacing w:val="0"/>
              <w:rPr>
                <w:sz w:val="18"/>
                <w:szCs w:val="18"/>
              </w:rPr>
            </w:pPr>
            <w:r w:rsidRPr="00C418FE">
              <w:rPr>
                <w:sz w:val="18"/>
                <w:szCs w:val="18"/>
              </w:rPr>
              <w:t>Minimise ground disturbance when cutting ditches.</w:t>
            </w:r>
          </w:p>
          <w:p w14:paraId="21764E36" w14:textId="127F290C" w:rsidR="0071485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Move all excavated material away from the ditch. Do not place it on the edge of the ditch or within the flow path of water.</w:t>
            </w:r>
          </w:p>
        </w:tc>
      </w:tr>
      <w:tr w:rsidR="00352888" w14:paraId="73F44E4E" w14:textId="77777777" w:rsidTr="002C6F58">
        <w:tc>
          <w:tcPr>
            <w:tcW w:w="1219" w:type="dxa"/>
          </w:tcPr>
          <w:p w14:paraId="118BFBE9" w14:textId="0231CAB2" w:rsidR="00352888" w:rsidRDefault="00E812DD" w:rsidP="001404B4">
            <w:pPr>
              <w:pStyle w:val="BodyText"/>
              <w:spacing w:line="295" w:lineRule="auto"/>
              <w:ind w:right="305"/>
              <w:jc w:val="both"/>
              <w:rPr>
                <w:rFonts w:ascii="Arial" w:hAnsi="Arial" w:cs="Arial"/>
                <w:spacing w:val="-8"/>
              </w:rPr>
            </w:pPr>
            <w:r>
              <w:rPr>
                <w:rFonts w:ascii="Arial" w:hAnsi="Arial" w:cs="Arial"/>
                <w:spacing w:val="-8"/>
              </w:rPr>
              <w:t>A10</w:t>
            </w:r>
          </w:p>
        </w:tc>
        <w:tc>
          <w:tcPr>
            <w:tcW w:w="7626" w:type="dxa"/>
          </w:tcPr>
          <w:p w14:paraId="1380D8CF"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Ensure a ‘permit to pump’ is obtained prior to any pumping operations. The Permit will be issued by the Site Manager, who will confirm with the Environmental Advisor on a weekly basis for all pumping operations.</w:t>
            </w:r>
          </w:p>
          <w:p w14:paraId="510A467A"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Don’t pump standing water and excavations directly to any watercourses. Dewatering of excavations will primarily be to ground</w:t>
            </w:r>
          </w:p>
          <w:p w14:paraId="123EA8E4"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Locate the pumps 10m away from any watercourse and position them on an oil containment bund or plant nappy.</w:t>
            </w:r>
          </w:p>
          <w:p w14:paraId="08E1DBE4"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Stop work within the excavation prior to it being pumped, this will prevent the disturbance of the material and contamination of the water.</w:t>
            </w:r>
          </w:p>
          <w:p w14:paraId="5BBD81FC"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All water pumped from excavations shall be pumped via a stone sump or floating pump head with stone pad to prevent silt being drawn into the pump.</w:t>
            </w:r>
          </w:p>
          <w:p w14:paraId="10307751"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If necessary, filter bags can be attached to discharge hoses to trap solids larger than &gt;0.4mm</w:t>
            </w:r>
          </w:p>
          <w:p w14:paraId="2E5E1EF1"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Water will normally be pumped to a grassed surface for infiltration to ground, interventions such as a silt wattle may be used to slow the flow of small volumes of pumped water and promote infiltration.</w:t>
            </w:r>
          </w:p>
          <w:p w14:paraId="6BD5C616"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Water must not be pumped to exposed soils unless the location provides containment and there is no chance of runoff</w:t>
            </w:r>
          </w:p>
          <w:p w14:paraId="02C0715F" w14:textId="5C02FD4D" w:rsidR="00352888"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Discharge to the public highway surface water drainage will only be undertaken with an environmental permit from the regulator. Due to the proximity of the nationally designated features (SSSI’s – Llyn Padarn, Llyn Peris, Llwyn Y Coed, Coed Dinorwig) that fall within and near to the cable routes a bespoke environmental permit application will be required for each outfall location within 500m upstream of the designated site. Additional measures requiring further settlement and water treatment may be required to ensure the water quality can be achieved.</w:t>
            </w:r>
          </w:p>
          <w:p w14:paraId="79BC501B" w14:textId="0FAE2C31" w:rsidR="00B532D5" w:rsidRDefault="00B532D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Pr>
                <w:rFonts w:ascii="Arial" w:eastAsia="Times New Roman" w:hAnsi="Arial" w:cs="Arial"/>
                <w:sz w:val="18"/>
                <w:szCs w:val="18"/>
                <w:lang w:val="en-GB" w:eastAsia="en-GB"/>
              </w:rPr>
              <w:t>A supply of intermediate bulk containers will be kept on hand in case dewatering to the highway system becomes impossible due to over land flow towards the lake.</w:t>
            </w:r>
          </w:p>
          <w:p w14:paraId="27E21896" w14:textId="77F34D53" w:rsidR="00B532D5" w:rsidRPr="00C418FE" w:rsidRDefault="00B532D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Pr>
                <w:rFonts w:ascii="Arial" w:eastAsia="Times New Roman" w:hAnsi="Arial" w:cs="Arial"/>
                <w:sz w:val="18"/>
                <w:szCs w:val="18"/>
                <w:lang w:val="en-GB" w:eastAsia="en-GB"/>
              </w:rPr>
              <w:t>A road bowser will be mobilised to site should this become necessary to cope with large volumes of water.</w:t>
            </w:r>
          </w:p>
          <w:p w14:paraId="424BE09A" w14:textId="79EAB4FA" w:rsidR="00E812DD" w:rsidRPr="00E812DD" w:rsidRDefault="00E812DD" w:rsidP="00C418FE">
            <w:pPr>
              <w:pStyle w:val="BodyText"/>
              <w:numPr>
                <w:ilvl w:val="1"/>
                <w:numId w:val="5"/>
              </w:numPr>
              <w:tabs>
                <w:tab w:val="left" w:pos="871"/>
                <w:tab w:val="left" w:pos="872"/>
              </w:tabs>
              <w:spacing w:before="48" w:line="292" w:lineRule="auto"/>
              <w:ind w:left="871" w:right="450"/>
              <w:jc w:val="both"/>
            </w:pPr>
            <w:r w:rsidRPr="00C418FE">
              <w:rPr>
                <w:rFonts w:ascii="Arial" w:eastAsia="Times New Roman" w:hAnsi="Arial" w:cs="Arial"/>
                <w:sz w:val="18"/>
                <w:szCs w:val="18"/>
                <w:lang w:val="en-GB" w:eastAsia="en-GB"/>
              </w:rPr>
              <w:t>Detail on site dewatering is in the DMP (MS-4M4000- 16875-MSI-0608-XX-RP-C-010002)</w:t>
            </w:r>
          </w:p>
        </w:tc>
      </w:tr>
      <w:tr w:rsidR="00352888" w14:paraId="73A42286" w14:textId="77777777" w:rsidTr="002C6F58">
        <w:tc>
          <w:tcPr>
            <w:tcW w:w="1219" w:type="dxa"/>
          </w:tcPr>
          <w:p w14:paraId="167BD9E5" w14:textId="3B0CC400" w:rsidR="00352888" w:rsidRDefault="00E812DD" w:rsidP="001404B4">
            <w:pPr>
              <w:pStyle w:val="BodyText"/>
              <w:spacing w:line="295" w:lineRule="auto"/>
              <w:ind w:right="305"/>
              <w:jc w:val="both"/>
              <w:rPr>
                <w:rFonts w:ascii="Arial" w:hAnsi="Arial" w:cs="Arial"/>
                <w:spacing w:val="-8"/>
              </w:rPr>
            </w:pPr>
            <w:r>
              <w:rPr>
                <w:rFonts w:ascii="Arial" w:hAnsi="Arial" w:cs="Arial"/>
                <w:spacing w:val="-8"/>
              </w:rPr>
              <w:t>A11</w:t>
            </w:r>
          </w:p>
        </w:tc>
        <w:tc>
          <w:tcPr>
            <w:tcW w:w="7626" w:type="dxa"/>
          </w:tcPr>
          <w:p w14:paraId="79562EDE"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Surface water runoff from bellmouths will be collected, stored and conveyed by formal grass lined attenuation channels as shown on drawings 16875-MSI-0608-XX-DR-C-010113 to 010115 (Refer to Drainage Management Plan 16875-MSI-0608-XX-RP-C-010002)</w:t>
            </w:r>
          </w:p>
          <w:p w14:paraId="7A5103EA"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Attenuation tanks will be available if required to hold any surface water runoff from excavations that have become silt laden. </w:t>
            </w:r>
          </w:p>
          <w:p w14:paraId="11101F39"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Inspection chambers will provide access to the interceptor, enabling depth of water and sediments to be established. This would also become the point of pump out for water treatment and maintenance for the removal of heavy solids.</w:t>
            </w:r>
          </w:p>
          <w:p w14:paraId="328A80E2"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Further attenuation could be created in a series of tanks on site.</w:t>
            </w:r>
          </w:p>
          <w:p w14:paraId="59EB0636" w14:textId="32A550E6"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Further consideration to improving settlement by splitting the water between the attenuation tanks, thus reducing flow rate and increasing settlement of smaller particles. However, in doing this it would mean that two pumped treatment systems would be required and therefore it may not be feasible on site. The aim may just be attenuation.</w:t>
            </w:r>
          </w:p>
          <w:p w14:paraId="7FE8871C" w14:textId="12841D13" w:rsidR="00E812DD" w:rsidRPr="00E812DD" w:rsidRDefault="00E812DD" w:rsidP="00E812DD">
            <w:pPr>
              <w:pStyle w:val="BodyText"/>
              <w:spacing w:line="295" w:lineRule="auto"/>
              <w:ind w:left="720" w:right="305"/>
              <w:jc w:val="center"/>
              <w:rPr>
                <w:rFonts w:ascii="Arial" w:hAnsi="Arial" w:cs="Arial"/>
                <w:spacing w:val="-8"/>
              </w:rPr>
            </w:pPr>
            <w:r>
              <w:rPr>
                <w:rFonts w:ascii="Times New Roman"/>
                <w:noProof/>
              </w:rPr>
              <w:drawing>
                <wp:anchor distT="0" distB="0" distL="114300" distR="114300" simplePos="0" relativeHeight="251674624" behindDoc="0" locked="0" layoutInCell="1" allowOverlap="1" wp14:anchorId="715C28DB" wp14:editId="46FEF5C6">
                  <wp:simplePos x="0" y="0"/>
                  <wp:positionH relativeFrom="column">
                    <wp:posOffset>-35308</wp:posOffset>
                  </wp:positionH>
                  <wp:positionV relativeFrom="paragraph">
                    <wp:posOffset>48</wp:posOffset>
                  </wp:positionV>
                  <wp:extent cx="4576427" cy="2423445"/>
                  <wp:effectExtent l="0" t="0" r="0" b="0"/>
                  <wp:wrapSquare wrapText="bothSides"/>
                  <wp:docPr id="31"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576427" cy="2423445"/>
                          </a:xfrm>
                          <a:prstGeom prst="rect">
                            <a:avLst/>
                          </a:prstGeom>
                        </pic:spPr>
                      </pic:pic>
                    </a:graphicData>
                  </a:graphic>
                </wp:anchor>
              </w:drawing>
            </w:r>
          </w:p>
          <w:p w14:paraId="1694410C" w14:textId="77777777" w:rsidR="00E812DD" w:rsidRPr="00C418FE" w:rsidRDefault="00E812DD"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Alternative methods for enhancing settlement within the tanks could be introduced if required by presenting a physical measure such as nets to baffle the water, spreading the flow and promoting settlement.  </w:t>
            </w:r>
          </w:p>
          <w:p w14:paraId="2862DC24" w14:textId="5E9FC0A7" w:rsidR="00352888" w:rsidRPr="00BE717A" w:rsidRDefault="00BE717A" w:rsidP="00C418FE">
            <w:pPr>
              <w:pStyle w:val="BodyText"/>
              <w:numPr>
                <w:ilvl w:val="1"/>
                <w:numId w:val="5"/>
              </w:numPr>
              <w:tabs>
                <w:tab w:val="left" w:pos="871"/>
                <w:tab w:val="left" w:pos="872"/>
              </w:tabs>
              <w:spacing w:before="48" w:line="292" w:lineRule="auto"/>
              <w:ind w:left="871" w:right="450"/>
              <w:jc w:val="both"/>
              <w:rPr>
                <w:rFonts w:ascii="Arial" w:hAnsi="Arial" w:cs="Arial"/>
                <w:spacing w:val="-8"/>
              </w:rPr>
            </w:pPr>
            <w:r w:rsidRPr="00C418FE">
              <w:rPr>
                <w:rFonts w:ascii="Arial" w:eastAsia="Times New Roman" w:hAnsi="Arial" w:cs="Arial"/>
                <w:noProof/>
                <w:sz w:val="18"/>
                <w:szCs w:val="18"/>
                <w:lang w:val="en-GB" w:eastAsia="en-GB"/>
              </w:rPr>
              <w:drawing>
                <wp:anchor distT="0" distB="0" distL="114300" distR="114300" simplePos="0" relativeHeight="251675648" behindDoc="0" locked="0" layoutInCell="1" allowOverlap="1" wp14:anchorId="11A06440" wp14:editId="574990DE">
                  <wp:simplePos x="0" y="0"/>
                  <wp:positionH relativeFrom="column">
                    <wp:posOffset>-64135</wp:posOffset>
                  </wp:positionH>
                  <wp:positionV relativeFrom="paragraph">
                    <wp:posOffset>436473</wp:posOffset>
                  </wp:positionV>
                  <wp:extent cx="4701397" cy="1508782"/>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701397" cy="1508782"/>
                          </a:xfrm>
                          <a:prstGeom prst="rect">
                            <a:avLst/>
                          </a:prstGeom>
                        </pic:spPr>
                      </pic:pic>
                    </a:graphicData>
                  </a:graphic>
                  <wp14:sizeRelH relativeFrom="margin">
                    <wp14:pctWidth>0</wp14:pctWidth>
                  </wp14:sizeRelH>
                  <wp14:sizeRelV relativeFrom="margin">
                    <wp14:pctHeight>0</wp14:pctHeight>
                  </wp14:sizeRelV>
                </wp:anchor>
              </w:drawing>
            </w:r>
            <w:r w:rsidR="00E812DD" w:rsidRPr="00C418FE">
              <w:rPr>
                <w:rFonts w:ascii="Arial" w:eastAsia="Times New Roman" w:hAnsi="Arial" w:cs="Arial"/>
                <w:sz w:val="18"/>
                <w:szCs w:val="18"/>
                <w:lang w:val="en-GB" w:eastAsia="en-GB"/>
              </w:rPr>
              <w:t>Nets may be hung from a batten spanning the width of the tank and weighted with a chain to ensure that they are not dragged by the flow of water</w:t>
            </w:r>
          </w:p>
        </w:tc>
      </w:tr>
      <w:tr w:rsidR="00E812DD" w14:paraId="6D741765" w14:textId="77777777" w:rsidTr="002C6F58">
        <w:tc>
          <w:tcPr>
            <w:tcW w:w="1219" w:type="dxa"/>
          </w:tcPr>
          <w:p w14:paraId="4A9AF167" w14:textId="6EBD2988" w:rsidR="00E812DD" w:rsidRDefault="00BE717A" w:rsidP="001404B4">
            <w:pPr>
              <w:pStyle w:val="BodyText"/>
              <w:spacing w:line="295" w:lineRule="auto"/>
              <w:ind w:right="305"/>
              <w:jc w:val="both"/>
              <w:rPr>
                <w:rFonts w:ascii="Arial" w:hAnsi="Arial" w:cs="Arial"/>
                <w:spacing w:val="-8"/>
              </w:rPr>
            </w:pPr>
            <w:r>
              <w:rPr>
                <w:rFonts w:ascii="Arial" w:hAnsi="Arial" w:cs="Arial"/>
                <w:spacing w:val="-8"/>
              </w:rPr>
              <w:t>A12</w:t>
            </w:r>
          </w:p>
        </w:tc>
        <w:tc>
          <w:tcPr>
            <w:tcW w:w="7626" w:type="dxa"/>
          </w:tcPr>
          <w:p w14:paraId="27D8BE62"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Should dust become an issue; wet down surfaces or vegetate to bind surface.</w:t>
            </w:r>
          </w:p>
          <w:p w14:paraId="352BD416" w14:textId="11ED3F00" w:rsidR="00E812DD" w:rsidRPr="00E812DD" w:rsidRDefault="00BE717A" w:rsidP="00C418FE">
            <w:pPr>
              <w:pStyle w:val="BodyText"/>
              <w:numPr>
                <w:ilvl w:val="1"/>
                <w:numId w:val="5"/>
              </w:numPr>
              <w:tabs>
                <w:tab w:val="left" w:pos="871"/>
                <w:tab w:val="left" w:pos="872"/>
              </w:tabs>
              <w:spacing w:before="48" w:line="292" w:lineRule="auto"/>
              <w:ind w:left="871" w:right="450"/>
              <w:jc w:val="both"/>
              <w:rPr>
                <w:rFonts w:ascii="Arial" w:hAnsi="Arial" w:cs="Arial"/>
                <w:spacing w:val="-8"/>
              </w:rPr>
            </w:pPr>
            <w:r w:rsidRPr="00C418FE">
              <w:rPr>
                <w:rFonts w:ascii="Arial" w:eastAsia="Times New Roman" w:hAnsi="Arial" w:cs="Arial"/>
                <w:sz w:val="18"/>
                <w:szCs w:val="18"/>
                <w:lang w:val="en-GB" w:eastAsia="en-GB"/>
              </w:rPr>
              <w:t>Shield cutting and drilling operations, manage the water runoff from the activities to ensure it is collected and sediment fines settled prior to discharge.</w:t>
            </w:r>
          </w:p>
        </w:tc>
      </w:tr>
      <w:tr w:rsidR="00BE717A" w14:paraId="0DCC38E9" w14:textId="77777777" w:rsidTr="002C6F58">
        <w:tc>
          <w:tcPr>
            <w:tcW w:w="1219" w:type="dxa"/>
          </w:tcPr>
          <w:p w14:paraId="4C9436D9" w14:textId="0C2A6660" w:rsidR="00BE717A" w:rsidRDefault="00BE717A" w:rsidP="001404B4">
            <w:pPr>
              <w:pStyle w:val="BodyText"/>
              <w:spacing w:line="295" w:lineRule="auto"/>
              <w:ind w:right="305"/>
              <w:jc w:val="both"/>
              <w:rPr>
                <w:rFonts w:ascii="Arial" w:hAnsi="Arial" w:cs="Arial"/>
                <w:spacing w:val="-8"/>
              </w:rPr>
            </w:pPr>
            <w:r>
              <w:rPr>
                <w:rFonts w:ascii="Arial" w:hAnsi="Arial" w:cs="Arial"/>
                <w:spacing w:val="-8"/>
              </w:rPr>
              <w:t>A13</w:t>
            </w:r>
          </w:p>
        </w:tc>
        <w:tc>
          <w:tcPr>
            <w:tcW w:w="7626" w:type="dxa"/>
          </w:tcPr>
          <w:p w14:paraId="008CAE89" w14:textId="3F842C4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Fuels, oils, paints, solvents and other Control of Substances Hazardous to Health (COSHH) materials will be kept in lockable containers, with controlled access to keys, and in line with legal requirements including the Control of Pollution (Oil Storage) (</w:t>
            </w:r>
            <w:r w:rsidR="00A253B9" w:rsidRPr="00C418FE">
              <w:rPr>
                <w:rFonts w:ascii="Arial" w:eastAsia="Times New Roman" w:hAnsi="Arial" w:cs="Arial"/>
                <w:sz w:val="18"/>
                <w:szCs w:val="18"/>
                <w:lang w:val="en-GB" w:eastAsia="en-GB"/>
              </w:rPr>
              <w:t>Wales</w:t>
            </w:r>
            <w:r w:rsidRPr="00C418FE">
              <w:rPr>
                <w:rFonts w:ascii="Arial" w:eastAsia="Times New Roman" w:hAnsi="Arial" w:cs="Arial"/>
                <w:sz w:val="18"/>
                <w:szCs w:val="18"/>
                <w:lang w:val="en-GB" w:eastAsia="en-GB"/>
              </w:rPr>
              <w:t>) Regulations 20</w:t>
            </w:r>
            <w:r w:rsidR="00A253B9" w:rsidRPr="00C418FE">
              <w:rPr>
                <w:rFonts w:ascii="Arial" w:eastAsia="Times New Roman" w:hAnsi="Arial" w:cs="Arial"/>
                <w:sz w:val="18"/>
                <w:szCs w:val="18"/>
                <w:lang w:val="en-GB" w:eastAsia="en-GB"/>
              </w:rPr>
              <w:t>16</w:t>
            </w:r>
            <w:r w:rsidRPr="00C418FE">
              <w:rPr>
                <w:rFonts w:ascii="Arial" w:eastAsia="Times New Roman" w:hAnsi="Arial" w:cs="Arial"/>
                <w:sz w:val="18"/>
                <w:szCs w:val="18"/>
                <w:lang w:val="en-GB" w:eastAsia="en-GB"/>
              </w:rPr>
              <w:t xml:space="preserve"> e.g. 110% </w:t>
            </w:r>
            <w:r w:rsidR="00A253B9" w:rsidRPr="00C418FE">
              <w:rPr>
                <w:rFonts w:ascii="Arial" w:eastAsia="Times New Roman" w:hAnsi="Arial" w:cs="Arial"/>
                <w:sz w:val="18"/>
                <w:szCs w:val="18"/>
                <w:lang w:val="en-GB" w:eastAsia="en-GB"/>
              </w:rPr>
              <w:t>of the storage capacity of the largest container</w:t>
            </w:r>
            <w:r w:rsidRPr="00C418FE">
              <w:rPr>
                <w:rFonts w:ascii="Arial" w:eastAsia="Times New Roman" w:hAnsi="Arial" w:cs="Arial"/>
                <w:sz w:val="18"/>
                <w:szCs w:val="18"/>
                <w:lang w:val="en-GB" w:eastAsia="en-GB"/>
              </w:rPr>
              <w:t>,</w:t>
            </w:r>
            <w:r w:rsidR="00A253B9" w:rsidRPr="00C418FE">
              <w:rPr>
                <w:rFonts w:ascii="Arial" w:eastAsia="Times New Roman" w:hAnsi="Arial" w:cs="Arial"/>
                <w:sz w:val="18"/>
                <w:szCs w:val="18"/>
                <w:lang w:val="en-GB" w:eastAsia="en-GB"/>
              </w:rPr>
              <w:t xml:space="preserve"> 25% of the aggregate storage capacity of the container,</w:t>
            </w:r>
            <w:r w:rsidRPr="00C418FE">
              <w:rPr>
                <w:rFonts w:ascii="Arial" w:eastAsia="Times New Roman" w:hAnsi="Arial" w:cs="Arial"/>
                <w:sz w:val="18"/>
                <w:szCs w:val="18"/>
                <w:lang w:val="en-GB" w:eastAsia="en-GB"/>
              </w:rPr>
              <w:t xml:space="preserve"> use of drip trays, etc.</w:t>
            </w:r>
            <w:r w:rsidRPr="00C418FE">
              <w:rPr>
                <w:rFonts w:ascii="Arial" w:eastAsia="Times New Roman" w:hAnsi="Arial" w:cs="Arial"/>
                <w:sz w:val="18"/>
                <w:szCs w:val="18"/>
                <w:lang w:val="en-GB" w:eastAsia="en-GB"/>
              </w:rPr>
              <w:tab/>
            </w:r>
          </w:p>
          <w:p w14:paraId="301079F0"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Oil and diesel storage facilities will be at least 30m from any watercourse including surface water drains and at least 50m from any borehole or well.</w:t>
            </w:r>
          </w:p>
          <w:p w14:paraId="0322C090"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Regular maintenance on all vehicles and equipment. Daily check for oil leaks. Plant nappies and bunds on all static equipment.</w:t>
            </w:r>
          </w:p>
          <w:p w14:paraId="67420128" w14:textId="3E1F10A5"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No </w:t>
            </w:r>
            <w:r w:rsidR="00A253B9" w:rsidRPr="00C418FE">
              <w:rPr>
                <w:rFonts w:ascii="Arial" w:eastAsia="Times New Roman" w:hAnsi="Arial" w:cs="Arial"/>
                <w:sz w:val="18"/>
                <w:szCs w:val="18"/>
                <w:lang w:val="en-GB" w:eastAsia="en-GB"/>
              </w:rPr>
              <w:t>refuelling</w:t>
            </w:r>
            <w:r w:rsidRPr="00C418FE">
              <w:rPr>
                <w:rFonts w:ascii="Arial" w:eastAsia="Times New Roman" w:hAnsi="Arial" w:cs="Arial"/>
                <w:sz w:val="18"/>
                <w:szCs w:val="18"/>
                <w:lang w:val="en-GB" w:eastAsia="en-GB"/>
              </w:rPr>
              <w:t xml:space="preserve"> will be undertaken within flood zones 2&amp;3 (NRW med &amp; high)</w:t>
            </w:r>
          </w:p>
          <w:p w14:paraId="6A333D80" w14:textId="52AFD22E" w:rsidR="00BE717A" w:rsidRPr="00C418FE" w:rsidRDefault="00A253B9"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Fuelling</w:t>
            </w:r>
            <w:r w:rsidR="00BE717A" w:rsidRPr="00C418FE">
              <w:rPr>
                <w:rFonts w:ascii="Arial" w:eastAsia="Times New Roman" w:hAnsi="Arial" w:cs="Arial"/>
                <w:sz w:val="18"/>
                <w:szCs w:val="18"/>
                <w:lang w:val="en-GB" w:eastAsia="en-GB"/>
              </w:rPr>
              <w:t xml:space="preserve"> operations will be planned to minimise the risk of spillage and environmental risk. Plant nappies will be used during all refuelling activities. Appropriate spill kits and drip trays will be provided for all equipment and at locations where any liquids are stored and dispensed.</w:t>
            </w:r>
          </w:p>
          <w:p w14:paraId="4ACB481E" w14:textId="77777777" w:rsidR="00BE717A"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site-specific fuel delivery procedure shall be included within the site delivery RAMS. All those allocated the task of re-fuelling should be suitably briefed and maintain appropriate fuelling records where required.</w:t>
            </w:r>
          </w:p>
          <w:p w14:paraId="0ADBEC39" w14:textId="2DCF7EB3" w:rsidR="00A253B9" w:rsidRPr="00C418FE" w:rsidRDefault="00BE717A"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Suitable precautions will be taken to prevent spillages from equipment containing small quantities of hazardous substances (for example, chainsaws and jerry cans) including: each</w:t>
            </w:r>
            <w:r w:rsidR="00A253B9" w:rsidRPr="00C418FE">
              <w:rPr>
                <w:rFonts w:ascii="Arial" w:eastAsia="Times New Roman" w:hAnsi="Arial" w:cs="Arial"/>
                <w:sz w:val="18"/>
                <w:szCs w:val="18"/>
                <w:lang w:val="en-GB" w:eastAsia="en-GB"/>
              </w:rPr>
              <w:t xml:space="preserve"> container or piece of equipment will be stored in its own drip tray made of a material suitable for the substance being handled; and containers and equipment will be stored on a firm, level surface.</w:t>
            </w:r>
          </w:p>
          <w:p w14:paraId="6D090330" w14:textId="6CD4638F" w:rsidR="00BE717A" w:rsidRPr="00C418FE" w:rsidRDefault="00A253B9"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 xml:space="preserve">CEMP section </w:t>
            </w:r>
            <w:r w:rsidR="002F208E" w:rsidRPr="00C418FE">
              <w:rPr>
                <w:rFonts w:ascii="Arial" w:eastAsia="Times New Roman" w:hAnsi="Arial" w:cs="Arial"/>
                <w:sz w:val="18"/>
                <w:szCs w:val="18"/>
                <w:lang w:val="en-GB" w:eastAsia="en-GB"/>
              </w:rPr>
              <w:t>6.1</w:t>
            </w:r>
            <w:r w:rsidRPr="00C418FE">
              <w:rPr>
                <w:rFonts w:ascii="Arial" w:eastAsia="Times New Roman" w:hAnsi="Arial" w:cs="Arial"/>
                <w:sz w:val="18"/>
                <w:szCs w:val="18"/>
                <w:lang w:val="en-GB" w:eastAsia="en-GB"/>
              </w:rPr>
              <w:t xml:space="preserve"> Storage of fuels, oils and COSHH materials (Ref MS-4M</w:t>
            </w:r>
            <w:r w:rsidR="002F208E" w:rsidRPr="00C418FE">
              <w:rPr>
                <w:rFonts w:ascii="Arial" w:eastAsia="Times New Roman" w:hAnsi="Arial" w:cs="Arial"/>
                <w:sz w:val="18"/>
                <w:szCs w:val="18"/>
                <w:lang w:val="en-GB" w:eastAsia="en-GB"/>
              </w:rPr>
              <w:t>4</w:t>
            </w:r>
            <w:r w:rsidRPr="00C418FE">
              <w:rPr>
                <w:rFonts w:ascii="Arial" w:eastAsia="Times New Roman" w:hAnsi="Arial" w:cs="Arial"/>
                <w:sz w:val="18"/>
                <w:szCs w:val="18"/>
                <w:lang w:val="en-GB" w:eastAsia="en-GB"/>
              </w:rPr>
              <w:t>000-</w:t>
            </w:r>
            <w:r w:rsidR="002F208E" w:rsidRPr="00C418FE">
              <w:rPr>
                <w:rFonts w:ascii="Arial" w:eastAsia="Times New Roman" w:hAnsi="Arial" w:cs="Arial"/>
                <w:sz w:val="18"/>
                <w:szCs w:val="18"/>
                <w:lang w:val="en-GB" w:eastAsia="en-GB"/>
              </w:rPr>
              <w:t>16875-MSI-1405-XX-PL-Z-000001</w:t>
            </w:r>
            <w:r w:rsidRPr="00C418FE">
              <w:rPr>
                <w:rFonts w:ascii="Arial" w:eastAsia="Times New Roman" w:hAnsi="Arial" w:cs="Arial"/>
                <w:sz w:val="18"/>
                <w:szCs w:val="18"/>
                <w:lang w:val="en-GB" w:eastAsia="en-GB"/>
              </w:rPr>
              <w:t>)</w:t>
            </w:r>
            <w:r w:rsidR="002F208E" w:rsidRPr="00C418FE">
              <w:rPr>
                <w:rFonts w:ascii="Arial" w:eastAsia="Times New Roman" w:hAnsi="Arial" w:cs="Arial"/>
                <w:sz w:val="18"/>
                <w:szCs w:val="18"/>
                <w:lang w:val="en-GB" w:eastAsia="en-GB"/>
              </w:rPr>
              <w:t xml:space="preserve"> and the </w:t>
            </w:r>
            <w:r w:rsidRPr="00C418FE">
              <w:rPr>
                <w:rFonts w:ascii="Arial" w:eastAsia="Times New Roman" w:hAnsi="Arial" w:cs="Arial"/>
                <w:sz w:val="18"/>
                <w:szCs w:val="18"/>
                <w:lang w:val="en-GB" w:eastAsia="en-GB"/>
              </w:rPr>
              <w:t>Pollution Incident Control Plan (Ref. MS-4M</w:t>
            </w:r>
            <w:r w:rsidR="002F208E" w:rsidRPr="00C418FE">
              <w:rPr>
                <w:rFonts w:ascii="Arial" w:eastAsia="Times New Roman" w:hAnsi="Arial" w:cs="Arial"/>
                <w:sz w:val="18"/>
                <w:szCs w:val="18"/>
                <w:lang w:val="en-GB" w:eastAsia="en-GB"/>
              </w:rPr>
              <w:t>4</w:t>
            </w:r>
            <w:r w:rsidRPr="00C418FE">
              <w:rPr>
                <w:rFonts w:ascii="Arial" w:eastAsia="Times New Roman" w:hAnsi="Arial" w:cs="Arial"/>
                <w:sz w:val="18"/>
                <w:szCs w:val="18"/>
                <w:lang w:val="en-GB" w:eastAsia="en-GB"/>
              </w:rPr>
              <w:t>000-1</w:t>
            </w:r>
            <w:r w:rsidR="002F208E" w:rsidRPr="00C418FE">
              <w:rPr>
                <w:rFonts w:ascii="Arial" w:eastAsia="Times New Roman" w:hAnsi="Arial" w:cs="Arial"/>
                <w:sz w:val="18"/>
                <w:szCs w:val="18"/>
                <w:lang w:val="en-GB" w:eastAsia="en-GB"/>
              </w:rPr>
              <w:t>6875_MSI_1405_XX_PL_Z_000003</w:t>
            </w:r>
            <w:r w:rsidRPr="00C418FE">
              <w:rPr>
                <w:rFonts w:ascii="Arial" w:eastAsia="Times New Roman" w:hAnsi="Arial" w:cs="Arial"/>
                <w:sz w:val="18"/>
                <w:szCs w:val="18"/>
                <w:lang w:val="en-GB" w:eastAsia="en-GB"/>
              </w:rPr>
              <w:t>) – details how the project will respond to an environmental incident should one occur on site during construction.</w:t>
            </w:r>
          </w:p>
        </w:tc>
      </w:tr>
      <w:tr w:rsidR="00BE717A" w14:paraId="4F0C79CB" w14:textId="77777777" w:rsidTr="002C6F58">
        <w:tc>
          <w:tcPr>
            <w:tcW w:w="1219" w:type="dxa"/>
          </w:tcPr>
          <w:p w14:paraId="7CC3661C" w14:textId="60B5B8C6" w:rsidR="00BE717A" w:rsidRDefault="002F208E" w:rsidP="001404B4">
            <w:pPr>
              <w:pStyle w:val="BodyText"/>
              <w:spacing w:line="295" w:lineRule="auto"/>
              <w:ind w:right="305"/>
              <w:jc w:val="both"/>
              <w:rPr>
                <w:rFonts w:ascii="Arial" w:hAnsi="Arial" w:cs="Arial"/>
                <w:spacing w:val="-8"/>
              </w:rPr>
            </w:pPr>
            <w:r w:rsidRPr="000F0D7E">
              <w:rPr>
                <w:rFonts w:ascii="Arial" w:hAnsi="Arial" w:cs="Arial"/>
                <w:spacing w:val="-8"/>
              </w:rPr>
              <w:t>A14</w:t>
            </w:r>
            <w:r w:rsidR="002C6F58">
              <w:rPr>
                <w:rFonts w:ascii="Arial" w:hAnsi="Arial" w:cs="Arial"/>
                <w:spacing w:val="-8"/>
              </w:rPr>
              <w:t xml:space="preserve"> </w:t>
            </w:r>
          </w:p>
        </w:tc>
        <w:tc>
          <w:tcPr>
            <w:tcW w:w="7626" w:type="dxa"/>
          </w:tcPr>
          <w:p w14:paraId="4D479680" w14:textId="54886A22"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It may be necessary to employ a road sweep to remove mud from the public highway along the A4086 &amp; A4244 to maintain a clean surface.</w:t>
            </w:r>
          </w:p>
          <w:p w14:paraId="4E65927A" w14:textId="105C7205"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Regular inspections will be undertaken in according to risk, e.g. prevailing weather conditions.</w:t>
            </w:r>
          </w:p>
          <w:p w14:paraId="29B13454" w14:textId="17C8F585"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plan of drain maintenance, upkeep of roads, disposal of road sweeper spoil and vehicle wash down material will greatly reduce impact on the local highways and any unplanned pollution incidents.</w:t>
            </w:r>
          </w:p>
          <w:p w14:paraId="0E314479" w14:textId="52BE3561"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Road sweep washings and vehicle wash down runoff will be dirty with silt and possibly other contaminants. It is important that it is not released directly into the surface water drains or direct into the watercourses due to the nationally designated features in close proximity to the scheme.</w:t>
            </w:r>
          </w:p>
          <w:p w14:paraId="6F313D60" w14:textId="19F57E22" w:rsidR="00BE717A"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Preferentially remove road sweeper waste waters from site for disposal.</w:t>
            </w:r>
          </w:p>
        </w:tc>
      </w:tr>
      <w:tr w:rsidR="007C0ABF" w14:paraId="0FB05FCF" w14:textId="77777777" w:rsidTr="002C6F58">
        <w:tc>
          <w:tcPr>
            <w:tcW w:w="1219" w:type="dxa"/>
          </w:tcPr>
          <w:p w14:paraId="0D4CBA3D" w14:textId="4599AFB1" w:rsidR="007C0ABF" w:rsidRPr="002C6F58" w:rsidRDefault="007C0ABF" w:rsidP="001404B4">
            <w:pPr>
              <w:pStyle w:val="BodyText"/>
              <w:spacing w:line="295" w:lineRule="auto"/>
              <w:ind w:right="305"/>
              <w:jc w:val="both"/>
              <w:rPr>
                <w:rFonts w:ascii="Arial" w:hAnsi="Arial" w:cs="Arial"/>
                <w:spacing w:val="-8"/>
                <w:highlight w:val="yellow"/>
              </w:rPr>
            </w:pPr>
            <w:r w:rsidRPr="000F0D7E">
              <w:rPr>
                <w:rFonts w:ascii="Arial" w:hAnsi="Arial" w:cs="Arial"/>
                <w:spacing w:val="-8"/>
              </w:rPr>
              <w:t>A1</w:t>
            </w:r>
            <w:r w:rsidR="004817B5" w:rsidRPr="000F0D7E">
              <w:rPr>
                <w:rFonts w:ascii="Arial" w:hAnsi="Arial" w:cs="Arial"/>
                <w:spacing w:val="-8"/>
              </w:rPr>
              <w:t>5</w:t>
            </w:r>
          </w:p>
        </w:tc>
        <w:tc>
          <w:tcPr>
            <w:tcW w:w="7626" w:type="dxa"/>
          </w:tcPr>
          <w:p w14:paraId="4B171B93"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Ensure the waste hierarchy is followed (in order): reduce, re-use, recycle/compost, energy recovery and disposal.</w:t>
            </w:r>
          </w:p>
          <w:p w14:paraId="5089A5E7" w14:textId="7A72496C"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 Site Waste Management Plan (SWMP) (MS-4M4000- 16875_MSI_1405_XX_PL_000008) has been developed during the early design stage. This will be reviewed and updated throughout the project in relation to any design changes or change in material use and subsequent waste streams.</w:t>
            </w:r>
          </w:p>
          <w:p w14:paraId="4BAE5E0B"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Foul effluent from welfare facilities during construction shall be collected and removed from site by licensed waste contractors.</w:t>
            </w:r>
          </w:p>
          <w:p w14:paraId="5E84E0D4" w14:textId="72687B7D"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fuels, oils and COSHH items shall be stored and disposed in line with waste management process.</w:t>
            </w:r>
          </w:p>
          <w:p w14:paraId="2AB20A8C"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Movement Duty of Care. All waste movements will be covered by or accompanied by the correct Duty of Care documentation.</w:t>
            </w:r>
          </w:p>
          <w:p w14:paraId="0B4B550F"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Characterisation. Anticipated waste streams and their EWC codes shall be estimated prior to construction</w:t>
            </w:r>
          </w:p>
          <w:p w14:paraId="640ADCC4"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Carrier License checks shall be carried out and the Environmental Permits/Exemptions of planned disposal sites obtained prior to any waste movements.</w:t>
            </w:r>
          </w:p>
          <w:p w14:paraId="0FC42D83"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Waste Storage &amp; Segregation</w:t>
            </w:r>
          </w:p>
          <w:p w14:paraId="53917E8A" w14:textId="7412BA0D" w:rsidR="007C0ABF"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Suitable skips, bins and storage areas shall be provided and closed or sheeted where required to prevent the escape of wind-blown debris. Waste storage must be suitably signed and display the correct EWC code.</w:t>
            </w:r>
          </w:p>
        </w:tc>
      </w:tr>
      <w:tr w:rsidR="004817B5" w14:paraId="5F0891C3" w14:textId="77777777" w:rsidTr="002C6F58">
        <w:tc>
          <w:tcPr>
            <w:tcW w:w="1219" w:type="dxa"/>
          </w:tcPr>
          <w:p w14:paraId="5C886124" w14:textId="326DDF8F" w:rsidR="004817B5" w:rsidRDefault="004817B5" w:rsidP="001404B4">
            <w:pPr>
              <w:pStyle w:val="BodyText"/>
              <w:spacing w:line="295" w:lineRule="auto"/>
              <w:ind w:right="305"/>
              <w:jc w:val="both"/>
              <w:rPr>
                <w:rFonts w:ascii="Arial" w:hAnsi="Arial" w:cs="Arial"/>
                <w:spacing w:val="-8"/>
                <w:highlight w:val="yellow"/>
              </w:rPr>
            </w:pPr>
            <w:r w:rsidRPr="000F0D7E">
              <w:rPr>
                <w:rFonts w:ascii="Arial" w:hAnsi="Arial" w:cs="Arial"/>
                <w:spacing w:val="-8"/>
              </w:rPr>
              <w:t>A16</w:t>
            </w:r>
          </w:p>
        </w:tc>
        <w:tc>
          <w:tcPr>
            <w:tcW w:w="7626" w:type="dxa"/>
          </w:tcPr>
          <w:p w14:paraId="296E8B53" w14:textId="1533A71D"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Invasive non-native plants and animals have been identified at several locations along the red line boundary.</w:t>
            </w:r>
          </w:p>
          <w:p w14:paraId="10E3ADCC" w14:textId="31A5397E"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All contractors must follow site biosecurity measures including the protocol for cleaning equipment and PPE.</w:t>
            </w:r>
            <w:r w:rsidR="0056611C" w:rsidRPr="00C418FE">
              <w:rPr>
                <w:rFonts w:ascii="Arial" w:eastAsia="Times New Roman" w:hAnsi="Arial" w:cs="Arial"/>
                <w:sz w:val="18"/>
                <w:szCs w:val="18"/>
                <w:lang w:val="en-GB" w:eastAsia="en-GB"/>
              </w:rPr>
              <w:t xml:space="preserve"> Boot wash stations when leaving areas.</w:t>
            </w:r>
          </w:p>
          <w:p w14:paraId="51BABBFE" w14:textId="6845621D"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Do not enter any watercourses with machinery or pumps, if necessary, ensure that all equipment is cleaned prior to and following use in the watercourse</w:t>
            </w:r>
          </w:p>
          <w:p w14:paraId="03CADEF6"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Reuse soil from on site, should any additional need to be sourced; use a reputable supplier who can guarantee that it does not contain any invasive plants. Any soil imported onto site must be from a trusted source to be clean of weeds.</w:t>
            </w:r>
          </w:p>
          <w:p w14:paraId="18D8351F" w14:textId="77777777"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Any trees and plants should be British grown where possible, sourced from pest and disease- free area and a supplier who adheres to the plan health management standard or other biosecurity management system.</w:t>
            </w:r>
          </w:p>
          <w:p w14:paraId="77039218" w14:textId="397AB11E" w:rsidR="004817B5" w:rsidRPr="00C418FE" w:rsidRDefault="004817B5"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Plant and tree stock health should be monitored</w:t>
            </w:r>
          </w:p>
        </w:tc>
      </w:tr>
      <w:tr w:rsidR="002C6F58" w14:paraId="119C4597" w14:textId="77777777" w:rsidTr="002C6F58">
        <w:tc>
          <w:tcPr>
            <w:tcW w:w="8845" w:type="dxa"/>
            <w:gridSpan w:val="2"/>
            <w:shd w:val="clear" w:color="auto" w:fill="D9E2F3" w:themeFill="accent1" w:themeFillTint="33"/>
          </w:tcPr>
          <w:p w14:paraId="546DC145" w14:textId="0F017B4B" w:rsidR="002C6F58" w:rsidRPr="00C418FE" w:rsidRDefault="002C6F58" w:rsidP="00C418FE">
            <w:pPr>
              <w:pStyle w:val="BodyText"/>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Monitoring and Training</w:t>
            </w:r>
          </w:p>
        </w:tc>
      </w:tr>
      <w:tr w:rsidR="00BE717A" w14:paraId="6B9F722B" w14:textId="77777777" w:rsidTr="002C6F58">
        <w:tc>
          <w:tcPr>
            <w:tcW w:w="1219" w:type="dxa"/>
          </w:tcPr>
          <w:p w14:paraId="73393A9F" w14:textId="0150AB95" w:rsidR="00BE717A" w:rsidRDefault="002C6F58" w:rsidP="001404B4">
            <w:pPr>
              <w:pStyle w:val="BodyText"/>
              <w:spacing w:line="295" w:lineRule="auto"/>
              <w:ind w:right="305"/>
              <w:jc w:val="both"/>
              <w:rPr>
                <w:rFonts w:ascii="Arial" w:hAnsi="Arial" w:cs="Arial"/>
                <w:spacing w:val="-8"/>
              </w:rPr>
            </w:pPr>
            <w:r w:rsidRPr="000F0D7E">
              <w:rPr>
                <w:rFonts w:ascii="Arial" w:hAnsi="Arial" w:cs="Arial"/>
                <w:spacing w:val="-8"/>
              </w:rPr>
              <w:t>A1</w:t>
            </w:r>
            <w:r w:rsidR="004817B5" w:rsidRPr="000F0D7E">
              <w:rPr>
                <w:rFonts w:ascii="Arial" w:hAnsi="Arial" w:cs="Arial"/>
                <w:spacing w:val="-8"/>
              </w:rPr>
              <w:t>7</w:t>
            </w:r>
            <w:r w:rsidR="00D9671E">
              <w:rPr>
                <w:rFonts w:ascii="Arial" w:hAnsi="Arial" w:cs="Arial"/>
                <w:spacing w:val="-8"/>
              </w:rPr>
              <w:t xml:space="preserve"> </w:t>
            </w:r>
          </w:p>
        </w:tc>
        <w:tc>
          <w:tcPr>
            <w:tcW w:w="7626" w:type="dxa"/>
          </w:tcPr>
          <w:p w14:paraId="63873BA1" w14:textId="77777777" w:rsidR="002C6F58"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Prepare a monitoring plan for the site.</w:t>
            </w:r>
          </w:p>
          <w:p w14:paraId="758ADF25" w14:textId="56077205" w:rsidR="00BE717A" w:rsidRPr="00C418FE" w:rsidRDefault="002C6F58"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Monitor daily the surface water being released from site as well as background levels in local watercourse both upstream and downstream of the site.</w:t>
            </w:r>
          </w:p>
        </w:tc>
      </w:tr>
      <w:tr w:rsidR="00D9671E" w14:paraId="34742D5A" w14:textId="77777777" w:rsidTr="00D9671E">
        <w:tc>
          <w:tcPr>
            <w:tcW w:w="8845" w:type="dxa"/>
            <w:gridSpan w:val="2"/>
            <w:shd w:val="clear" w:color="auto" w:fill="D9E2F3" w:themeFill="accent1" w:themeFillTint="33"/>
          </w:tcPr>
          <w:p w14:paraId="3C556E45" w14:textId="40F5203C" w:rsidR="00D9671E" w:rsidRPr="00C418FE" w:rsidRDefault="00D9671E" w:rsidP="00C418FE">
            <w:pPr>
              <w:pStyle w:val="BodyText"/>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Emergency and Contingency</w:t>
            </w:r>
          </w:p>
        </w:tc>
      </w:tr>
      <w:tr w:rsidR="00D9671E" w14:paraId="0558196A" w14:textId="77777777" w:rsidTr="002C6F58">
        <w:tc>
          <w:tcPr>
            <w:tcW w:w="1219" w:type="dxa"/>
          </w:tcPr>
          <w:p w14:paraId="39A48BA7" w14:textId="1E41FA03" w:rsidR="00D9671E" w:rsidRDefault="00D9671E" w:rsidP="001404B4">
            <w:pPr>
              <w:pStyle w:val="BodyText"/>
              <w:spacing w:line="295" w:lineRule="auto"/>
              <w:ind w:right="305"/>
              <w:jc w:val="both"/>
              <w:rPr>
                <w:rFonts w:ascii="Arial" w:hAnsi="Arial" w:cs="Arial"/>
                <w:spacing w:val="-8"/>
              </w:rPr>
            </w:pPr>
            <w:r w:rsidRPr="000F0D7E">
              <w:rPr>
                <w:rFonts w:ascii="Arial" w:hAnsi="Arial" w:cs="Arial"/>
                <w:spacing w:val="-8"/>
              </w:rPr>
              <w:t>A1</w:t>
            </w:r>
            <w:r w:rsidR="004817B5" w:rsidRPr="000F0D7E">
              <w:rPr>
                <w:rFonts w:ascii="Arial" w:hAnsi="Arial" w:cs="Arial"/>
                <w:spacing w:val="-8"/>
              </w:rPr>
              <w:t>8</w:t>
            </w:r>
          </w:p>
        </w:tc>
        <w:tc>
          <w:tcPr>
            <w:tcW w:w="7626" w:type="dxa"/>
          </w:tcPr>
          <w:p w14:paraId="2FA9E9CA" w14:textId="01AA79C7"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Construction will not be undertaken during extreme wet weather where it may lead to a safety concern.</w:t>
            </w:r>
          </w:p>
          <w:p w14:paraId="247AA5CE" w14:textId="77777777"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Flood barriers composed of interlocking units will be installed at the bell mouths of the haul roads to prevent runoff onto the public highway.</w:t>
            </w:r>
          </w:p>
          <w:p w14:paraId="103784E3" w14:textId="77777777"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Tanker water from the interception chambers off site during heavy rainfall events to increase capacity in the attenuation and reduce risk of pollution</w:t>
            </w:r>
          </w:p>
          <w:p w14:paraId="788E4774" w14:textId="3CF1C305" w:rsidR="00D9671E" w:rsidRPr="00C418FE" w:rsidRDefault="00D9671E" w:rsidP="00C418FE">
            <w:pPr>
              <w:pStyle w:val="BodyText"/>
              <w:numPr>
                <w:ilvl w:val="1"/>
                <w:numId w:val="5"/>
              </w:numPr>
              <w:tabs>
                <w:tab w:val="left" w:pos="871"/>
                <w:tab w:val="left" w:pos="872"/>
              </w:tabs>
              <w:spacing w:before="48" w:line="292" w:lineRule="auto"/>
              <w:ind w:left="871" w:right="450"/>
              <w:jc w:val="both"/>
              <w:rPr>
                <w:rFonts w:ascii="Arial" w:eastAsia="Times New Roman" w:hAnsi="Arial" w:cs="Arial"/>
                <w:sz w:val="18"/>
                <w:szCs w:val="18"/>
                <w:lang w:val="en-GB" w:eastAsia="en-GB"/>
              </w:rPr>
            </w:pPr>
            <w:r w:rsidRPr="00C418FE">
              <w:rPr>
                <w:rFonts w:ascii="Arial" w:eastAsia="Times New Roman" w:hAnsi="Arial" w:cs="Arial"/>
                <w:sz w:val="18"/>
                <w:szCs w:val="18"/>
                <w:lang w:val="en-GB" w:eastAsia="en-GB"/>
              </w:rPr>
              <w:t>Consider the merits of retaining a tanker or large containment vessel as additional attenuation during heavy rainfall events without the need to have a lead in before tankers can attend site</w:t>
            </w:r>
          </w:p>
        </w:tc>
      </w:tr>
    </w:tbl>
    <w:p w14:paraId="5BD7D899" w14:textId="77777777" w:rsidR="000F0D7E" w:rsidRPr="00D857BC" w:rsidRDefault="000F0D7E" w:rsidP="00DC375D">
      <w:pPr>
        <w:pStyle w:val="BodyText"/>
        <w:spacing w:line="295" w:lineRule="auto"/>
        <w:ind w:right="305"/>
        <w:jc w:val="both"/>
        <w:rPr>
          <w:rFonts w:ascii="Arial" w:hAnsi="Arial" w:cs="Arial"/>
          <w:spacing w:val="-8"/>
        </w:rPr>
      </w:pPr>
    </w:p>
    <w:p w14:paraId="51CBC0BF" w14:textId="759800F3" w:rsidR="00CF60D6" w:rsidRDefault="00F631D8" w:rsidP="00DC32B5">
      <w:pPr>
        <w:pStyle w:val="Heading1"/>
        <w:numPr>
          <w:ilvl w:val="0"/>
          <w:numId w:val="1"/>
        </w:numPr>
      </w:pPr>
      <w:bookmarkStart w:id="48" w:name="_Toc77001935"/>
      <w:r>
        <w:t>On-Site Monitoring Regime</w:t>
      </w:r>
      <w:bookmarkEnd w:id="48"/>
    </w:p>
    <w:p w14:paraId="63695CEA" w14:textId="5C1E79E9" w:rsidR="00F631D8" w:rsidRDefault="00F631D8" w:rsidP="00F631D8"/>
    <w:p w14:paraId="7EA1FF95" w14:textId="657B6BEA" w:rsidR="00F631D8" w:rsidRDefault="00F631D8" w:rsidP="00447ACC">
      <w:pPr>
        <w:jc w:val="both"/>
      </w:pPr>
      <w:r>
        <w:t xml:space="preserve">Baseline water quality will be established in the receiving surface water(s). </w:t>
      </w:r>
      <w:r w:rsidRPr="00F631D8">
        <w:t>Self</w:t>
      </w:r>
      <w:r>
        <w:t>-</w:t>
      </w:r>
      <w:r w:rsidRPr="00F631D8">
        <w:t>monitoring will be undertaken by train</w:t>
      </w:r>
      <w:r>
        <w:t>ed</w:t>
      </w:r>
      <w:r w:rsidRPr="00F631D8">
        <w:t xml:space="preserve"> site personnel on a weekly basis ideally this will capture t</w:t>
      </w:r>
      <w:r>
        <w:t>urbidity</w:t>
      </w:r>
      <w:r w:rsidRPr="00F631D8">
        <w:t xml:space="preserve"> in a range of weather conditions, in advance of the surface water discharge activity commencing. These</w:t>
      </w:r>
      <w:r>
        <w:t xml:space="preserve"> </w:t>
      </w:r>
      <w:r w:rsidRPr="00F631D8">
        <w:t>inspections will increase daily during periods of rainfall. Monthly water monitoring reports will be made available on request</w:t>
      </w:r>
      <w:r>
        <w:t>.</w:t>
      </w:r>
      <w:r w:rsidRPr="00F631D8">
        <w:t xml:space="preserve"> </w:t>
      </w:r>
    </w:p>
    <w:p w14:paraId="0356E643" w14:textId="412B6DAB" w:rsidR="00F631D8" w:rsidRPr="00F631D8" w:rsidRDefault="00F631D8" w:rsidP="00F631D8">
      <w:r>
        <w:t xml:space="preserve"> </w:t>
      </w:r>
    </w:p>
    <w:p w14:paraId="37CC4B71" w14:textId="6B952705" w:rsidR="00F631D8" w:rsidRPr="00DC375D" w:rsidRDefault="00F631D8" w:rsidP="00F631D8">
      <w:pPr>
        <w:spacing w:before="102"/>
        <w:ind w:left="151"/>
      </w:pPr>
      <w:r w:rsidRPr="00DC375D">
        <w:rPr>
          <w:b/>
        </w:rPr>
        <w:t xml:space="preserve">Table 4: </w:t>
      </w:r>
      <w:r w:rsidRPr="00DC375D">
        <w:t>Monitoring locations</w:t>
      </w:r>
      <w:r w:rsidR="009C7891" w:rsidRPr="00DC375D">
        <w:t xml:space="preserve"> (</w:t>
      </w:r>
      <w:r w:rsidR="00DC375D">
        <w:t>A4086 Section Cable Circuit 3</w:t>
      </w:r>
      <w:r w:rsidR="009C7891" w:rsidRPr="00DC375D">
        <w:t>)</w:t>
      </w:r>
    </w:p>
    <w:p w14:paraId="3C3D32D5" w14:textId="12D3E8C7" w:rsidR="00F631D8" w:rsidRPr="005A3DFD" w:rsidRDefault="00F631D8" w:rsidP="00F631D8">
      <w:pPr>
        <w:spacing w:before="102"/>
        <w:ind w:left="151"/>
        <w:rPr>
          <w:highlight w:val="yellow"/>
        </w:rPr>
      </w:pPr>
    </w:p>
    <w:tbl>
      <w:tblPr>
        <w:tblStyle w:val="TableGrid"/>
        <w:tblW w:w="8906" w:type="dxa"/>
        <w:tblInd w:w="151" w:type="dxa"/>
        <w:tblLook w:val="04A0" w:firstRow="1" w:lastRow="0" w:firstColumn="1" w:lastColumn="0" w:noHBand="0" w:noVBand="1"/>
      </w:tblPr>
      <w:tblGrid>
        <w:gridCol w:w="2221"/>
        <w:gridCol w:w="3850"/>
        <w:gridCol w:w="2835"/>
      </w:tblGrid>
      <w:tr w:rsidR="009C7891" w:rsidRPr="005A3DFD" w14:paraId="33E156B2" w14:textId="77777777" w:rsidTr="009C7891">
        <w:tc>
          <w:tcPr>
            <w:tcW w:w="2221" w:type="dxa"/>
            <w:shd w:val="clear" w:color="auto" w:fill="D9E2F3" w:themeFill="accent1" w:themeFillTint="33"/>
          </w:tcPr>
          <w:p w14:paraId="3E5CB8C2" w14:textId="203354F4" w:rsidR="009C7891" w:rsidRPr="00DC375D" w:rsidRDefault="009C7891" w:rsidP="00F631D8">
            <w:pPr>
              <w:spacing w:before="102"/>
            </w:pPr>
            <w:r w:rsidRPr="00DC375D">
              <w:t>Monitoring Ref.</w:t>
            </w:r>
          </w:p>
        </w:tc>
        <w:tc>
          <w:tcPr>
            <w:tcW w:w="3850" w:type="dxa"/>
            <w:shd w:val="clear" w:color="auto" w:fill="D9E2F3" w:themeFill="accent1" w:themeFillTint="33"/>
          </w:tcPr>
          <w:p w14:paraId="0628B1AA" w14:textId="5757ACE8" w:rsidR="009C7891" w:rsidRPr="00DC375D" w:rsidRDefault="009C7891" w:rsidP="00F631D8">
            <w:pPr>
              <w:spacing w:before="102"/>
            </w:pPr>
            <w:r w:rsidRPr="00DC375D">
              <w:t>Description</w:t>
            </w:r>
          </w:p>
        </w:tc>
        <w:tc>
          <w:tcPr>
            <w:tcW w:w="2835" w:type="dxa"/>
            <w:shd w:val="clear" w:color="auto" w:fill="D9E2F3" w:themeFill="accent1" w:themeFillTint="33"/>
          </w:tcPr>
          <w:p w14:paraId="6234694C" w14:textId="2EF7FF6D" w:rsidR="009C7891" w:rsidRPr="00DC375D" w:rsidRDefault="009C7891" w:rsidP="00F631D8">
            <w:pPr>
              <w:spacing w:before="102"/>
            </w:pPr>
            <w:r w:rsidRPr="00DC375D">
              <w:t>Grid Reference</w:t>
            </w:r>
          </w:p>
        </w:tc>
      </w:tr>
      <w:tr w:rsidR="009C7891" w:rsidRPr="005A3DFD" w14:paraId="10200FB6" w14:textId="77777777" w:rsidTr="009C7891">
        <w:tc>
          <w:tcPr>
            <w:tcW w:w="2221" w:type="dxa"/>
          </w:tcPr>
          <w:p w14:paraId="66C7B0F2" w14:textId="7D2B8ABF" w:rsidR="009C7891" w:rsidRPr="005A3DFD" w:rsidRDefault="00A603F1" w:rsidP="00F631D8">
            <w:pPr>
              <w:spacing w:before="102"/>
              <w:rPr>
                <w:highlight w:val="yellow"/>
              </w:rPr>
            </w:pPr>
            <w:r w:rsidRPr="00A603F1">
              <w:t>WQM Point A (unnamed OWC u/s A4086)</w:t>
            </w:r>
          </w:p>
        </w:tc>
        <w:tc>
          <w:tcPr>
            <w:tcW w:w="3850" w:type="dxa"/>
          </w:tcPr>
          <w:p w14:paraId="15DC1C4B" w14:textId="6923EEF4" w:rsidR="009C7891" w:rsidRPr="005A3DFD" w:rsidRDefault="00A603F1" w:rsidP="00F631D8">
            <w:pPr>
              <w:spacing w:before="102"/>
              <w:rPr>
                <w:highlight w:val="yellow"/>
              </w:rPr>
            </w:pPr>
            <w:r w:rsidRPr="00A603F1">
              <w:t>A4086, Clegir, Llanberis, Gwynedd, Wales, LL55 4EL, United Kingdom</w:t>
            </w:r>
          </w:p>
        </w:tc>
        <w:tc>
          <w:tcPr>
            <w:tcW w:w="2835" w:type="dxa"/>
          </w:tcPr>
          <w:p w14:paraId="79BA4955" w14:textId="6347AFBE" w:rsidR="009C7891" w:rsidRDefault="00A603F1" w:rsidP="00F631D8">
            <w:pPr>
              <w:spacing w:before="102"/>
              <w:rPr>
                <w:highlight w:val="yellow"/>
              </w:rPr>
            </w:pPr>
            <w:r w:rsidRPr="00A603F1">
              <w:t>SH 56111 61885</w:t>
            </w:r>
          </w:p>
          <w:p w14:paraId="38361DB2" w14:textId="2292EDD2" w:rsidR="00A603F1" w:rsidRPr="00A603F1" w:rsidRDefault="00A603F1" w:rsidP="00A603F1">
            <w:pPr>
              <w:jc w:val="center"/>
              <w:rPr>
                <w:highlight w:val="yellow"/>
              </w:rPr>
            </w:pPr>
          </w:p>
        </w:tc>
      </w:tr>
      <w:tr w:rsidR="009C7891" w:rsidRPr="005A3DFD" w14:paraId="768C4773" w14:textId="77777777" w:rsidTr="009C7891">
        <w:tc>
          <w:tcPr>
            <w:tcW w:w="2221" w:type="dxa"/>
          </w:tcPr>
          <w:p w14:paraId="390765DA" w14:textId="50C9E860" w:rsidR="009C7891" w:rsidRPr="005A3DFD" w:rsidRDefault="00A603F1" w:rsidP="00F631D8">
            <w:pPr>
              <w:spacing w:before="102"/>
              <w:rPr>
                <w:highlight w:val="yellow"/>
              </w:rPr>
            </w:pPr>
            <w:r w:rsidRPr="00A603F1">
              <w:t>WQM Point B (unnamed OWC d/s A4086)</w:t>
            </w:r>
          </w:p>
        </w:tc>
        <w:tc>
          <w:tcPr>
            <w:tcW w:w="3850" w:type="dxa"/>
          </w:tcPr>
          <w:p w14:paraId="6BDB2087" w14:textId="33D66E75" w:rsidR="009C7891" w:rsidRPr="005A3DFD" w:rsidRDefault="00A603F1" w:rsidP="00F631D8">
            <w:pPr>
              <w:spacing w:before="102"/>
              <w:rPr>
                <w:highlight w:val="yellow"/>
              </w:rPr>
            </w:pPr>
            <w:r w:rsidRPr="00A603F1">
              <w:t>A4086, Clegir, Llanberis, Gwynedd, Wales, LL55 4EL, United Kingdom</w:t>
            </w:r>
          </w:p>
        </w:tc>
        <w:tc>
          <w:tcPr>
            <w:tcW w:w="2835" w:type="dxa"/>
          </w:tcPr>
          <w:p w14:paraId="507BCE0F" w14:textId="7DA52B4A" w:rsidR="009C7891" w:rsidRPr="005A3DFD" w:rsidRDefault="00A603F1" w:rsidP="00F631D8">
            <w:pPr>
              <w:spacing w:before="102"/>
              <w:rPr>
                <w:highlight w:val="yellow"/>
              </w:rPr>
            </w:pPr>
            <w:r w:rsidRPr="00A603F1">
              <w:t>SH 56145 61909</w:t>
            </w:r>
          </w:p>
        </w:tc>
      </w:tr>
      <w:tr w:rsidR="009C7891" w:rsidRPr="005A3DFD" w14:paraId="3522325B" w14:textId="77777777" w:rsidTr="009C7891">
        <w:tc>
          <w:tcPr>
            <w:tcW w:w="2221" w:type="dxa"/>
          </w:tcPr>
          <w:p w14:paraId="7E9E0208" w14:textId="6CE4901A" w:rsidR="009C7891" w:rsidRPr="005A3DFD" w:rsidRDefault="00A603F1" w:rsidP="00F631D8">
            <w:pPr>
              <w:spacing w:before="102"/>
              <w:rPr>
                <w:highlight w:val="yellow"/>
              </w:rPr>
            </w:pPr>
            <w:r w:rsidRPr="00A603F1">
              <w:t>WQM Point C (unnamed OWC u/s A4086)</w:t>
            </w:r>
          </w:p>
        </w:tc>
        <w:tc>
          <w:tcPr>
            <w:tcW w:w="3850" w:type="dxa"/>
          </w:tcPr>
          <w:p w14:paraId="0EC0E578" w14:textId="6A2EFC0C" w:rsidR="009C7891" w:rsidRPr="005A3DFD" w:rsidRDefault="00A603F1" w:rsidP="00F631D8">
            <w:pPr>
              <w:spacing w:before="102"/>
              <w:rPr>
                <w:highlight w:val="yellow"/>
              </w:rPr>
            </w:pPr>
            <w:r w:rsidRPr="00A603F1">
              <w:t>Lake View, A4086, Clegir, Llanberis, Gwynedd, Wales, LL55 4EL, United Kingdom</w:t>
            </w:r>
          </w:p>
        </w:tc>
        <w:tc>
          <w:tcPr>
            <w:tcW w:w="2835" w:type="dxa"/>
          </w:tcPr>
          <w:p w14:paraId="192FEA1D" w14:textId="2BE01103" w:rsidR="009C7891" w:rsidRPr="005A3DFD" w:rsidRDefault="00A603F1" w:rsidP="00F631D8">
            <w:pPr>
              <w:spacing w:before="102"/>
              <w:rPr>
                <w:highlight w:val="yellow"/>
              </w:rPr>
            </w:pPr>
            <w:r w:rsidRPr="00A603F1">
              <w:t>SH 56637 61198</w:t>
            </w:r>
          </w:p>
        </w:tc>
      </w:tr>
      <w:tr w:rsidR="009C7891" w:rsidRPr="005A3DFD" w14:paraId="547E0A78" w14:textId="77777777" w:rsidTr="009C7891">
        <w:tc>
          <w:tcPr>
            <w:tcW w:w="2221" w:type="dxa"/>
          </w:tcPr>
          <w:p w14:paraId="7BF2A71E" w14:textId="60580115" w:rsidR="009C7891" w:rsidRPr="005A3DFD" w:rsidRDefault="00A603F1" w:rsidP="00F631D8">
            <w:pPr>
              <w:spacing w:before="102"/>
              <w:rPr>
                <w:highlight w:val="yellow"/>
              </w:rPr>
            </w:pPr>
            <w:r w:rsidRPr="00A603F1">
              <w:t>WQM Point D (unnamed Waterbody d/s A4086)</w:t>
            </w:r>
          </w:p>
        </w:tc>
        <w:tc>
          <w:tcPr>
            <w:tcW w:w="3850" w:type="dxa"/>
          </w:tcPr>
          <w:p w14:paraId="270236D7" w14:textId="17BBDFA9" w:rsidR="009C7891" w:rsidRPr="005A3DFD" w:rsidRDefault="00A603F1" w:rsidP="00F631D8">
            <w:pPr>
              <w:spacing w:before="102"/>
              <w:rPr>
                <w:highlight w:val="yellow"/>
              </w:rPr>
            </w:pPr>
            <w:r w:rsidRPr="00A603F1">
              <w:t>A4086, Clegir, Llanberis, Gwynedd, Wales, LL55 4EL, United Kingdom</w:t>
            </w:r>
          </w:p>
        </w:tc>
        <w:tc>
          <w:tcPr>
            <w:tcW w:w="2835" w:type="dxa"/>
          </w:tcPr>
          <w:p w14:paraId="1AFEA336" w14:textId="6FE975BC" w:rsidR="009C7891" w:rsidRPr="005A3DFD" w:rsidRDefault="00A603F1" w:rsidP="00F631D8">
            <w:pPr>
              <w:spacing w:before="102"/>
              <w:rPr>
                <w:highlight w:val="yellow"/>
              </w:rPr>
            </w:pPr>
            <w:r w:rsidRPr="00A603F1">
              <w:t>SH 56728 61346</w:t>
            </w:r>
          </w:p>
        </w:tc>
      </w:tr>
      <w:tr w:rsidR="009C7891" w:rsidRPr="005A3DFD" w14:paraId="0F29EDA1" w14:textId="77777777" w:rsidTr="009C7891">
        <w:tc>
          <w:tcPr>
            <w:tcW w:w="2221" w:type="dxa"/>
          </w:tcPr>
          <w:p w14:paraId="026478DC" w14:textId="17791E7F" w:rsidR="009C7891" w:rsidRPr="005A3DFD" w:rsidRDefault="00A603F1" w:rsidP="00A603F1">
            <w:pPr>
              <w:spacing w:before="102"/>
              <w:rPr>
                <w:highlight w:val="yellow"/>
              </w:rPr>
            </w:pPr>
            <w:r w:rsidRPr="00A603F1">
              <w:t>WQM Point E (Llyn Tomos Lewis u/s A4086)</w:t>
            </w:r>
          </w:p>
        </w:tc>
        <w:tc>
          <w:tcPr>
            <w:tcW w:w="3850" w:type="dxa"/>
          </w:tcPr>
          <w:p w14:paraId="637D4C89" w14:textId="152F09A4" w:rsidR="009C7891" w:rsidRPr="005A3DFD" w:rsidRDefault="00A603F1" w:rsidP="00F631D8">
            <w:pPr>
              <w:spacing w:before="102"/>
              <w:rPr>
                <w:highlight w:val="yellow"/>
              </w:rPr>
            </w:pPr>
            <w:r w:rsidRPr="00A603F1">
              <w:t>Llanberis Touring Park, A4086, Clegir, Llanberis, Gwynedd, Wales, LL55 4EL, United Kingdom</w:t>
            </w:r>
          </w:p>
        </w:tc>
        <w:tc>
          <w:tcPr>
            <w:tcW w:w="2835" w:type="dxa"/>
          </w:tcPr>
          <w:p w14:paraId="58EE21F3" w14:textId="61558E32" w:rsidR="009C7891" w:rsidRPr="005A3DFD" w:rsidRDefault="00A603F1" w:rsidP="00F631D8">
            <w:pPr>
              <w:spacing w:before="102"/>
              <w:rPr>
                <w:highlight w:val="yellow"/>
              </w:rPr>
            </w:pPr>
            <w:r w:rsidRPr="00A603F1">
              <w:t>SH 57311 60742</w:t>
            </w:r>
          </w:p>
        </w:tc>
      </w:tr>
      <w:tr w:rsidR="009C7891" w:rsidRPr="005A3DFD" w14:paraId="2F4E2A54" w14:textId="77777777" w:rsidTr="009C7891">
        <w:tc>
          <w:tcPr>
            <w:tcW w:w="2221" w:type="dxa"/>
          </w:tcPr>
          <w:p w14:paraId="568DFE6C" w14:textId="1C93BB17" w:rsidR="009C7891" w:rsidRPr="005A3DFD" w:rsidRDefault="00A603F1" w:rsidP="00F631D8">
            <w:pPr>
              <w:spacing w:before="102"/>
              <w:rPr>
                <w:highlight w:val="yellow"/>
              </w:rPr>
            </w:pPr>
            <w:r w:rsidRPr="00A603F1">
              <w:t>WQM Point F (Llyn Tomos Lewis d/s A4086)</w:t>
            </w:r>
          </w:p>
        </w:tc>
        <w:tc>
          <w:tcPr>
            <w:tcW w:w="3850" w:type="dxa"/>
          </w:tcPr>
          <w:p w14:paraId="20665346" w14:textId="08679146" w:rsidR="009C7891" w:rsidRPr="005A3DFD" w:rsidRDefault="00A603F1" w:rsidP="00F631D8">
            <w:pPr>
              <w:spacing w:before="102"/>
              <w:rPr>
                <w:highlight w:val="yellow"/>
              </w:rPr>
            </w:pPr>
            <w:r w:rsidRPr="00A603F1">
              <w:t>Llanberis Touring Park, A4086, Clegir, Llanberis, Gwynedd, Wales, LL55 4EL, United Kingdom</w:t>
            </w:r>
          </w:p>
        </w:tc>
        <w:tc>
          <w:tcPr>
            <w:tcW w:w="2835" w:type="dxa"/>
          </w:tcPr>
          <w:p w14:paraId="10955656" w14:textId="27F9DDF6" w:rsidR="009C7891" w:rsidRPr="005A3DFD" w:rsidRDefault="00A603F1" w:rsidP="00F631D8">
            <w:pPr>
              <w:spacing w:before="102"/>
              <w:rPr>
                <w:highlight w:val="yellow"/>
              </w:rPr>
            </w:pPr>
            <w:r w:rsidRPr="00A603F1">
              <w:t>SH 57329 60761</w:t>
            </w:r>
          </w:p>
        </w:tc>
      </w:tr>
      <w:tr w:rsidR="009C7891" w:rsidRPr="005A3DFD" w14:paraId="4007CC0D" w14:textId="77777777" w:rsidTr="009C7891">
        <w:tc>
          <w:tcPr>
            <w:tcW w:w="2221" w:type="dxa"/>
          </w:tcPr>
          <w:p w14:paraId="64BA9EDF" w14:textId="328E079D" w:rsidR="009C7891" w:rsidRPr="005A3DFD" w:rsidRDefault="00A603F1" w:rsidP="00F631D8">
            <w:pPr>
              <w:spacing w:before="102"/>
              <w:rPr>
                <w:highlight w:val="yellow"/>
              </w:rPr>
            </w:pPr>
            <w:r w:rsidRPr="00A603F1">
              <w:t>WQM Point G (Afon Goch u/s A4086)</w:t>
            </w:r>
          </w:p>
        </w:tc>
        <w:tc>
          <w:tcPr>
            <w:tcW w:w="3850" w:type="dxa"/>
          </w:tcPr>
          <w:p w14:paraId="666DC05A" w14:textId="756B0F84" w:rsidR="009C789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1B7939C1" w14:textId="108C30E3" w:rsidR="009C7891" w:rsidRPr="005A3DFD" w:rsidRDefault="00A603F1" w:rsidP="00F631D8">
            <w:pPr>
              <w:spacing w:before="102"/>
              <w:rPr>
                <w:highlight w:val="yellow"/>
              </w:rPr>
            </w:pPr>
            <w:r w:rsidRPr="00A603F1">
              <w:t>SH 57878 60228</w:t>
            </w:r>
          </w:p>
        </w:tc>
      </w:tr>
      <w:tr w:rsidR="00A603F1" w:rsidRPr="005A3DFD" w14:paraId="56F788D8" w14:textId="77777777" w:rsidTr="009C7891">
        <w:tc>
          <w:tcPr>
            <w:tcW w:w="2221" w:type="dxa"/>
          </w:tcPr>
          <w:p w14:paraId="6F20B485" w14:textId="711FCA63" w:rsidR="00A603F1" w:rsidRPr="005A3DFD" w:rsidRDefault="00A603F1" w:rsidP="00F631D8">
            <w:pPr>
              <w:spacing w:before="102"/>
              <w:rPr>
                <w:highlight w:val="yellow"/>
              </w:rPr>
            </w:pPr>
            <w:r w:rsidRPr="00A603F1">
              <w:t>WQM Point H (Afon Goch d/s A4086)</w:t>
            </w:r>
          </w:p>
        </w:tc>
        <w:tc>
          <w:tcPr>
            <w:tcW w:w="3850" w:type="dxa"/>
          </w:tcPr>
          <w:p w14:paraId="54BA36A5" w14:textId="060D75CE" w:rsidR="00A603F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06CF3A2D" w14:textId="1E268B4E" w:rsidR="00A603F1" w:rsidRPr="005A3DFD" w:rsidRDefault="00A603F1" w:rsidP="00F631D8">
            <w:pPr>
              <w:spacing w:before="102"/>
              <w:rPr>
                <w:highlight w:val="yellow"/>
              </w:rPr>
            </w:pPr>
            <w:r w:rsidRPr="00A603F1">
              <w:t>SH 57897 60252</w:t>
            </w:r>
          </w:p>
        </w:tc>
      </w:tr>
      <w:tr w:rsidR="00A603F1" w:rsidRPr="005A3DFD" w14:paraId="37865C90" w14:textId="77777777" w:rsidTr="009C7891">
        <w:tc>
          <w:tcPr>
            <w:tcW w:w="2221" w:type="dxa"/>
          </w:tcPr>
          <w:p w14:paraId="1E6930AF" w14:textId="0D692432" w:rsidR="00A603F1" w:rsidRPr="005A3DFD" w:rsidRDefault="00A603F1" w:rsidP="00F631D8">
            <w:pPr>
              <w:spacing w:before="102"/>
              <w:rPr>
                <w:highlight w:val="yellow"/>
              </w:rPr>
            </w:pPr>
            <w:r w:rsidRPr="00A603F1">
              <w:t>WQM Point I (unnamed OWC u/s A4086)</w:t>
            </w:r>
          </w:p>
        </w:tc>
        <w:tc>
          <w:tcPr>
            <w:tcW w:w="3850" w:type="dxa"/>
          </w:tcPr>
          <w:p w14:paraId="447D7613" w14:textId="30722398" w:rsidR="00A603F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1C27A234" w14:textId="4F42A324" w:rsidR="00A603F1" w:rsidRPr="005A3DFD" w:rsidRDefault="00A603F1" w:rsidP="00F631D8">
            <w:pPr>
              <w:spacing w:before="102"/>
              <w:rPr>
                <w:highlight w:val="yellow"/>
              </w:rPr>
            </w:pPr>
            <w:r w:rsidRPr="00A603F1">
              <w:t>SH 57975 60114</w:t>
            </w:r>
          </w:p>
        </w:tc>
      </w:tr>
      <w:tr w:rsidR="00A603F1" w:rsidRPr="005A3DFD" w14:paraId="6DBD9795" w14:textId="77777777" w:rsidTr="009C7891">
        <w:tc>
          <w:tcPr>
            <w:tcW w:w="2221" w:type="dxa"/>
          </w:tcPr>
          <w:p w14:paraId="007F621C" w14:textId="225B39D7" w:rsidR="00A603F1" w:rsidRPr="005A3DFD" w:rsidRDefault="00A603F1" w:rsidP="00F631D8">
            <w:pPr>
              <w:spacing w:before="102"/>
              <w:rPr>
                <w:highlight w:val="yellow"/>
              </w:rPr>
            </w:pPr>
            <w:r w:rsidRPr="00A603F1">
              <w:t>WQM Point J (Unnamed OWC d/s A4086)</w:t>
            </w:r>
          </w:p>
        </w:tc>
        <w:tc>
          <w:tcPr>
            <w:tcW w:w="3850" w:type="dxa"/>
          </w:tcPr>
          <w:p w14:paraId="31E37A41" w14:textId="238F4816" w:rsidR="00A603F1" w:rsidRPr="005A3DFD" w:rsidRDefault="00A603F1" w:rsidP="00F631D8">
            <w:pPr>
              <w:spacing w:before="102"/>
              <w:rPr>
                <w:highlight w:val="yellow"/>
              </w:rPr>
            </w:pPr>
            <w:r w:rsidRPr="00A603F1">
              <w:t>Llanberis Electric Mountain carpark, A4086, Llanberis, Gwynedd, Wales, LL55 4TA, United Kingdom</w:t>
            </w:r>
          </w:p>
        </w:tc>
        <w:tc>
          <w:tcPr>
            <w:tcW w:w="2835" w:type="dxa"/>
          </w:tcPr>
          <w:p w14:paraId="7ED5DE49" w14:textId="047CA90A" w:rsidR="00A603F1" w:rsidRPr="005A3DFD" w:rsidRDefault="00A603F1" w:rsidP="00F631D8">
            <w:pPr>
              <w:spacing w:before="102"/>
              <w:rPr>
                <w:highlight w:val="yellow"/>
              </w:rPr>
            </w:pPr>
            <w:r w:rsidRPr="00A603F1">
              <w:t>SH 57997 60177</w:t>
            </w:r>
          </w:p>
        </w:tc>
      </w:tr>
      <w:tr w:rsidR="00205317" w:rsidRPr="005A3DFD" w14:paraId="090E316C" w14:textId="77777777" w:rsidTr="009C7891">
        <w:trPr>
          <w:ins w:id="49" w:author="Williams, Sion (MS)" w:date="2021-12-06T14:37:00Z"/>
        </w:trPr>
        <w:tc>
          <w:tcPr>
            <w:tcW w:w="2221" w:type="dxa"/>
          </w:tcPr>
          <w:p w14:paraId="79B6CB7F" w14:textId="09026F76" w:rsidR="00205317" w:rsidRPr="00A603F1" w:rsidRDefault="003C2FDD" w:rsidP="00F631D8">
            <w:pPr>
              <w:spacing w:before="102"/>
              <w:rPr>
                <w:ins w:id="50" w:author="Williams, Sion (MS)" w:date="2021-12-06T14:37:00Z"/>
              </w:rPr>
            </w:pPr>
            <w:ins w:id="51" w:author="Williams, Sion (MS)" w:date="2021-12-06T14:37:00Z">
              <w:r w:rsidRPr="003C2FDD">
                <w:t>WQM Point K (Afon Caledffrwd u/s A4244) - Brynrefail</w:t>
              </w:r>
            </w:ins>
          </w:p>
        </w:tc>
        <w:tc>
          <w:tcPr>
            <w:tcW w:w="3850" w:type="dxa"/>
          </w:tcPr>
          <w:p w14:paraId="74A9C191" w14:textId="73F42961" w:rsidR="00205317" w:rsidRPr="00A603F1" w:rsidRDefault="00F0125B" w:rsidP="00F631D8">
            <w:pPr>
              <w:spacing w:before="102"/>
              <w:rPr>
                <w:ins w:id="52" w:author="Williams, Sion (MS)" w:date="2021-12-06T14:37:00Z"/>
              </w:rPr>
            </w:pPr>
            <w:ins w:id="53" w:author="Williams, Sion (MS)" w:date="2021-12-06T14:40:00Z">
              <w:r w:rsidRPr="00F0125B">
                <w:t>A4244, Clwt-y-bont, Llanddeiniolen, Brynrefail, Gwynedd, Wales, LL55 3PD</w:t>
              </w:r>
            </w:ins>
          </w:p>
        </w:tc>
        <w:tc>
          <w:tcPr>
            <w:tcW w:w="2835" w:type="dxa"/>
          </w:tcPr>
          <w:p w14:paraId="2F73D063" w14:textId="5F361587" w:rsidR="00205317" w:rsidRPr="00A603F1" w:rsidRDefault="003C2FDD" w:rsidP="00F631D8">
            <w:pPr>
              <w:spacing w:before="102"/>
              <w:rPr>
                <w:ins w:id="54" w:author="Williams, Sion (MS)" w:date="2021-12-06T14:37:00Z"/>
              </w:rPr>
            </w:pPr>
            <w:ins w:id="55" w:author="Williams, Sion (MS)" w:date="2021-12-06T14:38:00Z">
              <w:r w:rsidRPr="003C2FDD">
                <w:t>SH 55913 62859</w:t>
              </w:r>
            </w:ins>
          </w:p>
        </w:tc>
      </w:tr>
      <w:tr w:rsidR="00205317" w:rsidRPr="005A3DFD" w14:paraId="0FA918F7" w14:textId="77777777" w:rsidTr="009C7891">
        <w:trPr>
          <w:ins w:id="56" w:author="Williams, Sion (MS)" w:date="2021-12-06T14:37:00Z"/>
        </w:trPr>
        <w:tc>
          <w:tcPr>
            <w:tcW w:w="2221" w:type="dxa"/>
          </w:tcPr>
          <w:p w14:paraId="78C0CC7E" w14:textId="316E800F" w:rsidR="00205317" w:rsidRPr="00A603F1" w:rsidRDefault="00C039F9" w:rsidP="00F631D8">
            <w:pPr>
              <w:spacing w:before="102"/>
              <w:rPr>
                <w:ins w:id="57" w:author="Williams, Sion (MS)" w:date="2021-12-06T14:37:00Z"/>
              </w:rPr>
            </w:pPr>
            <w:ins w:id="58" w:author="Williams, Sion (MS)" w:date="2021-12-06T14:42:00Z">
              <w:r w:rsidRPr="00C039F9">
                <w:t>WQM Point L (Afon Caledffrwd u/s A4244) - Brynrefail</w:t>
              </w:r>
            </w:ins>
          </w:p>
        </w:tc>
        <w:tc>
          <w:tcPr>
            <w:tcW w:w="3850" w:type="dxa"/>
          </w:tcPr>
          <w:p w14:paraId="1771ECE5" w14:textId="1A7AC423" w:rsidR="00205317" w:rsidRPr="00A603F1" w:rsidRDefault="00C039F9" w:rsidP="00F631D8">
            <w:pPr>
              <w:spacing w:before="102"/>
              <w:rPr>
                <w:ins w:id="59" w:author="Williams, Sion (MS)" w:date="2021-12-06T14:37:00Z"/>
              </w:rPr>
            </w:pPr>
            <w:ins w:id="60" w:author="Williams, Sion (MS)" w:date="2021-12-06T14:42:00Z">
              <w:r w:rsidRPr="00F0125B">
                <w:t>A4244, Clwt-y-bont, Llanddeiniolen, Brynrefail, Gwynedd, Wales, LL55 3PD</w:t>
              </w:r>
            </w:ins>
          </w:p>
        </w:tc>
        <w:tc>
          <w:tcPr>
            <w:tcW w:w="2835" w:type="dxa"/>
          </w:tcPr>
          <w:p w14:paraId="0899CF0F" w14:textId="3FE00679" w:rsidR="00205317" w:rsidRPr="00A603F1" w:rsidRDefault="007133DF" w:rsidP="00F631D8">
            <w:pPr>
              <w:spacing w:before="102"/>
              <w:rPr>
                <w:ins w:id="61" w:author="Williams, Sion (MS)" w:date="2021-12-06T14:37:00Z"/>
              </w:rPr>
            </w:pPr>
            <w:ins w:id="62" w:author="Williams, Sion (MS)" w:date="2021-12-06T14:43:00Z">
              <w:r w:rsidRPr="007133DF">
                <w:t>SH 55884 62860</w:t>
              </w:r>
            </w:ins>
          </w:p>
        </w:tc>
      </w:tr>
      <w:tr w:rsidR="00205317" w:rsidRPr="005A3DFD" w14:paraId="63F964EE" w14:textId="77777777" w:rsidTr="009C7891">
        <w:trPr>
          <w:ins w:id="63" w:author="Williams, Sion (MS)" w:date="2021-12-06T14:37:00Z"/>
        </w:trPr>
        <w:tc>
          <w:tcPr>
            <w:tcW w:w="2221" w:type="dxa"/>
          </w:tcPr>
          <w:p w14:paraId="691D1559" w14:textId="7E3BE805" w:rsidR="00205317" w:rsidRPr="00A603F1" w:rsidRDefault="00FC7E71" w:rsidP="00F631D8">
            <w:pPr>
              <w:spacing w:before="102"/>
              <w:rPr>
                <w:ins w:id="64" w:author="Williams, Sion (MS)" w:date="2021-12-06T14:37:00Z"/>
              </w:rPr>
            </w:pPr>
            <w:ins w:id="65" w:author="Williams, Sion (MS)" w:date="2021-12-06T15:15:00Z">
              <w:r w:rsidRPr="00FC7E71">
                <w:t>WQM Point M (Afon Cegin u/s A4244) - Felin Uchaf</w:t>
              </w:r>
            </w:ins>
          </w:p>
        </w:tc>
        <w:tc>
          <w:tcPr>
            <w:tcW w:w="3850" w:type="dxa"/>
          </w:tcPr>
          <w:p w14:paraId="1BC8E6C1" w14:textId="2076D412" w:rsidR="00205317" w:rsidRPr="00A603F1" w:rsidRDefault="00974FF8" w:rsidP="00F631D8">
            <w:pPr>
              <w:spacing w:before="102"/>
              <w:rPr>
                <w:ins w:id="66" w:author="Williams, Sion (MS)" w:date="2021-12-06T14:37:00Z"/>
              </w:rPr>
            </w:pPr>
            <w:ins w:id="67" w:author="Williams, Sion (MS)" w:date="2021-12-06T15:17:00Z">
              <w:r w:rsidRPr="00974FF8">
                <w:t>A4244, Felin-uchaf, Llanddeiniolen, Pentir, Gwynedd, Wales, LL55 3AW,</w:t>
              </w:r>
            </w:ins>
          </w:p>
        </w:tc>
        <w:tc>
          <w:tcPr>
            <w:tcW w:w="2835" w:type="dxa"/>
          </w:tcPr>
          <w:p w14:paraId="0549316A" w14:textId="3D79E8E8" w:rsidR="00205317" w:rsidRPr="00A603F1" w:rsidRDefault="007301C6" w:rsidP="00F631D8">
            <w:pPr>
              <w:spacing w:before="102"/>
              <w:rPr>
                <w:ins w:id="68" w:author="Williams, Sion (MS)" w:date="2021-12-06T14:37:00Z"/>
              </w:rPr>
            </w:pPr>
            <w:ins w:id="69" w:author="Williams, Sion (MS)" w:date="2021-12-06T15:16:00Z">
              <w:r w:rsidRPr="007301C6">
                <w:t>SH 56008 66436</w:t>
              </w:r>
            </w:ins>
          </w:p>
        </w:tc>
      </w:tr>
      <w:tr w:rsidR="00205317" w:rsidRPr="005A3DFD" w14:paraId="0675C7A7" w14:textId="77777777" w:rsidTr="009C7891">
        <w:trPr>
          <w:ins w:id="70" w:author="Williams, Sion (MS)" w:date="2021-12-06T14:37:00Z"/>
        </w:trPr>
        <w:tc>
          <w:tcPr>
            <w:tcW w:w="2221" w:type="dxa"/>
          </w:tcPr>
          <w:p w14:paraId="3F9A41F9" w14:textId="26CBC3D1" w:rsidR="00205317" w:rsidRPr="00A603F1" w:rsidRDefault="00974FF8" w:rsidP="00F631D8">
            <w:pPr>
              <w:spacing w:before="102"/>
              <w:rPr>
                <w:ins w:id="71" w:author="Williams, Sion (MS)" w:date="2021-12-06T14:37:00Z"/>
              </w:rPr>
            </w:pPr>
            <w:ins w:id="72" w:author="Williams, Sion (MS)" w:date="2021-12-06T15:18:00Z">
              <w:r w:rsidRPr="00974FF8">
                <w:t>WQM Point N (Afon Cegin d/s A4244) - Felin Uchaf</w:t>
              </w:r>
            </w:ins>
          </w:p>
        </w:tc>
        <w:tc>
          <w:tcPr>
            <w:tcW w:w="3850" w:type="dxa"/>
          </w:tcPr>
          <w:p w14:paraId="1BE1BDA2" w14:textId="391D7576" w:rsidR="00205317" w:rsidRPr="00A603F1" w:rsidRDefault="00AA6731" w:rsidP="00F631D8">
            <w:pPr>
              <w:spacing w:before="102"/>
              <w:rPr>
                <w:ins w:id="73" w:author="Williams, Sion (MS)" w:date="2021-12-06T14:37:00Z"/>
              </w:rPr>
            </w:pPr>
            <w:ins w:id="74" w:author="Williams, Sion (MS)" w:date="2021-12-06T15:18:00Z">
              <w:r w:rsidRPr="00974FF8">
                <w:t>A4244, Felin-uchaf, Llanddeiniolen, Pentir, Gwynedd, Wales, LL55 3AW,</w:t>
              </w:r>
            </w:ins>
          </w:p>
        </w:tc>
        <w:tc>
          <w:tcPr>
            <w:tcW w:w="2835" w:type="dxa"/>
          </w:tcPr>
          <w:p w14:paraId="3E34B0F7" w14:textId="7D19AEC3" w:rsidR="00205317" w:rsidRPr="00A603F1" w:rsidRDefault="00AA6731" w:rsidP="00F631D8">
            <w:pPr>
              <w:spacing w:before="102"/>
              <w:rPr>
                <w:ins w:id="75" w:author="Williams, Sion (MS)" w:date="2021-12-06T14:37:00Z"/>
              </w:rPr>
            </w:pPr>
            <w:ins w:id="76" w:author="Williams, Sion (MS)" w:date="2021-12-06T15:18:00Z">
              <w:r w:rsidRPr="00AA6731">
                <w:t>SH 55991 66424</w:t>
              </w:r>
            </w:ins>
          </w:p>
        </w:tc>
      </w:tr>
      <w:tr w:rsidR="00205317" w:rsidRPr="005A3DFD" w14:paraId="4A784A11" w14:textId="77777777" w:rsidTr="009C7891">
        <w:trPr>
          <w:ins w:id="77" w:author="Williams, Sion (MS)" w:date="2021-12-06T14:37:00Z"/>
        </w:trPr>
        <w:tc>
          <w:tcPr>
            <w:tcW w:w="2221" w:type="dxa"/>
          </w:tcPr>
          <w:p w14:paraId="6BDA2A7B" w14:textId="47D31171" w:rsidR="00205317" w:rsidRPr="00A603F1" w:rsidRDefault="004828B9" w:rsidP="00F631D8">
            <w:pPr>
              <w:spacing w:before="102"/>
              <w:rPr>
                <w:ins w:id="78" w:author="Williams, Sion (MS)" w:date="2021-12-06T14:37:00Z"/>
              </w:rPr>
            </w:pPr>
            <w:ins w:id="79" w:author="Williams, Sion (MS)" w:date="2021-12-06T15:20:00Z">
              <w:r w:rsidRPr="004828B9">
                <w:t>WQM Point O (Unnamed OWC u/s) - Pentir Sub-Station</w:t>
              </w:r>
            </w:ins>
          </w:p>
        </w:tc>
        <w:tc>
          <w:tcPr>
            <w:tcW w:w="3850" w:type="dxa"/>
          </w:tcPr>
          <w:p w14:paraId="2B9CAB58" w14:textId="18F521E9" w:rsidR="00205317" w:rsidRPr="00A603F1" w:rsidRDefault="007B6F24" w:rsidP="00F631D8">
            <w:pPr>
              <w:spacing w:before="102"/>
              <w:rPr>
                <w:ins w:id="80" w:author="Williams, Sion (MS)" w:date="2021-12-06T14:37:00Z"/>
              </w:rPr>
            </w:pPr>
            <w:ins w:id="81" w:author="Williams, Sion (MS)" w:date="2021-12-06T15:21:00Z">
              <w:r w:rsidRPr="007B6F24">
                <w:t>Rhyd-y-groes, Pentir, Gwynedd, Wales, LL56 4QE,</w:t>
              </w:r>
            </w:ins>
          </w:p>
        </w:tc>
        <w:tc>
          <w:tcPr>
            <w:tcW w:w="2835" w:type="dxa"/>
          </w:tcPr>
          <w:p w14:paraId="34660FC8" w14:textId="6C774044" w:rsidR="00205317" w:rsidRPr="00A603F1" w:rsidRDefault="003C0779" w:rsidP="00F631D8">
            <w:pPr>
              <w:spacing w:before="102"/>
              <w:rPr>
                <w:ins w:id="82" w:author="Williams, Sion (MS)" w:date="2021-12-06T14:37:00Z"/>
              </w:rPr>
            </w:pPr>
            <w:ins w:id="83" w:author="Williams, Sion (MS)" w:date="2021-12-06T15:22:00Z">
              <w:r w:rsidRPr="003C0779">
                <w:t>SH 55952 67581</w:t>
              </w:r>
            </w:ins>
          </w:p>
        </w:tc>
      </w:tr>
      <w:tr w:rsidR="00205317" w:rsidRPr="005A3DFD" w14:paraId="0C7C4623" w14:textId="77777777" w:rsidTr="009C7891">
        <w:trPr>
          <w:ins w:id="84" w:author="Williams, Sion (MS)" w:date="2021-12-06T14:37:00Z"/>
        </w:trPr>
        <w:tc>
          <w:tcPr>
            <w:tcW w:w="2221" w:type="dxa"/>
          </w:tcPr>
          <w:p w14:paraId="3C2E75E4" w14:textId="6FC7B577" w:rsidR="00205317" w:rsidRPr="00A603F1" w:rsidRDefault="00065874" w:rsidP="00F631D8">
            <w:pPr>
              <w:spacing w:before="102"/>
              <w:rPr>
                <w:ins w:id="85" w:author="Williams, Sion (MS)" w:date="2021-12-06T14:37:00Z"/>
              </w:rPr>
            </w:pPr>
            <w:ins w:id="86" w:author="Williams, Sion (MS)" w:date="2021-12-06T15:22:00Z">
              <w:r w:rsidRPr="00065874">
                <w:t>WQM Point P (Unnamed OWC d/s) - Pentir Sub Station</w:t>
              </w:r>
            </w:ins>
          </w:p>
        </w:tc>
        <w:tc>
          <w:tcPr>
            <w:tcW w:w="3850" w:type="dxa"/>
          </w:tcPr>
          <w:p w14:paraId="5D6D80DF" w14:textId="0F3A7B47" w:rsidR="00205317" w:rsidRPr="00A603F1" w:rsidRDefault="003C0779" w:rsidP="00F631D8">
            <w:pPr>
              <w:spacing w:before="102"/>
              <w:rPr>
                <w:ins w:id="87" w:author="Williams, Sion (MS)" w:date="2021-12-06T14:37:00Z"/>
              </w:rPr>
            </w:pPr>
            <w:ins w:id="88" w:author="Williams, Sion (MS)" w:date="2021-12-06T15:22:00Z">
              <w:r w:rsidRPr="007B6F24">
                <w:t>Rhyd-y-groes, Pentir, Gwynedd, Wales, LL56 4QE,</w:t>
              </w:r>
            </w:ins>
          </w:p>
        </w:tc>
        <w:tc>
          <w:tcPr>
            <w:tcW w:w="2835" w:type="dxa"/>
          </w:tcPr>
          <w:p w14:paraId="4CF5CB12" w14:textId="09C2E35F" w:rsidR="00205317" w:rsidRPr="00A603F1" w:rsidRDefault="003C0779" w:rsidP="00F631D8">
            <w:pPr>
              <w:spacing w:before="102"/>
              <w:rPr>
                <w:ins w:id="89" w:author="Williams, Sion (MS)" w:date="2021-12-06T14:37:00Z"/>
              </w:rPr>
            </w:pPr>
            <w:ins w:id="90" w:author="Williams, Sion (MS)" w:date="2021-12-06T15:22:00Z">
              <w:r w:rsidRPr="003C0779">
                <w:t>SH 55975 67575</w:t>
              </w:r>
            </w:ins>
          </w:p>
        </w:tc>
      </w:tr>
      <w:tr w:rsidR="00205317" w:rsidRPr="005A3DFD" w14:paraId="5CE26CA3" w14:textId="77777777" w:rsidTr="009C7891">
        <w:trPr>
          <w:ins w:id="91" w:author="Williams, Sion (MS)" w:date="2021-12-06T14:37:00Z"/>
        </w:trPr>
        <w:tc>
          <w:tcPr>
            <w:tcW w:w="2221" w:type="dxa"/>
          </w:tcPr>
          <w:p w14:paraId="38C6FC0F" w14:textId="50C5182E" w:rsidR="00205317" w:rsidRPr="00A603F1" w:rsidRDefault="00065874" w:rsidP="00F631D8">
            <w:pPr>
              <w:spacing w:before="102"/>
              <w:rPr>
                <w:ins w:id="92" w:author="Williams, Sion (MS)" w:date="2021-12-06T14:37:00Z"/>
              </w:rPr>
            </w:pPr>
            <w:ins w:id="93" w:author="Williams, Sion (MS)" w:date="2021-12-06T15:22:00Z">
              <w:r w:rsidRPr="00065874">
                <w:t>WQM Point Q (Unnamed OWC u/s) Cwm Y Glo (Allt Goch)</w:t>
              </w:r>
            </w:ins>
          </w:p>
        </w:tc>
        <w:tc>
          <w:tcPr>
            <w:tcW w:w="3850" w:type="dxa"/>
          </w:tcPr>
          <w:p w14:paraId="44C0AE6E" w14:textId="5B523736" w:rsidR="00205317" w:rsidRPr="00A603F1" w:rsidRDefault="0006668D" w:rsidP="00F631D8">
            <w:pPr>
              <w:spacing w:before="102"/>
              <w:rPr>
                <w:ins w:id="94" w:author="Williams, Sion (MS)" w:date="2021-12-06T14:37:00Z"/>
              </w:rPr>
            </w:pPr>
            <w:ins w:id="95" w:author="Williams, Sion (MS)" w:date="2021-12-06T15:25:00Z">
              <w:r w:rsidRPr="0006668D">
                <w:t>Derlwyn, 1, Pool Street, Llanrug, Cwm-y-glo, Gwynedd, Wales, LL55 4DP,</w:t>
              </w:r>
            </w:ins>
          </w:p>
        </w:tc>
        <w:tc>
          <w:tcPr>
            <w:tcW w:w="2835" w:type="dxa"/>
          </w:tcPr>
          <w:p w14:paraId="2EF089C7" w14:textId="1932DD69" w:rsidR="00205317" w:rsidRPr="00A603F1" w:rsidRDefault="00DC6F0F" w:rsidP="00F631D8">
            <w:pPr>
              <w:spacing w:before="102"/>
              <w:rPr>
                <w:ins w:id="96" w:author="Williams, Sion (MS)" w:date="2021-12-06T14:37:00Z"/>
              </w:rPr>
            </w:pPr>
            <w:ins w:id="97" w:author="Williams, Sion (MS)" w:date="2021-12-06T15:23:00Z">
              <w:r w:rsidRPr="00DC6F0F">
                <w:t>SH 55259 62499</w:t>
              </w:r>
            </w:ins>
          </w:p>
        </w:tc>
      </w:tr>
      <w:tr w:rsidR="00205317" w:rsidRPr="005A3DFD" w14:paraId="4B61432D" w14:textId="77777777" w:rsidTr="009C7891">
        <w:trPr>
          <w:ins w:id="98" w:author="Williams, Sion (MS)" w:date="2021-12-06T14:37:00Z"/>
        </w:trPr>
        <w:tc>
          <w:tcPr>
            <w:tcW w:w="2221" w:type="dxa"/>
          </w:tcPr>
          <w:p w14:paraId="6847BF2F" w14:textId="49D0CA80" w:rsidR="00205317" w:rsidRPr="00A603F1" w:rsidRDefault="00DC6F0F" w:rsidP="00F631D8">
            <w:pPr>
              <w:spacing w:before="102"/>
              <w:rPr>
                <w:ins w:id="99" w:author="Williams, Sion (MS)" w:date="2021-12-06T14:37:00Z"/>
              </w:rPr>
            </w:pPr>
            <w:ins w:id="100" w:author="Williams, Sion (MS)" w:date="2021-12-06T15:23:00Z">
              <w:r w:rsidRPr="00DC6F0F">
                <w:t>WQM Point R (Unnamed OWC u/s) Cwm Y Glo (Llyn Boglyn))</w:t>
              </w:r>
            </w:ins>
          </w:p>
        </w:tc>
        <w:tc>
          <w:tcPr>
            <w:tcW w:w="3850" w:type="dxa"/>
          </w:tcPr>
          <w:p w14:paraId="237E64FD" w14:textId="6FF5178C" w:rsidR="00205317" w:rsidRPr="00A603F1" w:rsidRDefault="00B72389" w:rsidP="00F631D8">
            <w:pPr>
              <w:spacing w:before="102"/>
              <w:rPr>
                <w:ins w:id="101" w:author="Williams, Sion (MS)" w:date="2021-12-06T14:37:00Z"/>
              </w:rPr>
            </w:pPr>
            <w:ins w:id="102" w:author="Williams, Sion (MS)" w:date="2021-12-06T15:26:00Z">
              <w:r w:rsidRPr="00B72389">
                <w:t>A4086, Llanrug, Cwm-y-glo, Gwynedd, Wales, LL55 4DE,</w:t>
              </w:r>
            </w:ins>
          </w:p>
        </w:tc>
        <w:tc>
          <w:tcPr>
            <w:tcW w:w="2835" w:type="dxa"/>
          </w:tcPr>
          <w:p w14:paraId="42F4FB80" w14:textId="08193F15" w:rsidR="00205317" w:rsidRPr="00A603F1" w:rsidRDefault="00475242" w:rsidP="00F631D8">
            <w:pPr>
              <w:spacing w:before="102"/>
              <w:rPr>
                <w:ins w:id="103" w:author="Williams, Sion (MS)" w:date="2021-12-06T14:37:00Z"/>
              </w:rPr>
            </w:pPr>
            <w:ins w:id="104" w:author="Williams, Sion (MS)" w:date="2021-12-06T15:23:00Z">
              <w:r w:rsidRPr="00475242">
                <w:t>SH 55320 62536</w:t>
              </w:r>
            </w:ins>
          </w:p>
        </w:tc>
      </w:tr>
    </w:tbl>
    <w:p w14:paraId="4CB04C73" w14:textId="77777777" w:rsidR="00404E46" w:rsidRPr="005A3DFD" w:rsidRDefault="00404E46" w:rsidP="00404E46">
      <w:pPr>
        <w:rPr>
          <w:highlight w:val="yellow"/>
        </w:rPr>
      </w:pPr>
    </w:p>
    <w:p w14:paraId="7DBE7ED8" w14:textId="1015226D" w:rsidR="00305A6A" w:rsidRPr="005A3DFD" w:rsidRDefault="00305A6A" w:rsidP="003D2465">
      <w:pPr>
        <w:rPr>
          <w:highlight w:val="yellow"/>
        </w:rPr>
      </w:pPr>
    </w:p>
    <w:p w14:paraId="15D6701D" w14:textId="2486FB29" w:rsidR="00305A6A" w:rsidRPr="00DC375D" w:rsidRDefault="009C7891" w:rsidP="00447ACC">
      <w:pPr>
        <w:jc w:val="both"/>
      </w:pPr>
      <w:r w:rsidRPr="00DC375D">
        <w:t>The monitoring will include as a minimum; turbidity (NTU). The discharge consent will require total suspended solids (TSS) measured in mg/l. NTU may be used to provide a correlation to TSS, this offers a feel for the relationship in various environmental conditions rather than build an absolute correlation graph. It would be possibly to build greater confidence by checking the TSS values attained on site against a programme of sampling for TSS conducting in a laboratory.</w:t>
      </w:r>
    </w:p>
    <w:p w14:paraId="005656C5" w14:textId="77777777" w:rsidR="00305A6A" w:rsidRPr="005A3DFD" w:rsidRDefault="00305A6A" w:rsidP="00447ACC">
      <w:pPr>
        <w:jc w:val="both"/>
        <w:rPr>
          <w:highlight w:val="yellow"/>
        </w:rPr>
      </w:pPr>
    </w:p>
    <w:p w14:paraId="32B11B5B" w14:textId="5406D943" w:rsidR="009C7891" w:rsidRPr="00DC375D" w:rsidRDefault="009C7891" w:rsidP="00DC375D">
      <w:pPr>
        <w:spacing w:after="160" w:line="259" w:lineRule="auto"/>
        <w:jc w:val="both"/>
      </w:pPr>
      <w:r w:rsidRPr="00DC375D">
        <w:t>To ensure that the mitigation process is working correctly, monitoring will utilise the standard MS monitoring proforma (Appendix D), to measure and record the following parameters:</w:t>
      </w:r>
    </w:p>
    <w:p w14:paraId="104E58EE" w14:textId="64E716C5" w:rsidR="009C7891" w:rsidRDefault="009C7891">
      <w:pPr>
        <w:spacing w:after="160" w:line="259" w:lineRule="auto"/>
      </w:pPr>
      <w:r>
        <w:rPr>
          <w:b/>
        </w:rPr>
        <w:t xml:space="preserve">Table 4: </w:t>
      </w:r>
      <w:r>
        <w:t>Water Testing Parameters</w:t>
      </w:r>
    </w:p>
    <w:tbl>
      <w:tblPr>
        <w:tblStyle w:val="TableGrid"/>
        <w:tblW w:w="0" w:type="auto"/>
        <w:tblLook w:val="04A0" w:firstRow="1" w:lastRow="0" w:firstColumn="1" w:lastColumn="0" w:noHBand="0" w:noVBand="1"/>
      </w:tblPr>
      <w:tblGrid>
        <w:gridCol w:w="2249"/>
        <w:gridCol w:w="2249"/>
        <w:gridCol w:w="2249"/>
        <w:gridCol w:w="2249"/>
      </w:tblGrid>
      <w:tr w:rsidR="009C7891" w14:paraId="05963A08" w14:textId="77777777" w:rsidTr="009C7891">
        <w:tc>
          <w:tcPr>
            <w:tcW w:w="2249" w:type="dxa"/>
            <w:shd w:val="clear" w:color="auto" w:fill="D9E2F3" w:themeFill="accent1" w:themeFillTint="33"/>
          </w:tcPr>
          <w:p w14:paraId="6E4BFA1A" w14:textId="7B2FDA20" w:rsidR="009C7891" w:rsidRPr="009C7891" w:rsidRDefault="009C7891" w:rsidP="009C7891">
            <w:pPr>
              <w:spacing w:after="160" w:line="259" w:lineRule="auto"/>
              <w:rPr>
                <w:b/>
                <w:bCs/>
              </w:rPr>
            </w:pPr>
            <w:r w:rsidRPr="009C7891">
              <w:rPr>
                <w:b/>
                <w:bCs/>
              </w:rPr>
              <w:t>Parameter</w:t>
            </w:r>
          </w:p>
        </w:tc>
        <w:tc>
          <w:tcPr>
            <w:tcW w:w="2249" w:type="dxa"/>
            <w:shd w:val="clear" w:color="auto" w:fill="D9E2F3" w:themeFill="accent1" w:themeFillTint="33"/>
          </w:tcPr>
          <w:p w14:paraId="73C6BAB8" w14:textId="208F8853" w:rsidR="009C7891" w:rsidRDefault="009C7891" w:rsidP="009C7891">
            <w:pPr>
              <w:spacing w:after="160" w:line="259" w:lineRule="auto"/>
            </w:pPr>
            <w:r>
              <w:rPr>
                <w:b/>
              </w:rPr>
              <w:t>Measurement</w:t>
            </w:r>
          </w:p>
        </w:tc>
        <w:tc>
          <w:tcPr>
            <w:tcW w:w="2249" w:type="dxa"/>
            <w:shd w:val="clear" w:color="auto" w:fill="D9E2F3" w:themeFill="accent1" w:themeFillTint="33"/>
          </w:tcPr>
          <w:p w14:paraId="29F607AD" w14:textId="61D05FF3" w:rsidR="009C7891" w:rsidRDefault="009C7891" w:rsidP="009C7891">
            <w:pPr>
              <w:spacing w:after="160" w:line="259" w:lineRule="auto"/>
            </w:pPr>
            <w:r>
              <w:rPr>
                <w:b/>
              </w:rPr>
              <w:t>Range</w:t>
            </w:r>
          </w:p>
        </w:tc>
        <w:tc>
          <w:tcPr>
            <w:tcW w:w="2249" w:type="dxa"/>
            <w:shd w:val="clear" w:color="auto" w:fill="D9E2F3" w:themeFill="accent1" w:themeFillTint="33"/>
          </w:tcPr>
          <w:p w14:paraId="5E9141CD" w14:textId="11FDC77F" w:rsidR="009C7891" w:rsidRDefault="009C7891" w:rsidP="009C7891">
            <w:pPr>
              <w:spacing w:after="160" w:line="259" w:lineRule="auto"/>
            </w:pPr>
            <w:r>
              <w:rPr>
                <w:b/>
              </w:rPr>
              <w:t>Method</w:t>
            </w:r>
          </w:p>
        </w:tc>
      </w:tr>
      <w:tr w:rsidR="009C7891" w14:paraId="3DA3E1B0" w14:textId="77777777" w:rsidTr="009C7891">
        <w:tc>
          <w:tcPr>
            <w:tcW w:w="2249" w:type="dxa"/>
          </w:tcPr>
          <w:p w14:paraId="6F3CEF3D" w14:textId="6EDC483C" w:rsidR="009C7891" w:rsidRDefault="009C7891" w:rsidP="009C7891">
            <w:pPr>
              <w:spacing w:after="160" w:line="259" w:lineRule="auto"/>
            </w:pPr>
            <w:r>
              <w:rPr>
                <w:b/>
              </w:rPr>
              <w:t>Weather</w:t>
            </w:r>
          </w:p>
        </w:tc>
        <w:tc>
          <w:tcPr>
            <w:tcW w:w="2249" w:type="dxa"/>
          </w:tcPr>
          <w:p w14:paraId="0FB2E90E" w14:textId="13CC14D8" w:rsidR="009C7891" w:rsidRDefault="009C7891" w:rsidP="009C7891">
            <w:pPr>
              <w:spacing w:after="160" w:line="259" w:lineRule="auto"/>
            </w:pPr>
            <w:r>
              <w:t>Visual</w:t>
            </w:r>
          </w:p>
        </w:tc>
        <w:tc>
          <w:tcPr>
            <w:tcW w:w="2249" w:type="dxa"/>
          </w:tcPr>
          <w:p w14:paraId="5DA37528" w14:textId="17485D71" w:rsidR="009C7891" w:rsidRDefault="009C7891" w:rsidP="009C7891">
            <w:pPr>
              <w:spacing w:after="160" w:line="259" w:lineRule="auto"/>
            </w:pPr>
            <w:r>
              <w:rPr>
                <w:b/>
              </w:rPr>
              <w:t>Sun | Rain</w:t>
            </w:r>
          </w:p>
        </w:tc>
        <w:tc>
          <w:tcPr>
            <w:tcW w:w="2249" w:type="dxa"/>
          </w:tcPr>
          <w:p w14:paraId="62D26CC6" w14:textId="4E3569A7" w:rsidR="009C7891" w:rsidRDefault="009C7891" w:rsidP="009C7891">
            <w:pPr>
              <w:spacing w:after="160" w:line="259" w:lineRule="auto"/>
            </w:pPr>
            <w:r>
              <w:t>Observation</w:t>
            </w:r>
          </w:p>
        </w:tc>
      </w:tr>
      <w:tr w:rsidR="009C7891" w14:paraId="63545A87" w14:textId="77777777" w:rsidTr="009C7891">
        <w:tc>
          <w:tcPr>
            <w:tcW w:w="2249" w:type="dxa"/>
          </w:tcPr>
          <w:p w14:paraId="5315FD25" w14:textId="72230EF2" w:rsidR="009C7891" w:rsidRDefault="009C7891" w:rsidP="009C7891">
            <w:pPr>
              <w:spacing w:after="160" w:line="259" w:lineRule="auto"/>
            </w:pPr>
            <w:r>
              <w:rPr>
                <w:b/>
              </w:rPr>
              <w:t>Discharge from site</w:t>
            </w:r>
          </w:p>
        </w:tc>
        <w:tc>
          <w:tcPr>
            <w:tcW w:w="2249" w:type="dxa"/>
          </w:tcPr>
          <w:p w14:paraId="0D9D56FA" w14:textId="46014D9A" w:rsidR="009C7891" w:rsidRDefault="009C7891" w:rsidP="009C7891">
            <w:pPr>
              <w:spacing w:after="160" w:line="259" w:lineRule="auto"/>
            </w:pPr>
            <w:r>
              <w:t>Visual</w:t>
            </w:r>
          </w:p>
        </w:tc>
        <w:tc>
          <w:tcPr>
            <w:tcW w:w="2249" w:type="dxa"/>
          </w:tcPr>
          <w:p w14:paraId="681E62D3" w14:textId="3B0AF82B" w:rsidR="009C7891" w:rsidRDefault="009C7891" w:rsidP="009C7891">
            <w:pPr>
              <w:spacing w:after="160" w:line="259" w:lineRule="auto"/>
            </w:pPr>
            <w:r>
              <w:rPr>
                <w:b/>
              </w:rPr>
              <w:t>Yes | No</w:t>
            </w:r>
          </w:p>
        </w:tc>
        <w:tc>
          <w:tcPr>
            <w:tcW w:w="2249" w:type="dxa"/>
          </w:tcPr>
          <w:p w14:paraId="70C226B8" w14:textId="2EDF60B0" w:rsidR="009C7891" w:rsidRDefault="009C7891" w:rsidP="009C7891">
            <w:pPr>
              <w:spacing w:after="160" w:line="259" w:lineRule="auto"/>
            </w:pPr>
            <w:r>
              <w:t>Observation</w:t>
            </w:r>
          </w:p>
        </w:tc>
      </w:tr>
      <w:tr w:rsidR="009C7891" w14:paraId="3125E041" w14:textId="77777777" w:rsidTr="009C7891">
        <w:tc>
          <w:tcPr>
            <w:tcW w:w="2249" w:type="dxa"/>
          </w:tcPr>
          <w:p w14:paraId="3621C649" w14:textId="306A5C37" w:rsidR="009C7891" w:rsidRDefault="009C7891" w:rsidP="009C7891">
            <w:pPr>
              <w:spacing w:after="160" w:line="259" w:lineRule="auto"/>
            </w:pPr>
            <w:r>
              <w:rPr>
                <w:b/>
              </w:rPr>
              <w:t>Water Clarity</w:t>
            </w:r>
          </w:p>
        </w:tc>
        <w:tc>
          <w:tcPr>
            <w:tcW w:w="2249" w:type="dxa"/>
          </w:tcPr>
          <w:p w14:paraId="48C09ECF" w14:textId="7B607009" w:rsidR="009C7891" w:rsidRDefault="009C7891" w:rsidP="009C7891">
            <w:pPr>
              <w:spacing w:after="160" w:line="259" w:lineRule="auto"/>
            </w:pPr>
            <w:r>
              <w:t>Visual</w:t>
            </w:r>
          </w:p>
        </w:tc>
        <w:tc>
          <w:tcPr>
            <w:tcW w:w="2249" w:type="dxa"/>
          </w:tcPr>
          <w:p w14:paraId="20993F32" w14:textId="3DB7031A" w:rsidR="009C7891" w:rsidRDefault="009C7891" w:rsidP="009C7891">
            <w:pPr>
              <w:spacing w:after="160" w:line="259" w:lineRule="auto"/>
            </w:pPr>
            <w:r>
              <w:rPr>
                <w:b/>
              </w:rPr>
              <w:t>Clear | Cloudy | Silty</w:t>
            </w:r>
          </w:p>
        </w:tc>
        <w:tc>
          <w:tcPr>
            <w:tcW w:w="2249" w:type="dxa"/>
          </w:tcPr>
          <w:p w14:paraId="321A2C65" w14:textId="30FEE3C6" w:rsidR="009C7891" w:rsidRDefault="009C7891" w:rsidP="009C7891">
            <w:pPr>
              <w:spacing w:after="160" w:line="259" w:lineRule="auto"/>
            </w:pPr>
            <w:r>
              <w:t>Observation</w:t>
            </w:r>
          </w:p>
        </w:tc>
      </w:tr>
      <w:tr w:rsidR="009C7891" w14:paraId="130A3D3A" w14:textId="77777777" w:rsidTr="009C7891">
        <w:tc>
          <w:tcPr>
            <w:tcW w:w="2249" w:type="dxa"/>
          </w:tcPr>
          <w:p w14:paraId="1518F4FC" w14:textId="3D74E8EA" w:rsidR="009C7891" w:rsidRDefault="009C7891" w:rsidP="009C7891">
            <w:pPr>
              <w:spacing w:after="160" w:line="259" w:lineRule="auto"/>
            </w:pPr>
            <w:r>
              <w:rPr>
                <w:b/>
              </w:rPr>
              <w:t>Turbidity</w:t>
            </w:r>
          </w:p>
        </w:tc>
        <w:tc>
          <w:tcPr>
            <w:tcW w:w="2249" w:type="dxa"/>
          </w:tcPr>
          <w:p w14:paraId="797B1314" w14:textId="49182582" w:rsidR="009C7891" w:rsidRDefault="009C7891" w:rsidP="009C7891">
            <w:pPr>
              <w:spacing w:after="160" w:line="259" w:lineRule="auto"/>
            </w:pPr>
            <w:r>
              <w:t>NTU</w:t>
            </w:r>
          </w:p>
        </w:tc>
        <w:tc>
          <w:tcPr>
            <w:tcW w:w="2249" w:type="dxa"/>
          </w:tcPr>
          <w:p w14:paraId="0197D490" w14:textId="3E63D786" w:rsidR="009C7891" w:rsidRDefault="009C7891" w:rsidP="009C7891">
            <w:pPr>
              <w:spacing w:after="160" w:line="259" w:lineRule="auto"/>
            </w:pPr>
            <w:r>
              <w:rPr>
                <w:b/>
              </w:rPr>
              <w:t>0-150</w:t>
            </w:r>
          </w:p>
        </w:tc>
        <w:tc>
          <w:tcPr>
            <w:tcW w:w="2249" w:type="dxa"/>
          </w:tcPr>
          <w:p w14:paraId="38C25A2D" w14:textId="6864FA2B" w:rsidR="009C7891" w:rsidRDefault="009C7891" w:rsidP="009C7891">
            <w:pPr>
              <w:spacing w:after="160" w:line="259" w:lineRule="auto"/>
            </w:pPr>
            <w:r>
              <w:t>Turbidity Meter</w:t>
            </w:r>
          </w:p>
        </w:tc>
      </w:tr>
      <w:tr w:rsidR="009C7891" w14:paraId="32036416" w14:textId="77777777" w:rsidTr="009C7891">
        <w:trPr>
          <w:trHeight w:val="269"/>
        </w:trPr>
        <w:tc>
          <w:tcPr>
            <w:tcW w:w="2249" w:type="dxa"/>
          </w:tcPr>
          <w:p w14:paraId="0ADBA6F3" w14:textId="752AFDBE" w:rsidR="009C7891" w:rsidRDefault="009C7891" w:rsidP="009C7891">
            <w:pPr>
              <w:spacing w:after="160" w:line="259" w:lineRule="auto"/>
            </w:pPr>
            <w:r>
              <w:rPr>
                <w:b/>
              </w:rPr>
              <w:t>TSS</w:t>
            </w:r>
          </w:p>
        </w:tc>
        <w:tc>
          <w:tcPr>
            <w:tcW w:w="2249" w:type="dxa"/>
          </w:tcPr>
          <w:p w14:paraId="27A079B1" w14:textId="0D55612E" w:rsidR="009C7891" w:rsidRDefault="009C7891" w:rsidP="009C7891">
            <w:pPr>
              <w:spacing w:after="160" w:line="259" w:lineRule="auto"/>
            </w:pPr>
            <w:r>
              <w:t>Mg/l</w:t>
            </w:r>
          </w:p>
        </w:tc>
        <w:tc>
          <w:tcPr>
            <w:tcW w:w="2249" w:type="dxa"/>
          </w:tcPr>
          <w:p w14:paraId="526944BB" w14:textId="1F7DDEA1" w:rsidR="009C7891" w:rsidRDefault="009C7891" w:rsidP="009C7891">
            <w:pPr>
              <w:spacing w:after="160" w:line="259" w:lineRule="auto"/>
            </w:pPr>
            <w:r>
              <w:rPr>
                <w:b/>
              </w:rPr>
              <w:t>0-100</w:t>
            </w:r>
          </w:p>
        </w:tc>
        <w:tc>
          <w:tcPr>
            <w:tcW w:w="2249" w:type="dxa"/>
          </w:tcPr>
          <w:p w14:paraId="2B7E9413" w14:textId="04DE2329" w:rsidR="009C7891" w:rsidRDefault="009C7891" w:rsidP="009C7891">
            <w:pPr>
              <w:spacing w:after="160" w:line="259" w:lineRule="auto"/>
            </w:pPr>
            <w:r>
              <w:t>Turbidity Meter</w:t>
            </w:r>
          </w:p>
        </w:tc>
      </w:tr>
      <w:tr w:rsidR="009C7891" w14:paraId="3D715733" w14:textId="77777777" w:rsidTr="009C7891">
        <w:trPr>
          <w:trHeight w:val="119"/>
        </w:trPr>
        <w:tc>
          <w:tcPr>
            <w:tcW w:w="2249" w:type="dxa"/>
          </w:tcPr>
          <w:p w14:paraId="472368E6" w14:textId="3B7D7DC9" w:rsidR="009C7891" w:rsidRDefault="009C7891" w:rsidP="009C7891">
            <w:pPr>
              <w:spacing w:after="160" w:line="259" w:lineRule="auto"/>
            </w:pPr>
            <w:r>
              <w:rPr>
                <w:b/>
              </w:rPr>
              <w:t>pH</w:t>
            </w:r>
          </w:p>
        </w:tc>
        <w:tc>
          <w:tcPr>
            <w:tcW w:w="2249" w:type="dxa"/>
          </w:tcPr>
          <w:p w14:paraId="347C0F48" w14:textId="584F5F16" w:rsidR="009C7891" w:rsidRDefault="009C7891" w:rsidP="009C7891">
            <w:pPr>
              <w:spacing w:after="160" w:line="259" w:lineRule="auto"/>
            </w:pPr>
            <w:r>
              <w:t>pH</w:t>
            </w:r>
          </w:p>
        </w:tc>
        <w:tc>
          <w:tcPr>
            <w:tcW w:w="2249" w:type="dxa"/>
          </w:tcPr>
          <w:p w14:paraId="1662FAD3" w14:textId="77FFAB60" w:rsidR="009C7891" w:rsidRDefault="009C7891" w:rsidP="009C7891">
            <w:pPr>
              <w:spacing w:after="160" w:line="259" w:lineRule="auto"/>
            </w:pPr>
            <w:r>
              <w:rPr>
                <w:b/>
              </w:rPr>
              <w:t>6.5-8.5</w:t>
            </w:r>
          </w:p>
        </w:tc>
        <w:tc>
          <w:tcPr>
            <w:tcW w:w="2249" w:type="dxa"/>
          </w:tcPr>
          <w:p w14:paraId="6E3D36EF" w14:textId="265E80A8" w:rsidR="009C7891" w:rsidRDefault="009C7891" w:rsidP="009C7891">
            <w:pPr>
              <w:spacing w:after="160" w:line="259" w:lineRule="auto"/>
            </w:pPr>
            <w:r>
              <w:t>pH meter</w:t>
            </w:r>
          </w:p>
        </w:tc>
      </w:tr>
      <w:tr w:rsidR="009C7891" w14:paraId="62449D9B" w14:textId="77777777" w:rsidTr="009C7891">
        <w:tc>
          <w:tcPr>
            <w:tcW w:w="2249" w:type="dxa"/>
          </w:tcPr>
          <w:p w14:paraId="402B1A6A" w14:textId="127A6D66" w:rsidR="009C7891" w:rsidRDefault="009C7891" w:rsidP="009C7891">
            <w:pPr>
              <w:spacing w:after="160" w:line="259" w:lineRule="auto"/>
            </w:pPr>
            <w:r>
              <w:rPr>
                <w:b/>
              </w:rPr>
              <w:t>Hydrocarbons</w:t>
            </w:r>
          </w:p>
        </w:tc>
        <w:tc>
          <w:tcPr>
            <w:tcW w:w="2249" w:type="dxa"/>
          </w:tcPr>
          <w:p w14:paraId="50A13B02" w14:textId="7DC396A7" w:rsidR="009C7891" w:rsidRDefault="009C7891" w:rsidP="009C7891">
            <w:pPr>
              <w:spacing w:after="160" w:line="259" w:lineRule="auto"/>
            </w:pPr>
            <w:r>
              <w:t>Visual</w:t>
            </w:r>
          </w:p>
        </w:tc>
        <w:tc>
          <w:tcPr>
            <w:tcW w:w="2249" w:type="dxa"/>
          </w:tcPr>
          <w:p w14:paraId="5461A826" w14:textId="53777223" w:rsidR="009C7891" w:rsidRDefault="009C7891" w:rsidP="009C7891">
            <w:pPr>
              <w:spacing w:after="160" w:line="259" w:lineRule="auto"/>
            </w:pPr>
            <w:r>
              <w:rPr>
                <w:b/>
              </w:rPr>
              <w:t>sheen</w:t>
            </w:r>
          </w:p>
        </w:tc>
        <w:tc>
          <w:tcPr>
            <w:tcW w:w="2249" w:type="dxa"/>
          </w:tcPr>
          <w:p w14:paraId="417C8D46" w14:textId="28629117" w:rsidR="009C7891" w:rsidRDefault="009C7891" w:rsidP="009C7891">
            <w:pPr>
              <w:spacing w:after="160" w:line="259" w:lineRule="auto"/>
            </w:pPr>
            <w:r>
              <w:t>Observation</w:t>
            </w:r>
          </w:p>
        </w:tc>
      </w:tr>
    </w:tbl>
    <w:p w14:paraId="4D454E65" w14:textId="77777777" w:rsidR="009C7891" w:rsidRDefault="009C7891">
      <w:pPr>
        <w:spacing w:after="160" w:line="259" w:lineRule="auto"/>
      </w:pPr>
    </w:p>
    <w:p w14:paraId="23831F47" w14:textId="77777777" w:rsidR="009C7891" w:rsidRDefault="009C7891" w:rsidP="009C7891"/>
    <w:p w14:paraId="3EEBB1C7" w14:textId="64BA893D" w:rsidR="009C7891" w:rsidRDefault="009C7891" w:rsidP="00447ACC">
      <w:pPr>
        <w:jc w:val="both"/>
      </w:pPr>
      <w:r w:rsidRPr="009C7891">
        <w:t>Should there be a build-up of silt in the roadside ditch, this will be reported to the Site Manager and the Environment Advisor. Should the issue be more serious such as silt runoff or a spill, the Site Manager and the Environment Advisor will implement procedures outlined within the PICP (Ref MS-4M</w:t>
      </w:r>
      <w:r w:rsidR="00447ACC">
        <w:t>4</w:t>
      </w:r>
      <w:r w:rsidRPr="009C7891">
        <w:t xml:space="preserve">000- </w:t>
      </w:r>
      <w:r w:rsidR="00447ACC" w:rsidRPr="00447ACC">
        <w:t>16875_MSI_1405_XX_PL_Z_000003</w:t>
      </w:r>
      <w:r w:rsidRPr="009C7891">
        <w:t>) and notify the relevant authorities immediately as appropriate.</w:t>
      </w:r>
    </w:p>
    <w:p w14:paraId="632FE0F8" w14:textId="3ED674F1" w:rsidR="00447ACC" w:rsidRDefault="00447ACC" w:rsidP="00447ACC">
      <w:pPr>
        <w:jc w:val="both"/>
      </w:pPr>
    </w:p>
    <w:p w14:paraId="25EFAFB4" w14:textId="77777777" w:rsidR="00447ACC" w:rsidRDefault="00447ACC" w:rsidP="00447ACC">
      <w:pPr>
        <w:jc w:val="both"/>
      </w:pPr>
      <w:r>
        <w:t>Appended to the Permit to Pump form will be the Water Quality Monitoring Form. This will be completed on a daily inspection of all discharges, at source (excavation) and at the outfall. Should the inspection report any sign of pollution (silt, oil, change in turbidity, change in pH) the pumping operation will be stopped and the Permit to Pump withdrawn. The construction site surface water will be tested, and the underlying cause investigated. If this test is within normal limits and proven not to be the source of the elevated results, then discharge will recommence. If the site water is found to be the source of the issue the discharge will cease until appropriate measures have been put in place to remove the source of pollution. Any anomalies or elevated results must be discussed with all concerned parties on site.</w:t>
      </w:r>
    </w:p>
    <w:p w14:paraId="7734493B" w14:textId="77777777" w:rsidR="00447ACC" w:rsidRDefault="00447ACC" w:rsidP="00447ACC">
      <w:pPr>
        <w:jc w:val="both"/>
      </w:pPr>
    </w:p>
    <w:p w14:paraId="2BEA4928" w14:textId="51769AD8" w:rsidR="00447ACC" w:rsidRDefault="00447ACC" w:rsidP="00447ACC">
      <w:pPr>
        <w:jc w:val="both"/>
      </w:pPr>
      <w:r>
        <w:t>If a pollution event is deemed to have occurred, then the Regulator (NRW) and Local Lead Flood Authority (GCC) will be notified of the event, as required, and remediation measures undertaken.</w:t>
      </w:r>
    </w:p>
    <w:p w14:paraId="56054C96" w14:textId="77777777" w:rsidR="00447ACC" w:rsidRDefault="00447ACC" w:rsidP="00447ACC">
      <w:pPr>
        <w:jc w:val="both"/>
      </w:pPr>
    </w:p>
    <w:p w14:paraId="2457F428" w14:textId="77777777" w:rsidR="00447ACC" w:rsidRDefault="00447ACC" w:rsidP="00447ACC">
      <w:pPr>
        <w:jc w:val="both"/>
      </w:pPr>
      <w:r>
        <w:t>Managing silt is an iterative process and any system will need to be checked regularly when it is first set up to ensure that it is operating at its optimum. Monitor the effectiveness of the interventions on a weekly basis or immediately following a storm event and scale back or up as required. All silt control measures require regular review with the aim of safeguarding against pollution events as construction progresses. Always seek specialist advice when needed.</w:t>
      </w:r>
    </w:p>
    <w:p w14:paraId="5D3E57F4" w14:textId="77777777" w:rsidR="00447ACC" w:rsidRDefault="00447ACC" w:rsidP="00447ACC">
      <w:pPr>
        <w:jc w:val="both"/>
      </w:pPr>
    </w:p>
    <w:p w14:paraId="3BC11909" w14:textId="77777777" w:rsidR="00447ACC" w:rsidRDefault="00447ACC" w:rsidP="00447ACC">
      <w:pPr>
        <w:jc w:val="both"/>
      </w:pPr>
      <w:r>
        <w:t>There will be a programme of weekly audits as part of the project’s Environmental Management System. The audit will address all environmental measures including the pollution control measures (drainage management) to ensure their function and maintenance.</w:t>
      </w:r>
    </w:p>
    <w:p w14:paraId="79EA4F99" w14:textId="77777777" w:rsidR="00447ACC" w:rsidRDefault="00447ACC" w:rsidP="00447ACC">
      <w:pPr>
        <w:jc w:val="both"/>
      </w:pPr>
    </w:p>
    <w:p w14:paraId="039F461A" w14:textId="556D9069" w:rsidR="00447ACC" w:rsidRDefault="00447ACC" w:rsidP="00447ACC">
      <w:pPr>
        <w:jc w:val="both"/>
      </w:pPr>
      <w:r>
        <w:t xml:space="preserve">Whilst proactive silt management will be encouraged it is acknowledged that an element of reactive work will be necessary, making the plan dynamic. Change or variation in the working method and new site activities will be assessed for their potential to impact on the water environment as well as reviewing working documentation, the implementation of that documentation and an evaluation of the site condition. Should the audit raise any </w:t>
      </w:r>
      <w:r w:rsidRPr="00447ACC">
        <w:t>issues or non-conformance with the projects EMS or best practice they will be addressed immediately during the audit. Where this is not possible or a problem with documentation and/or the EMS is identified a corrective action will be raised to the project’s Environmental Advisor with a timeframe for completion.</w:t>
      </w:r>
    </w:p>
    <w:p w14:paraId="0F300129" w14:textId="77777777" w:rsidR="00447ACC" w:rsidRDefault="00447ACC" w:rsidP="00447ACC">
      <w:pPr>
        <w:pStyle w:val="Heading1"/>
        <w:numPr>
          <w:ilvl w:val="0"/>
          <w:numId w:val="1"/>
        </w:numPr>
        <w:jc w:val="both"/>
      </w:pPr>
      <w:bookmarkStart w:id="105" w:name="_TOC_250002"/>
      <w:bookmarkStart w:id="106" w:name="_Toc77001936"/>
      <w:r w:rsidRPr="00447ACC">
        <w:t xml:space="preserve">Environmental Incident and Emergency </w:t>
      </w:r>
      <w:bookmarkEnd w:id="105"/>
      <w:r w:rsidRPr="00447ACC">
        <w:t>Preparedness</w:t>
      </w:r>
      <w:bookmarkEnd w:id="106"/>
    </w:p>
    <w:p w14:paraId="00EE9A6C" w14:textId="77777777" w:rsidR="00447ACC" w:rsidRPr="00447ACC" w:rsidRDefault="00447ACC" w:rsidP="00447ACC"/>
    <w:p w14:paraId="3C7E0085" w14:textId="77777777" w:rsidR="00447ACC" w:rsidRDefault="00447ACC" w:rsidP="00B4723C">
      <w:pPr>
        <w:jc w:val="both"/>
      </w:pPr>
      <w:r>
        <w:t>Control measures to prevent and control environmental incidents and emergencies on sites are referenced in the register of environmental effects and detailed in site emergency plans.</w:t>
      </w:r>
    </w:p>
    <w:p w14:paraId="48E6B25A" w14:textId="77777777" w:rsidR="00447ACC" w:rsidRDefault="00447ACC" w:rsidP="00B4723C">
      <w:pPr>
        <w:jc w:val="both"/>
      </w:pPr>
    </w:p>
    <w:p w14:paraId="5554FDD6" w14:textId="77777777" w:rsidR="00447ACC" w:rsidRDefault="00447ACC" w:rsidP="00B4723C">
      <w:pPr>
        <w:jc w:val="both"/>
      </w:pPr>
      <w:r>
        <w:t>Generally, pollution prevention will be achieved by adequate training, by the provision of containment measures such as plant nappies, absorbent mats or materials, drain covers for preventing impact on sewers or watercourses and by complying with safe working methods.</w:t>
      </w:r>
    </w:p>
    <w:p w14:paraId="389ADE19" w14:textId="77777777" w:rsidR="00447ACC" w:rsidRDefault="00447ACC" w:rsidP="00B4723C">
      <w:pPr>
        <w:jc w:val="both"/>
      </w:pPr>
    </w:p>
    <w:p w14:paraId="28473961" w14:textId="77777777" w:rsidR="00447ACC" w:rsidRDefault="00447ACC" w:rsidP="00B4723C">
      <w:pPr>
        <w:jc w:val="both"/>
      </w:pPr>
      <w:r>
        <w:t>Adequate and appropriately placed spill kits will be provided for rapid incident response when and where prevention fails.</w:t>
      </w:r>
    </w:p>
    <w:p w14:paraId="4F70FEFA" w14:textId="77777777" w:rsidR="00447ACC" w:rsidRDefault="00447ACC" w:rsidP="00B4723C">
      <w:pPr>
        <w:jc w:val="both"/>
      </w:pPr>
    </w:p>
    <w:p w14:paraId="34869DCB" w14:textId="08D8AF30" w:rsidR="00447ACC" w:rsidRPr="00447ACC" w:rsidRDefault="00447ACC" w:rsidP="00B4723C">
      <w:pPr>
        <w:jc w:val="both"/>
      </w:pPr>
      <w:r>
        <w:t>Regular drills (either practical or desktop) shall be conducted and recorded to maintain competency levels of site personnel and adequacy of response plans.</w:t>
      </w:r>
    </w:p>
    <w:p w14:paraId="0E73BAFA" w14:textId="453714D1" w:rsidR="00447ACC" w:rsidRDefault="00447ACC" w:rsidP="00447ACC">
      <w:pPr>
        <w:pStyle w:val="Heading1"/>
        <w:numPr>
          <w:ilvl w:val="0"/>
          <w:numId w:val="1"/>
        </w:numPr>
        <w:jc w:val="both"/>
      </w:pPr>
      <w:bookmarkStart w:id="107" w:name="_TOC_250001"/>
      <w:bookmarkStart w:id="108" w:name="_Toc77001937"/>
      <w:r w:rsidRPr="00447ACC">
        <w:t xml:space="preserve">Incidents and emergencies </w:t>
      </w:r>
      <w:bookmarkEnd w:id="107"/>
      <w:r w:rsidRPr="00447ACC">
        <w:t>response</w:t>
      </w:r>
      <w:bookmarkEnd w:id="108"/>
    </w:p>
    <w:p w14:paraId="6D267AED" w14:textId="77777777" w:rsidR="00B4723C" w:rsidRPr="00B4723C" w:rsidRDefault="00B4723C" w:rsidP="00B4723C"/>
    <w:p w14:paraId="5EEC1EE5" w14:textId="0E863926" w:rsidR="00447ACC" w:rsidRPr="00B4723C" w:rsidRDefault="00447ACC" w:rsidP="00B4723C">
      <w:pPr>
        <w:jc w:val="both"/>
      </w:pPr>
      <w:r w:rsidRPr="00B4723C">
        <w:t>Actions in response to environmental incidents and emergencies will be communicated at inductions and task briefings. Further details are within the Pollution Incident Control Plan (Ref MS-4M4000- 16875_MSI_1405_XX_PL_Z_000003). Spill response posters will be displayed on office and welfare facility notice boards.</w:t>
      </w:r>
    </w:p>
    <w:p w14:paraId="236A2BDB" w14:textId="77777777" w:rsidR="00447ACC" w:rsidRPr="00B4723C" w:rsidRDefault="00447ACC" w:rsidP="00B4723C">
      <w:pPr>
        <w:jc w:val="both"/>
        <w:rPr>
          <w:sz w:val="24"/>
        </w:rPr>
      </w:pPr>
    </w:p>
    <w:p w14:paraId="3B214348" w14:textId="77777777" w:rsidR="00447ACC" w:rsidRPr="00B4723C" w:rsidRDefault="00447ACC" w:rsidP="00B4723C">
      <w:pPr>
        <w:jc w:val="both"/>
      </w:pPr>
      <w:r w:rsidRPr="00B4723C">
        <w:t>Site</w:t>
      </w:r>
      <w:r w:rsidRPr="00B4723C">
        <w:rPr>
          <w:spacing w:val="-3"/>
        </w:rPr>
        <w:t xml:space="preserve"> </w:t>
      </w:r>
      <w:r w:rsidRPr="00B4723C">
        <w:t>plans</w:t>
      </w:r>
      <w:r w:rsidRPr="00B4723C">
        <w:rPr>
          <w:spacing w:val="-3"/>
        </w:rPr>
        <w:t xml:space="preserve"> </w:t>
      </w:r>
      <w:r w:rsidRPr="00B4723C">
        <w:t>showing</w:t>
      </w:r>
      <w:r w:rsidRPr="00B4723C">
        <w:rPr>
          <w:spacing w:val="-3"/>
        </w:rPr>
        <w:t xml:space="preserve"> </w:t>
      </w:r>
      <w:r w:rsidRPr="00B4723C">
        <w:t>the</w:t>
      </w:r>
      <w:r w:rsidRPr="00B4723C">
        <w:rPr>
          <w:spacing w:val="-3"/>
        </w:rPr>
        <w:t xml:space="preserve"> </w:t>
      </w:r>
      <w:r w:rsidRPr="00B4723C">
        <w:t>locations</w:t>
      </w:r>
      <w:r w:rsidRPr="00B4723C">
        <w:rPr>
          <w:spacing w:val="-3"/>
        </w:rPr>
        <w:t xml:space="preserve"> </w:t>
      </w:r>
      <w:r w:rsidRPr="00B4723C">
        <w:t>of</w:t>
      </w:r>
      <w:r w:rsidRPr="00B4723C">
        <w:rPr>
          <w:spacing w:val="-2"/>
        </w:rPr>
        <w:t xml:space="preserve"> </w:t>
      </w:r>
      <w:r w:rsidRPr="00B4723C">
        <w:t>spill</w:t>
      </w:r>
      <w:r w:rsidRPr="00B4723C">
        <w:rPr>
          <w:spacing w:val="-3"/>
        </w:rPr>
        <w:t xml:space="preserve"> </w:t>
      </w:r>
      <w:r w:rsidRPr="00B4723C">
        <w:t>kits</w:t>
      </w:r>
      <w:r w:rsidRPr="00B4723C">
        <w:rPr>
          <w:spacing w:val="-3"/>
        </w:rPr>
        <w:t xml:space="preserve"> </w:t>
      </w:r>
      <w:r w:rsidRPr="00B4723C">
        <w:t>and</w:t>
      </w:r>
      <w:r w:rsidRPr="00B4723C">
        <w:rPr>
          <w:spacing w:val="-3"/>
        </w:rPr>
        <w:t xml:space="preserve"> </w:t>
      </w:r>
      <w:r w:rsidRPr="00B4723C">
        <w:t>waste</w:t>
      </w:r>
      <w:r w:rsidRPr="00B4723C">
        <w:rPr>
          <w:spacing w:val="-3"/>
        </w:rPr>
        <w:t xml:space="preserve"> </w:t>
      </w:r>
      <w:r w:rsidRPr="00B4723C">
        <w:t>facilities,</w:t>
      </w:r>
      <w:r w:rsidRPr="00B4723C">
        <w:rPr>
          <w:spacing w:val="-3"/>
        </w:rPr>
        <w:t xml:space="preserve"> </w:t>
      </w:r>
      <w:r w:rsidRPr="00B4723C">
        <w:t>in</w:t>
      </w:r>
      <w:r w:rsidRPr="00B4723C">
        <w:rPr>
          <w:spacing w:val="-2"/>
        </w:rPr>
        <w:t xml:space="preserve"> </w:t>
      </w:r>
      <w:r w:rsidRPr="00B4723C">
        <w:t>addition</w:t>
      </w:r>
      <w:r w:rsidRPr="00B4723C">
        <w:rPr>
          <w:spacing w:val="-3"/>
        </w:rPr>
        <w:t xml:space="preserve"> </w:t>
      </w:r>
      <w:r w:rsidRPr="00B4723C">
        <w:t>to</w:t>
      </w:r>
      <w:r w:rsidRPr="00B4723C">
        <w:rPr>
          <w:spacing w:val="-3"/>
        </w:rPr>
        <w:t xml:space="preserve"> </w:t>
      </w:r>
      <w:r w:rsidRPr="00B4723C">
        <w:t>the</w:t>
      </w:r>
      <w:r w:rsidRPr="00B4723C">
        <w:rPr>
          <w:spacing w:val="-3"/>
        </w:rPr>
        <w:t xml:space="preserve"> </w:t>
      </w:r>
      <w:r w:rsidRPr="00B4723C">
        <w:t>locations</w:t>
      </w:r>
      <w:r w:rsidRPr="00B4723C">
        <w:rPr>
          <w:spacing w:val="-3"/>
        </w:rPr>
        <w:t xml:space="preserve"> </w:t>
      </w:r>
      <w:r w:rsidRPr="00B4723C">
        <w:t>of</w:t>
      </w:r>
      <w:r w:rsidRPr="00B4723C">
        <w:rPr>
          <w:spacing w:val="-2"/>
        </w:rPr>
        <w:t xml:space="preserve"> </w:t>
      </w:r>
      <w:r w:rsidRPr="00B4723C">
        <w:t>health</w:t>
      </w:r>
      <w:r w:rsidRPr="00B4723C">
        <w:rPr>
          <w:spacing w:val="-3"/>
        </w:rPr>
        <w:t xml:space="preserve"> </w:t>
      </w:r>
      <w:r w:rsidRPr="00B4723C">
        <w:t>and</w:t>
      </w:r>
      <w:r w:rsidRPr="00B4723C">
        <w:rPr>
          <w:spacing w:val="-3"/>
        </w:rPr>
        <w:t xml:space="preserve"> </w:t>
      </w:r>
      <w:r w:rsidRPr="00B4723C">
        <w:t>safety facilities, will be available on-site office and welfare cabin notice</w:t>
      </w:r>
      <w:r w:rsidRPr="00B4723C">
        <w:rPr>
          <w:spacing w:val="-12"/>
        </w:rPr>
        <w:t xml:space="preserve"> </w:t>
      </w:r>
      <w:r w:rsidRPr="00B4723C">
        <w:t>boards.</w:t>
      </w:r>
    </w:p>
    <w:p w14:paraId="061EE904" w14:textId="77777777" w:rsidR="00447ACC" w:rsidRPr="00B4723C" w:rsidRDefault="00447ACC" w:rsidP="00B4723C">
      <w:pPr>
        <w:jc w:val="both"/>
        <w:rPr>
          <w:sz w:val="24"/>
        </w:rPr>
      </w:pPr>
    </w:p>
    <w:p w14:paraId="6ADDF958" w14:textId="77777777" w:rsidR="00447ACC" w:rsidRPr="00B4723C" w:rsidRDefault="00447ACC" w:rsidP="00B4723C">
      <w:pPr>
        <w:jc w:val="both"/>
      </w:pPr>
      <w:r w:rsidRPr="00B4723C">
        <w:t>Plans will include the names of personnel with specific environmental responsibilities, and actions to be taken. Cross reference will be made to contingency planning requirements.</w:t>
      </w:r>
    </w:p>
    <w:p w14:paraId="60B39C54" w14:textId="77777777" w:rsidR="00447ACC" w:rsidRPr="00B4723C" w:rsidRDefault="00447ACC" w:rsidP="00B4723C">
      <w:pPr>
        <w:jc w:val="both"/>
        <w:rPr>
          <w:sz w:val="24"/>
        </w:rPr>
      </w:pPr>
    </w:p>
    <w:p w14:paraId="658129FD" w14:textId="77777777" w:rsidR="00447ACC" w:rsidRPr="00B4723C" w:rsidRDefault="00447ACC" w:rsidP="00B4723C">
      <w:pPr>
        <w:jc w:val="both"/>
      </w:pPr>
      <w:r w:rsidRPr="00B4723C">
        <w:t>Provision of spill kits and drainage protection (drain covers and absorbent pads) will be available on site to be used in the event of a fuel spill to protect sewer and surface water drains. Pollution Prevention and Control measures are detailed in full in the CEMP and the Pollution Incident Control Plan (PICP).</w:t>
      </w:r>
    </w:p>
    <w:p w14:paraId="7CC5C9FA" w14:textId="77777777" w:rsidR="00B4723C" w:rsidRDefault="00B4723C" w:rsidP="00447ACC"/>
    <w:p w14:paraId="4AE27B93" w14:textId="77777777" w:rsidR="00B4723C" w:rsidRDefault="00B4723C" w:rsidP="00B4723C">
      <w:pPr>
        <w:pStyle w:val="Heading1"/>
        <w:numPr>
          <w:ilvl w:val="0"/>
          <w:numId w:val="1"/>
        </w:numPr>
        <w:jc w:val="both"/>
      </w:pPr>
      <w:bookmarkStart w:id="109" w:name="_TOC_250000"/>
      <w:bookmarkStart w:id="110" w:name="_Toc77001938"/>
      <w:r w:rsidRPr="00B4723C">
        <w:t xml:space="preserve">Incident reporting and </w:t>
      </w:r>
      <w:bookmarkEnd w:id="109"/>
      <w:r w:rsidRPr="00B4723C">
        <w:t>investigation</w:t>
      </w:r>
      <w:bookmarkEnd w:id="110"/>
    </w:p>
    <w:p w14:paraId="0D5329AF" w14:textId="77777777" w:rsidR="00B4723C" w:rsidRDefault="00B4723C" w:rsidP="00447ACC"/>
    <w:p w14:paraId="708F57E2" w14:textId="77777777" w:rsidR="00B4723C" w:rsidRDefault="00B4723C" w:rsidP="00B4723C">
      <w:pPr>
        <w:jc w:val="both"/>
      </w:pPr>
      <w:r w:rsidRPr="00B4723C">
        <w:t>Incidents are to be reported through the management hierarchy as soon as practically possible after they have been identified. Site management will assess the significance of the incident and determine the level of investigation.</w:t>
      </w:r>
    </w:p>
    <w:p w14:paraId="5C016F13" w14:textId="77777777" w:rsidR="00B4723C" w:rsidRDefault="00B4723C" w:rsidP="00B4723C">
      <w:pPr>
        <w:jc w:val="both"/>
      </w:pPr>
    </w:p>
    <w:p w14:paraId="2490637B" w14:textId="77777777" w:rsidR="00B4723C" w:rsidRDefault="00B4723C" w:rsidP="00B4723C">
      <w:pPr>
        <w:jc w:val="both"/>
      </w:pPr>
      <w:r>
        <w:t>Incidents and emergencies will be reported in accordance with Morgan Sindall and National Grid’s Project Verbal Incident reporting chain.</w:t>
      </w:r>
    </w:p>
    <w:p w14:paraId="524526F2" w14:textId="77777777" w:rsidR="00B4723C" w:rsidRDefault="00B4723C" w:rsidP="00B4723C">
      <w:pPr>
        <w:jc w:val="both"/>
      </w:pPr>
    </w:p>
    <w:p w14:paraId="41F3F3C5" w14:textId="77777777" w:rsidR="00B4723C" w:rsidRDefault="00B4723C" w:rsidP="00B4723C">
      <w:pPr>
        <w:jc w:val="both"/>
      </w:pPr>
      <w:r>
        <w:t>All incidents must be reported to the Environmental Advisor and entered onto the appropriate reporting system.</w:t>
      </w:r>
    </w:p>
    <w:p w14:paraId="46DBAEF2" w14:textId="77777777" w:rsidR="00B4723C" w:rsidRDefault="00B4723C" w:rsidP="00B4723C">
      <w:pPr>
        <w:jc w:val="both"/>
      </w:pPr>
    </w:p>
    <w:p w14:paraId="39381896" w14:textId="77777777" w:rsidR="00B4723C" w:rsidRDefault="00B4723C" w:rsidP="00B4723C">
      <w:pPr>
        <w:jc w:val="both"/>
      </w:pPr>
      <w:r>
        <w:t>Incidents must also be reported in accordance with the Morgan Sindall Environmental Incident Process (SE STD1).</w:t>
      </w:r>
    </w:p>
    <w:p w14:paraId="35C0973D" w14:textId="77777777" w:rsidR="00B4723C" w:rsidRDefault="00B4723C" w:rsidP="00B4723C">
      <w:pPr>
        <w:jc w:val="both"/>
      </w:pPr>
    </w:p>
    <w:p w14:paraId="3876D8A0" w14:textId="77777777" w:rsidR="00B4723C" w:rsidRDefault="00B4723C" w:rsidP="00B4723C">
      <w:pPr>
        <w:pStyle w:val="Heading1"/>
        <w:numPr>
          <w:ilvl w:val="0"/>
          <w:numId w:val="1"/>
        </w:numPr>
        <w:jc w:val="both"/>
      </w:pPr>
      <w:bookmarkStart w:id="111" w:name="_Toc77001939"/>
      <w:r w:rsidRPr="00B4723C">
        <w:t>Appendices</w:t>
      </w:r>
      <w:bookmarkEnd w:id="111"/>
    </w:p>
    <w:p w14:paraId="4A3934AC" w14:textId="77777777" w:rsidR="00B4723C" w:rsidRDefault="00B4723C" w:rsidP="00B4723C">
      <w:pPr>
        <w:jc w:val="both"/>
      </w:pPr>
    </w:p>
    <w:p w14:paraId="055131BF" w14:textId="77777777" w:rsidR="00B4723C" w:rsidRDefault="00B4723C" w:rsidP="00B4723C">
      <w:pPr>
        <w:jc w:val="both"/>
      </w:pPr>
    </w:p>
    <w:p w14:paraId="4AC5C6AA" w14:textId="102CBB43" w:rsidR="00B4723C" w:rsidRPr="00B4723C" w:rsidRDefault="00B4723C" w:rsidP="00B4723C">
      <w:pPr>
        <w:jc w:val="both"/>
        <w:rPr>
          <w:b/>
          <w:bCs/>
        </w:rPr>
      </w:pPr>
      <w:r w:rsidRPr="00B4723C">
        <w:rPr>
          <w:b/>
          <w:bCs/>
        </w:rPr>
        <w:t xml:space="preserve">Appendix </w:t>
      </w:r>
      <w:r>
        <w:rPr>
          <w:b/>
          <w:bCs/>
        </w:rPr>
        <w:t>A</w:t>
      </w:r>
    </w:p>
    <w:p w14:paraId="129069BF" w14:textId="77777777" w:rsidR="00B4723C" w:rsidRDefault="00B4723C" w:rsidP="00B4723C">
      <w:pPr>
        <w:jc w:val="both"/>
      </w:pPr>
      <w:r>
        <w:t>Potentially Sensitive Environmental Receptors Assessment Pollution, Pathway and Receptors Risk Assessment</w:t>
      </w:r>
    </w:p>
    <w:p w14:paraId="47421596" w14:textId="0F3600E9" w:rsidR="00B4723C" w:rsidRDefault="00B4723C" w:rsidP="00B4723C">
      <w:pPr>
        <w:jc w:val="both"/>
        <w:rPr>
          <w:b/>
          <w:bCs/>
        </w:rPr>
      </w:pPr>
      <w:r w:rsidRPr="00B4723C">
        <w:rPr>
          <w:b/>
          <w:bCs/>
        </w:rPr>
        <w:t>Appendix B</w:t>
      </w:r>
    </w:p>
    <w:p w14:paraId="643CB226" w14:textId="77777777" w:rsidR="00B4723C" w:rsidRDefault="00B4723C" w:rsidP="00B4723C">
      <w:pPr>
        <w:jc w:val="both"/>
      </w:pPr>
      <w:r w:rsidRPr="00B4723C">
        <w:t>ISO 14001:2015 Certification</w:t>
      </w:r>
    </w:p>
    <w:p w14:paraId="781330B2" w14:textId="77777777" w:rsidR="00B4723C" w:rsidRDefault="00B4723C" w:rsidP="00B4723C">
      <w:pPr>
        <w:jc w:val="both"/>
        <w:rPr>
          <w:b/>
        </w:rPr>
      </w:pPr>
      <w:r>
        <w:rPr>
          <w:b/>
        </w:rPr>
        <w:t>Appendix</w:t>
      </w:r>
      <w:r>
        <w:rPr>
          <w:b/>
          <w:spacing w:val="-2"/>
        </w:rPr>
        <w:t xml:space="preserve"> </w:t>
      </w:r>
      <w:r>
        <w:rPr>
          <w:b/>
        </w:rPr>
        <w:t>C</w:t>
      </w:r>
    </w:p>
    <w:p w14:paraId="7BBF3FCD" w14:textId="6A4B0281" w:rsidR="00B4723C" w:rsidRDefault="00B4723C" w:rsidP="00B4723C">
      <w:r>
        <w:t>Silt Control TBT</w:t>
      </w:r>
    </w:p>
    <w:p w14:paraId="5AAC0C71" w14:textId="747398AF" w:rsidR="00CE0DD6" w:rsidRDefault="00CE0DD6" w:rsidP="00B4723C">
      <w:pPr>
        <w:rPr>
          <w:b/>
          <w:bCs/>
        </w:rPr>
      </w:pPr>
      <w:r w:rsidRPr="00CE0DD6">
        <w:rPr>
          <w:b/>
          <w:bCs/>
        </w:rPr>
        <w:t>Appendix D</w:t>
      </w:r>
    </w:p>
    <w:p w14:paraId="11B55622" w14:textId="73847C56" w:rsidR="00CE0DD6" w:rsidRPr="00CE0DD6" w:rsidRDefault="00CE0DD6" w:rsidP="00B4723C">
      <w:r w:rsidRPr="00CE0DD6">
        <w:t>Installation of Silt Fencing</w:t>
      </w:r>
    </w:p>
    <w:p w14:paraId="3031DBD7" w14:textId="59032FBB" w:rsidR="00B4723C" w:rsidRDefault="00B4723C" w:rsidP="00B4723C">
      <w:pPr>
        <w:rPr>
          <w:b/>
        </w:rPr>
      </w:pPr>
      <w:r>
        <w:rPr>
          <w:b/>
        </w:rPr>
        <w:t xml:space="preserve">Appendix </w:t>
      </w:r>
      <w:r w:rsidR="00CE0DD6">
        <w:rPr>
          <w:b/>
        </w:rPr>
        <w:t>E</w:t>
      </w:r>
    </w:p>
    <w:p w14:paraId="6EC0D3A4" w14:textId="3EB20CA7" w:rsidR="00B4723C" w:rsidRDefault="00B4723C" w:rsidP="00B4723C">
      <w:pPr>
        <w:spacing w:before="64" w:line="297" w:lineRule="auto"/>
        <w:ind w:right="-46"/>
      </w:pPr>
      <w:r>
        <w:t>Monitoring Proforma</w:t>
      </w:r>
    </w:p>
    <w:p w14:paraId="500504D9" w14:textId="77777777" w:rsidR="00B4723C" w:rsidRDefault="00B4723C" w:rsidP="00B4723C">
      <w:pPr>
        <w:rPr>
          <w:b/>
        </w:rPr>
      </w:pPr>
    </w:p>
    <w:p w14:paraId="58E8B2E2" w14:textId="77777777" w:rsidR="00B4723C" w:rsidRDefault="00B4723C" w:rsidP="00B4723C">
      <w:pPr>
        <w:rPr>
          <w:b/>
        </w:rPr>
      </w:pPr>
    </w:p>
    <w:p w14:paraId="245B73E7" w14:textId="62405423" w:rsidR="00B4723C" w:rsidRPr="00B4723C" w:rsidRDefault="00B4723C" w:rsidP="00B4723C">
      <w:pPr>
        <w:sectPr w:rsidR="00B4723C" w:rsidRPr="00B4723C">
          <w:headerReference w:type="default" r:id="rId30"/>
          <w:pgSz w:w="11906" w:h="16838"/>
          <w:pgMar w:top="1440" w:right="1440" w:bottom="1440" w:left="1440" w:header="708" w:footer="708" w:gutter="0"/>
          <w:cols w:space="708"/>
          <w:docGrid w:linePitch="360"/>
        </w:sectPr>
      </w:pPr>
    </w:p>
    <w:p w14:paraId="45A0698D" w14:textId="04C291C6" w:rsidR="000A405D" w:rsidRPr="00726F60" w:rsidRDefault="000A405D" w:rsidP="002400A8">
      <w:pPr>
        <w:pStyle w:val="Heading2"/>
      </w:pPr>
      <w:bookmarkStart w:id="112" w:name="_Toc77001940"/>
      <w:r>
        <w:t xml:space="preserve">Appendix A - </w:t>
      </w:r>
      <w:r w:rsidR="0039200A" w:rsidRPr="0039200A">
        <w:t>Potentially Sensitive Environmental Receptors and Source Pathway Risk Assessment</w:t>
      </w:r>
      <w:bookmarkEnd w:id="112"/>
    </w:p>
    <w:p w14:paraId="35FE15F3" w14:textId="77777777" w:rsidR="000A405D" w:rsidRPr="00726F60" w:rsidRDefault="000A405D" w:rsidP="000A405D"/>
    <w:tbl>
      <w:tblPr>
        <w:tblW w:w="149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3600"/>
        <w:gridCol w:w="1804"/>
        <w:gridCol w:w="4676"/>
        <w:gridCol w:w="720"/>
        <w:gridCol w:w="1800"/>
      </w:tblGrid>
      <w:tr w:rsidR="000A405D" w:rsidRPr="00925D3D" w14:paraId="46FD4CC9" w14:textId="77777777" w:rsidTr="001B16D9">
        <w:tc>
          <w:tcPr>
            <w:tcW w:w="2340" w:type="dxa"/>
          </w:tcPr>
          <w:p w14:paraId="6F9CC8F1" w14:textId="77777777" w:rsidR="000A405D" w:rsidRPr="00925D3D" w:rsidRDefault="000A405D" w:rsidP="001B16D9">
            <w:pPr>
              <w:spacing w:before="60"/>
              <w:rPr>
                <w:b/>
              </w:rPr>
            </w:pPr>
            <w:r>
              <w:rPr>
                <w:b/>
              </w:rPr>
              <w:t>Office / d</w:t>
            </w:r>
            <w:r w:rsidRPr="00925D3D">
              <w:rPr>
                <w:b/>
              </w:rPr>
              <w:t>epot</w:t>
            </w:r>
            <w:r>
              <w:rPr>
                <w:b/>
              </w:rPr>
              <w:t xml:space="preserve"> / </w:t>
            </w:r>
            <w:r w:rsidRPr="00925D3D">
              <w:rPr>
                <w:b/>
              </w:rPr>
              <w:t>site</w:t>
            </w:r>
            <w:r>
              <w:rPr>
                <w:b/>
              </w:rPr>
              <w:t>:</w:t>
            </w:r>
          </w:p>
        </w:tc>
        <w:tc>
          <w:tcPr>
            <w:tcW w:w="3600" w:type="dxa"/>
          </w:tcPr>
          <w:p w14:paraId="6CD5B232" w14:textId="77777777" w:rsidR="000A405D" w:rsidRPr="00925D3D" w:rsidRDefault="000A405D" w:rsidP="001B16D9">
            <w:pPr>
              <w:spacing w:before="60"/>
              <w:rPr>
                <w:b/>
              </w:rPr>
            </w:pPr>
            <w:r>
              <w:rPr>
                <w:b/>
              </w:rPr>
              <w:t>Dinorwig – Pentir 400kV Cable Replacement.</w:t>
            </w:r>
          </w:p>
        </w:tc>
        <w:tc>
          <w:tcPr>
            <w:tcW w:w="1804" w:type="dxa"/>
          </w:tcPr>
          <w:p w14:paraId="5D2210B0" w14:textId="77777777" w:rsidR="000A405D" w:rsidRPr="00925D3D" w:rsidRDefault="000A405D" w:rsidP="001B16D9">
            <w:pPr>
              <w:spacing w:before="60"/>
              <w:rPr>
                <w:b/>
              </w:rPr>
            </w:pPr>
            <w:r w:rsidRPr="00925D3D">
              <w:rPr>
                <w:b/>
              </w:rPr>
              <w:t>Prepared by</w:t>
            </w:r>
            <w:r>
              <w:rPr>
                <w:b/>
              </w:rPr>
              <w:t>:</w:t>
            </w:r>
          </w:p>
        </w:tc>
        <w:tc>
          <w:tcPr>
            <w:tcW w:w="4676" w:type="dxa"/>
          </w:tcPr>
          <w:p w14:paraId="7EE718C2" w14:textId="77777777" w:rsidR="000A405D" w:rsidRPr="00925D3D" w:rsidRDefault="000A405D" w:rsidP="001B16D9">
            <w:pPr>
              <w:spacing w:before="60"/>
              <w:rPr>
                <w:b/>
              </w:rPr>
            </w:pPr>
            <w:r>
              <w:rPr>
                <w:b/>
              </w:rPr>
              <w:t>Siôn Williams</w:t>
            </w:r>
          </w:p>
        </w:tc>
        <w:tc>
          <w:tcPr>
            <w:tcW w:w="720" w:type="dxa"/>
          </w:tcPr>
          <w:p w14:paraId="02ADCF1B" w14:textId="77777777" w:rsidR="000A405D" w:rsidRPr="00925D3D" w:rsidRDefault="000A405D" w:rsidP="001B16D9">
            <w:pPr>
              <w:spacing w:before="60"/>
              <w:rPr>
                <w:b/>
              </w:rPr>
            </w:pPr>
            <w:r w:rsidRPr="00925D3D">
              <w:rPr>
                <w:b/>
              </w:rPr>
              <w:t>Date</w:t>
            </w:r>
          </w:p>
        </w:tc>
        <w:tc>
          <w:tcPr>
            <w:tcW w:w="1800" w:type="dxa"/>
          </w:tcPr>
          <w:p w14:paraId="60EEDF67" w14:textId="388E7721" w:rsidR="000A405D" w:rsidRPr="00925D3D" w:rsidRDefault="0039200A" w:rsidP="001B16D9">
            <w:pPr>
              <w:spacing w:before="60"/>
              <w:rPr>
                <w:b/>
              </w:rPr>
            </w:pPr>
            <w:r>
              <w:rPr>
                <w:b/>
              </w:rPr>
              <w:t>09</w:t>
            </w:r>
            <w:r w:rsidR="000A405D">
              <w:rPr>
                <w:b/>
              </w:rPr>
              <w:t>/0</w:t>
            </w:r>
            <w:r>
              <w:rPr>
                <w:b/>
              </w:rPr>
              <w:t>7</w:t>
            </w:r>
            <w:r w:rsidR="000A405D">
              <w:rPr>
                <w:b/>
              </w:rPr>
              <w:t>/2021</w:t>
            </w:r>
          </w:p>
        </w:tc>
      </w:tr>
      <w:tr w:rsidR="000A405D" w:rsidRPr="00925D3D" w14:paraId="64A076D1" w14:textId="77777777" w:rsidTr="001B16D9">
        <w:tc>
          <w:tcPr>
            <w:tcW w:w="2340" w:type="dxa"/>
          </w:tcPr>
          <w:p w14:paraId="7E7787BE" w14:textId="77777777" w:rsidR="000A405D" w:rsidRPr="00925D3D" w:rsidRDefault="000A405D" w:rsidP="001B16D9">
            <w:pPr>
              <w:spacing w:before="60"/>
              <w:rPr>
                <w:b/>
              </w:rPr>
            </w:pPr>
            <w:r>
              <w:rPr>
                <w:b/>
              </w:rPr>
              <w:t>Assisted b</w:t>
            </w:r>
            <w:r w:rsidRPr="00925D3D">
              <w:rPr>
                <w:b/>
              </w:rPr>
              <w:t>y</w:t>
            </w:r>
            <w:r>
              <w:rPr>
                <w:b/>
              </w:rPr>
              <w:t>:</w:t>
            </w:r>
          </w:p>
        </w:tc>
        <w:tc>
          <w:tcPr>
            <w:tcW w:w="12600" w:type="dxa"/>
            <w:gridSpan w:val="5"/>
          </w:tcPr>
          <w:p w14:paraId="4A9F843A" w14:textId="77777777" w:rsidR="000A405D" w:rsidRPr="00470E9A" w:rsidRDefault="000A405D" w:rsidP="001B16D9">
            <w:pPr>
              <w:spacing w:before="60"/>
            </w:pPr>
            <w:r>
              <w:t>N/A</w:t>
            </w:r>
          </w:p>
        </w:tc>
      </w:tr>
      <w:tr w:rsidR="000A405D" w:rsidRPr="00925D3D" w14:paraId="1834FC86" w14:textId="77777777" w:rsidTr="001B16D9">
        <w:tc>
          <w:tcPr>
            <w:tcW w:w="5940" w:type="dxa"/>
            <w:gridSpan w:val="2"/>
          </w:tcPr>
          <w:p w14:paraId="7AFB1048" w14:textId="77777777" w:rsidR="000A405D" w:rsidRPr="00470E9A" w:rsidRDefault="000A405D" w:rsidP="001B16D9">
            <w:pPr>
              <w:spacing w:before="60"/>
            </w:pPr>
          </w:p>
        </w:tc>
        <w:tc>
          <w:tcPr>
            <w:tcW w:w="1804" w:type="dxa"/>
          </w:tcPr>
          <w:p w14:paraId="0CAC8AA1" w14:textId="77777777" w:rsidR="000A405D" w:rsidRPr="00925D3D" w:rsidRDefault="000A405D" w:rsidP="001B16D9">
            <w:pPr>
              <w:spacing w:before="60"/>
              <w:rPr>
                <w:b/>
              </w:rPr>
            </w:pPr>
            <w:r w:rsidRPr="00925D3D">
              <w:rPr>
                <w:b/>
              </w:rPr>
              <w:t>Reviewed by</w:t>
            </w:r>
            <w:r>
              <w:rPr>
                <w:b/>
              </w:rPr>
              <w:t>:</w:t>
            </w:r>
          </w:p>
        </w:tc>
        <w:tc>
          <w:tcPr>
            <w:tcW w:w="4676" w:type="dxa"/>
          </w:tcPr>
          <w:p w14:paraId="524EE854" w14:textId="77777777" w:rsidR="000A405D" w:rsidRPr="00010339" w:rsidRDefault="000A405D" w:rsidP="001B16D9">
            <w:pPr>
              <w:spacing w:before="60"/>
              <w:rPr>
                <w:b/>
                <w:bCs/>
              </w:rPr>
            </w:pPr>
            <w:r w:rsidRPr="00010339">
              <w:rPr>
                <w:b/>
                <w:bCs/>
              </w:rPr>
              <w:t>Ian Burns</w:t>
            </w:r>
          </w:p>
        </w:tc>
        <w:tc>
          <w:tcPr>
            <w:tcW w:w="720" w:type="dxa"/>
          </w:tcPr>
          <w:p w14:paraId="3833ADF1" w14:textId="77777777" w:rsidR="000A405D" w:rsidRPr="00470E9A" w:rsidRDefault="000A405D" w:rsidP="001B16D9">
            <w:pPr>
              <w:spacing w:before="60"/>
            </w:pPr>
            <w:r w:rsidRPr="00925D3D">
              <w:rPr>
                <w:b/>
              </w:rPr>
              <w:t>Date</w:t>
            </w:r>
          </w:p>
        </w:tc>
        <w:tc>
          <w:tcPr>
            <w:tcW w:w="1800" w:type="dxa"/>
          </w:tcPr>
          <w:p w14:paraId="31A4BEB5" w14:textId="466F9CB2" w:rsidR="000A405D" w:rsidRPr="00010339" w:rsidRDefault="0039200A" w:rsidP="001B16D9">
            <w:pPr>
              <w:spacing w:before="60"/>
              <w:rPr>
                <w:b/>
                <w:bCs/>
              </w:rPr>
            </w:pPr>
            <w:r>
              <w:rPr>
                <w:b/>
                <w:bCs/>
              </w:rPr>
              <w:t>09</w:t>
            </w:r>
            <w:r w:rsidR="000A405D" w:rsidRPr="00010339">
              <w:rPr>
                <w:b/>
                <w:bCs/>
              </w:rPr>
              <w:t>/0</w:t>
            </w:r>
            <w:r>
              <w:rPr>
                <w:b/>
                <w:bCs/>
              </w:rPr>
              <w:t>7</w:t>
            </w:r>
            <w:r w:rsidR="000A405D" w:rsidRPr="00010339">
              <w:rPr>
                <w:b/>
                <w:bCs/>
              </w:rPr>
              <w:t>/2021</w:t>
            </w:r>
          </w:p>
        </w:tc>
      </w:tr>
      <w:tr w:rsidR="000A405D" w:rsidRPr="00925D3D" w14:paraId="79457DB2" w14:textId="77777777" w:rsidTr="001B16D9">
        <w:trPr>
          <w:trHeight w:val="987"/>
        </w:trPr>
        <w:tc>
          <w:tcPr>
            <w:tcW w:w="14940" w:type="dxa"/>
            <w:gridSpan w:val="6"/>
          </w:tcPr>
          <w:p w14:paraId="43C86131" w14:textId="77777777" w:rsidR="000A405D" w:rsidRPr="00925D3D" w:rsidRDefault="000A405D" w:rsidP="001B16D9">
            <w:pPr>
              <w:spacing w:before="60"/>
              <w:rPr>
                <w:b/>
              </w:rPr>
            </w:pPr>
            <w:r w:rsidRPr="00925D3D">
              <w:rPr>
                <w:b/>
              </w:rPr>
              <w:t>NOTES</w:t>
            </w:r>
          </w:p>
        </w:tc>
      </w:tr>
    </w:tbl>
    <w:p w14:paraId="25ACA3BD" w14:textId="42DB264A" w:rsidR="000A405D" w:rsidRPr="0039200A" w:rsidRDefault="000A405D" w:rsidP="000A405D">
      <w:pPr>
        <w:rPr>
          <w:b/>
          <w:sz w:val="18"/>
          <w:szCs w:val="18"/>
        </w:rPr>
      </w:pPr>
    </w:p>
    <w:p w14:paraId="022A13A9" w14:textId="77777777" w:rsidR="00EB226C" w:rsidRDefault="00EB226C" w:rsidP="0039200A">
      <w:pPr>
        <w:spacing w:before="1" w:after="9"/>
        <w:ind w:left="111"/>
        <w:rPr>
          <w:b/>
          <w:sz w:val="18"/>
          <w:szCs w:val="18"/>
        </w:rPr>
      </w:pPr>
    </w:p>
    <w:p w14:paraId="76A5EF37" w14:textId="0D1F3B14" w:rsidR="0039200A" w:rsidRPr="0039200A" w:rsidRDefault="0039200A" w:rsidP="0039200A">
      <w:pPr>
        <w:spacing w:before="1" w:after="9"/>
        <w:ind w:left="111"/>
        <w:rPr>
          <w:sz w:val="18"/>
          <w:szCs w:val="18"/>
        </w:rPr>
      </w:pPr>
      <w:r w:rsidRPr="0039200A">
        <w:rPr>
          <w:b/>
          <w:sz w:val="18"/>
          <w:szCs w:val="18"/>
        </w:rPr>
        <w:t xml:space="preserve">Table 1: </w:t>
      </w:r>
      <w:r w:rsidRPr="0039200A">
        <w:rPr>
          <w:sz w:val="18"/>
          <w:szCs w:val="18"/>
        </w:rPr>
        <w:t>Risk Matrix</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2410"/>
        <w:gridCol w:w="2410"/>
        <w:gridCol w:w="2415"/>
      </w:tblGrid>
      <w:tr w:rsidR="0039200A" w14:paraId="65E44D30" w14:textId="77777777" w:rsidTr="00F21EDD">
        <w:trPr>
          <w:trHeight w:val="301"/>
        </w:trPr>
        <w:tc>
          <w:tcPr>
            <w:tcW w:w="2410" w:type="dxa"/>
            <w:vMerge w:val="restart"/>
            <w:shd w:val="clear" w:color="auto" w:fill="F2F2F2"/>
          </w:tcPr>
          <w:p w14:paraId="7D8748C3" w14:textId="77777777" w:rsidR="0039200A" w:rsidRDefault="0039200A" w:rsidP="00F21EDD">
            <w:pPr>
              <w:pStyle w:val="TableParagraph"/>
              <w:spacing w:before="9" w:line="290" w:lineRule="atLeast"/>
              <w:ind w:left="217" w:right="185" w:firstLine="38"/>
              <w:rPr>
                <w:b/>
              </w:rPr>
            </w:pPr>
            <w:r>
              <w:rPr>
                <w:b/>
              </w:rPr>
              <w:t>Likelihood of activity resulting in an impact</w:t>
            </w:r>
          </w:p>
        </w:tc>
        <w:tc>
          <w:tcPr>
            <w:tcW w:w="7235" w:type="dxa"/>
            <w:gridSpan w:val="3"/>
            <w:shd w:val="clear" w:color="auto" w:fill="F2F2F2"/>
          </w:tcPr>
          <w:p w14:paraId="49FF6576" w14:textId="77777777" w:rsidR="0039200A" w:rsidRDefault="0039200A" w:rsidP="00F21EDD">
            <w:pPr>
              <w:pStyle w:val="TableParagraph"/>
              <w:spacing w:before="30" w:line="252" w:lineRule="exact"/>
              <w:ind w:left="2586" w:right="2585"/>
              <w:jc w:val="center"/>
              <w:rPr>
                <w:b/>
              </w:rPr>
            </w:pPr>
            <w:r>
              <w:rPr>
                <w:b/>
              </w:rPr>
              <w:t>Severity of the impact</w:t>
            </w:r>
          </w:p>
        </w:tc>
      </w:tr>
      <w:tr w:rsidR="0039200A" w14:paraId="055D996B" w14:textId="77777777" w:rsidTr="00F21EDD">
        <w:trPr>
          <w:trHeight w:val="297"/>
        </w:trPr>
        <w:tc>
          <w:tcPr>
            <w:tcW w:w="2410" w:type="dxa"/>
            <w:vMerge/>
            <w:tcBorders>
              <w:top w:val="nil"/>
            </w:tcBorders>
            <w:shd w:val="clear" w:color="auto" w:fill="F2F2F2"/>
          </w:tcPr>
          <w:p w14:paraId="027204CE" w14:textId="77777777" w:rsidR="0039200A" w:rsidRDefault="0039200A" w:rsidP="00F21EDD">
            <w:pPr>
              <w:rPr>
                <w:sz w:val="2"/>
                <w:szCs w:val="2"/>
              </w:rPr>
            </w:pPr>
          </w:p>
        </w:tc>
        <w:tc>
          <w:tcPr>
            <w:tcW w:w="2410" w:type="dxa"/>
            <w:shd w:val="clear" w:color="auto" w:fill="F2F2F2"/>
          </w:tcPr>
          <w:p w14:paraId="6B2F088F" w14:textId="77777777" w:rsidR="0039200A" w:rsidRDefault="0039200A" w:rsidP="00F21EDD">
            <w:pPr>
              <w:pStyle w:val="TableParagraph"/>
              <w:spacing w:before="25" w:line="252" w:lineRule="exact"/>
              <w:ind w:left="724" w:right="720"/>
              <w:jc w:val="center"/>
              <w:rPr>
                <w:b/>
              </w:rPr>
            </w:pPr>
            <w:r>
              <w:rPr>
                <w:b/>
              </w:rPr>
              <w:t>Low</w:t>
            </w:r>
          </w:p>
        </w:tc>
        <w:tc>
          <w:tcPr>
            <w:tcW w:w="2410" w:type="dxa"/>
            <w:shd w:val="clear" w:color="auto" w:fill="F2F2F2"/>
          </w:tcPr>
          <w:p w14:paraId="066838DC" w14:textId="77777777" w:rsidR="0039200A" w:rsidRDefault="0039200A" w:rsidP="00F21EDD">
            <w:pPr>
              <w:pStyle w:val="TableParagraph"/>
              <w:spacing w:before="25" w:line="252" w:lineRule="exact"/>
              <w:ind w:left="724" w:right="721"/>
              <w:jc w:val="center"/>
              <w:rPr>
                <w:b/>
              </w:rPr>
            </w:pPr>
            <w:r>
              <w:rPr>
                <w:b/>
              </w:rPr>
              <w:t>Moderate</w:t>
            </w:r>
          </w:p>
        </w:tc>
        <w:tc>
          <w:tcPr>
            <w:tcW w:w="2415" w:type="dxa"/>
            <w:shd w:val="clear" w:color="auto" w:fill="F2F2F2"/>
          </w:tcPr>
          <w:p w14:paraId="675A117B" w14:textId="77777777" w:rsidR="0039200A" w:rsidRDefault="0039200A" w:rsidP="00F21EDD">
            <w:pPr>
              <w:pStyle w:val="TableParagraph"/>
              <w:spacing w:before="25" w:line="252" w:lineRule="exact"/>
              <w:ind w:left="800" w:right="791"/>
              <w:jc w:val="center"/>
              <w:rPr>
                <w:b/>
              </w:rPr>
            </w:pPr>
            <w:r>
              <w:rPr>
                <w:b/>
              </w:rPr>
              <w:t>High</w:t>
            </w:r>
          </w:p>
        </w:tc>
      </w:tr>
      <w:tr w:rsidR="0039200A" w14:paraId="559B5A3E" w14:textId="77777777" w:rsidTr="00F21EDD">
        <w:trPr>
          <w:trHeight w:val="302"/>
        </w:trPr>
        <w:tc>
          <w:tcPr>
            <w:tcW w:w="2410" w:type="dxa"/>
            <w:shd w:val="clear" w:color="auto" w:fill="F2F2F2"/>
          </w:tcPr>
          <w:p w14:paraId="72D34967" w14:textId="77777777" w:rsidR="0039200A" w:rsidRDefault="0039200A" w:rsidP="00F21EDD">
            <w:pPr>
              <w:pStyle w:val="TableParagraph"/>
              <w:spacing w:before="30" w:line="252" w:lineRule="exact"/>
              <w:ind w:right="94"/>
              <w:jc w:val="right"/>
              <w:rPr>
                <w:b/>
              </w:rPr>
            </w:pPr>
            <w:r>
              <w:rPr>
                <w:b/>
              </w:rPr>
              <w:t>Negligible</w:t>
            </w:r>
          </w:p>
        </w:tc>
        <w:tc>
          <w:tcPr>
            <w:tcW w:w="2410" w:type="dxa"/>
            <w:shd w:val="clear" w:color="auto" w:fill="92D050"/>
          </w:tcPr>
          <w:p w14:paraId="2EB3E2B7" w14:textId="77777777" w:rsidR="0039200A" w:rsidRDefault="0039200A" w:rsidP="00F21EDD">
            <w:pPr>
              <w:pStyle w:val="TableParagraph"/>
              <w:spacing w:before="30" w:line="252" w:lineRule="exact"/>
              <w:ind w:left="724" w:right="720"/>
              <w:jc w:val="center"/>
              <w:rPr>
                <w:b/>
              </w:rPr>
            </w:pPr>
            <w:r>
              <w:rPr>
                <w:b/>
              </w:rPr>
              <w:t>Low</w:t>
            </w:r>
          </w:p>
        </w:tc>
        <w:tc>
          <w:tcPr>
            <w:tcW w:w="2410" w:type="dxa"/>
            <w:shd w:val="clear" w:color="auto" w:fill="92D050"/>
          </w:tcPr>
          <w:p w14:paraId="460D4858" w14:textId="77777777" w:rsidR="0039200A" w:rsidRDefault="0039200A" w:rsidP="00F21EDD">
            <w:pPr>
              <w:pStyle w:val="TableParagraph"/>
              <w:spacing w:before="30" w:line="252" w:lineRule="exact"/>
              <w:ind w:left="724" w:right="721"/>
              <w:jc w:val="center"/>
              <w:rPr>
                <w:b/>
              </w:rPr>
            </w:pPr>
            <w:r>
              <w:rPr>
                <w:b/>
              </w:rPr>
              <w:t>Low</w:t>
            </w:r>
          </w:p>
        </w:tc>
        <w:tc>
          <w:tcPr>
            <w:tcW w:w="2415" w:type="dxa"/>
            <w:shd w:val="clear" w:color="auto" w:fill="92D050"/>
          </w:tcPr>
          <w:p w14:paraId="069D24D9" w14:textId="77777777" w:rsidR="0039200A" w:rsidRDefault="0039200A" w:rsidP="00F21EDD">
            <w:pPr>
              <w:pStyle w:val="TableParagraph"/>
              <w:spacing w:before="30" w:line="252" w:lineRule="exact"/>
              <w:ind w:left="800" w:right="791"/>
              <w:jc w:val="center"/>
              <w:rPr>
                <w:b/>
              </w:rPr>
            </w:pPr>
            <w:r>
              <w:rPr>
                <w:b/>
              </w:rPr>
              <w:t>Low</w:t>
            </w:r>
          </w:p>
        </w:tc>
      </w:tr>
      <w:tr w:rsidR="0039200A" w14:paraId="312A3ABE" w14:textId="77777777" w:rsidTr="009D7DA6">
        <w:trPr>
          <w:trHeight w:val="297"/>
        </w:trPr>
        <w:tc>
          <w:tcPr>
            <w:tcW w:w="2410" w:type="dxa"/>
            <w:shd w:val="clear" w:color="auto" w:fill="F2F2F2"/>
          </w:tcPr>
          <w:p w14:paraId="43E1EC51" w14:textId="77777777" w:rsidR="0039200A" w:rsidRDefault="0039200A" w:rsidP="00F21EDD">
            <w:pPr>
              <w:pStyle w:val="TableParagraph"/>
              <w:spacing w:before="25" w:line="252" w:lineRule="exact"/>
              <w:ind w:right="94"/>
              <w:jc w:val="right"/>
              <w:rPr>
                <w:b/>
              </w:rPr>
            </w:pPr>
            <w:r>
              <w:rPr>
                <w:b/>
              </w:rPr>
              <w:t>Unlikely</w:t>
            </w:r>
          </w:p>
        </w:tc>
        <w:tc>
          <w:tcPr>
            <w:tcW w:w="2410" w:type="dxa"/>
            <w:shd w:val="clear" w:color="auto" w:fill="92D050"/>
          </w:tcPr>
          <w:p w14:paraId="4D33B990" w14:textId="77777777" w:rsidR="0039200A" w:rsidRDefault="0039200A" w:rsidP="00F21EDD">
            <w:pPr>
              <w:pStyle w:val="TableParagraph"/>
              <w:spacing w:before="25" w:line="252" w:lineRule="exact"/>
              <w:ind w:left="724" w:right="720"/>
              <w:jc w:val="center"/>
              <w:rPr>
                <w:b/>
              </w:rPr>
            </w:pPr>
            <w:r>
              <w:rPr>
                <w:b/>
              </w:rPr>
              <w:t>Low</w:t>
            </w:r>
          </w:p>
        </w:tc>
        <w:tc>
          <w:tcPr>
            <w:tcW w:w="2410" w:type="dxa"/>
            <w:shd w:val="clear" w:color="auto" w:fill="FFC000"/>
          </w:tcPr>
          <w:p w14:paraId="5462B6DB" w14:textId="77777777" w:rsidR="0039200A" w:rsidRDefault="0039200A" w:rsidP="00F21EDD">
            <w:pPr>
              <w:pStyle w:val="TableParagraph"/>
              <w:spacing w:before="25" w:line="252" w:lineRule="exact"/>
              <w:ind w:left="724" w:right="720"/>
              <w:jc w:val="center"/>
              <w:rPr>
                <w:b/>
              </w:rPr>
            </w:pPr>
            <w:r>
              <w:rPr>
                <w:b/>
              </w:rPr>
              <w:t>Medium</w:t>
            </w:r>
          </w:p>
        </w:tc>
        <w:tc>
          <w:tcPr>
            <w:tcW w:w="2415" w:type="dxa"/>
            <w:shd w:val="clear" w:color="auto" w:fill="FFC000"/>
          </w:tcPr>
          <w:p w14:paraId="6A0DDED3" w14:textId="77777777" w:rsidR="0039200A" w:rsidRDefault="0039200A" w:rsidP="00F21EDD">
            <w:pPr>
              <w:pStyle w:val="TableParagraph"/>
              <w:spacing w:before="25" w:line="252" w:lineRule="exact"/>
              <w:ind w:left="800" w:right="791"/>
              <w:jc w:val="center"/>
              <w:rPr>
                <w:b/>
              </w:rPr>
            </w:pPr>
            <w:r>
              <w:rPr>
                <w:b/>
              </w:rPr>
              <w:t>Medium</w:t>
            </w:r>
          </w:p>
        </w:tc>
      </w:tr>
      <w:tr w:rsidR="0039200A" w14:paraId="25FB3F62" w14:textId="77777777" w:rsidTr="009D7DA6">
        <w:trPr>
          <w:trHeight w:val="301"/>
        </w:trPr>
        <w:tc>
          <w:tcPr>
            <w:tcW w:w="2410" w:type="dxa"/>
            <w:shd w:val="clear" w:color="auto" w:fill="F2F2F2"/>
          </w:tcPr>
          <w:p w14:paraId="3C1C48B1" w14:textId="77777777" w:rsidR="0039200A" w:rsidRDefault="0039200A" w:rsidP="00F21EDD">
            <w:pPr>
              <w:pStyle w:val="TableParagraph"/>
              <w:spacing w:before="30" w:line="252" w:lineRule="exact"/>
              <w:ind w:right="94"/>
              <w:jc w:val="right"/>
              <w:rPr>
                <w:b/>
              </w:rPr>
            </w:pPr>
            <w:r>
              <w:rPr>
                <w:b/>
              </w:rPr>
              <w:t>Likely</w:t>
            </w:r>
          </w:p>
        </w:tc>
        <w:tc>
          <w:tcPr>
            <w:tcW w:w="2410" w:type="dxa"/>
            <w:shd w:val="clear" w:color="auto" w:fill="92D050"/>
          </w:tcPr>
          <w:p w14:paraId="241D7496" w14:textId="77777777" w:rsidR="0039200A" w:rsidRDefault="0039200A" w:rsidP="00F21EDD">
            <w:pPr>
              <w:pStyle w:val="TableParagraph"/>
              <w:spacing w:before="30" w:line="252" w:lineRule="exact"/>
              <w:ind w:left="724" w:right="720"/>
              <w:jc w:val="center"/>
              <w:rPr>
                <w:b/>
              </w:rPr>
            </w:pPr>
            <w:r>
              <w:rPr>
                <w:b/>
              </w:rPr>
              <w:t>Low</w:t>
            </w:r>
          </w:p>
        </w:tc>
        <w:tc>
          <w:tcPr>
            <w:tcW w:w="2410" w:type="dxa"/>
            <w:shd w:val="clear" w:color="auto" w:fill="FFC000"/>
          </w:tcPr>
          <w:p w14:paraId="190E6082" w14:textId="77777777" w:rsidR="0039200A" w:rsidRDefault="0039200A" w:rsidP="00F21EDD">
            <w:pPr>
              <w:pStyle w:val="TableParagraph"/>
              <w:spacing w:before="30" w:line="252" w:lineRule="exact"/>
              <w:ind w:left="724" w:right="720"/>
              <w:jc w:val="center"/>
              <w:rPr>
                <w:b/>
              </w:rPr>
            </w:pPr>
            <w:r>
              <w:rPr>
                <w:b/>
              </w:rPr>
              <w:t>Medium</w:t>
            </w:r>
          </w:p>
        </w:tc>
        <w:tc>
          <w:tcPr>
            <w:tcW w:w="2415" w:type="dxa"/>
            <w:shd w:val="clear" w:color="auto" w:fill="C00000"/>
          </w:tcPr>
          <w:p w14:paraId="57990FAD" w14:textId="77777777" w:rsidR="0039200A" w:rsidRDefault="0039200A" w:rsidP="00F21EDD">
            <w:pPr>
              <w:pStyle w:val="TableParagraph"/>
              <w:spacing w:before="30" w:line="252" w:lineRule="exact"/>
              <w:ind w:left="800" w:right="791"/>
              <w:jc w:val="center"/>
              <w:rPr>
                <w:b/>
              </w:rPr>
            </w:pPr>
            <w:r>
              <w:rPr>
                <w:b/>
              </w:rPr>
              <w:t>High</w:t>
            </w:r>
          </w:p>
        </w:tc>
      </w:tr>
      <w:tr w:rsidR="0039200A" w14:paraId="694979D4" w14:textId="77777777" w:rsidTr="009D7DA6">
        <w:trPr>
          <w:trHeight w:val="302"/>
        </w:trPr>
        <w:tc>
          <w:tcPr>
            <w:tcW w:w="2410" w:type="dxa"/>
            <w:shd w:val="clear" w:color="auto" w:fill="F2F2F2"/>
          </w:tcPr>
          <w:p w14:paraId="32BB5CC8" w14:textId="77777777" w:rsidR="0039200A" w:rsidRDefault="0039200A" w:rsidP="00F21EDD">
            <w:pPr>
              <w:pStyle w:val="TableParagraph"/>
              <w:spacing w:before="30" w:line="252" w:lineRule="exact"/>
              <w:ind w:right="94"/>
              <w:jc w:val="right"/>
              <w:rPr>
                <w:b/>
              </w:rPr>
            </w:pPr>
            <w:r>
              <w:rPr>
                <w:b/>
              </w:rPr>
              <w:t>Certain</w:t>
            </w:r>
          </w:p>
        </w:tc>
        <w:tc>
          <w:tcPr>
            <w:tcW w:w="2410" w:type="dxa"/>
            <w:shd w:val="clear" w:color="auto" w:fill="FFC000"/>
          </w:tcPr>
          <w:p w14:paraId="58E337C0" w14:textId="77777777" w:rsidR="0039200A" w:rsidRDefault="0039200A" w:rsidP="00F21EDD">
            <w:pPr>
              <w:pStyle w:val="TableParagraph"/>
              <w:spacing w:before="30" w:line="252" w:lineRule="exact"/>
              <w:ind w:left="724" w:right="720"/>
              <w:jc w:val="center"/>
              <w:rPr>
                <w:b/>
              </w:rPr>
            </w:pPr>
            <w:r>
              <w:rPr>
                <w:b/>
              </w:rPr>
              <w:t>Medium</w:t>
            </w:r>
          </w:p>
        </w:tc>
        <w:tc>
          <w:tcPr>
            <w:tcW w:w="2410" w:type="dxa"/>
            <w:shd w:val="clear" w:color="auto" w:fill="C00000"/>
          </w:tcPr>
          <w:p w14:paraId="1FDEAB73" w14:textId="77777777" w:rsidR="0039200A" w:rsidRDefault="0039200A" w:rsidP="00F21EDD">
            <w:pPr>
              <w:pStyle w:val="TableParagraph"/>
              <w:spacing w:before="30" w:line="252" w:lineRule="exact"/>
              <w:ind w:left="724" w:right="721"/>
              <w:jc w:val="center"/>
              <w:rPr>
                <w:b/>
              </w:rPr>
            </w:pPr>
            <w:r>
              <w:rPr>
                <w:b/>
              </w:rPr>
              <w:t>High</w:t>
            </w:r>
          </w:p>
        </w:tc>
        <w:tc>
          <w:tcPr>
            <w:tcW w:w="2415" w:type="dxa"/>
            <w:shd w:val="clear" w:color="auto" w:fill="C00000"/>
          </w:tcPr>
          <w:p w14:paraId="3C64276E" w14:textId="77777777" w:rsidR="0039200A" w:rsidRDefault="0039200A" w:rsidP="00F21EDD">
            <w:pPr>
              <w:pStyle w:val="TableParagraph"/>
              <w:spacing w:before="30" w:line="252" w:lineRule="exact"/>
              <w:ind w:left="800" w:right="791"/>
              <w:jc w:val="center"/>
              <w:rPr>
                <w:b/>
              </w:rPr>
            </w:pPr>
            <w:r>
              <w:rPr>
                <w:b/>
              </w:rPr>
              <w:t>High</w:t>
            </w:r>
          </w:p>
        </w:tc>
      </w:tr>
    </w:tbl>
    <w:p w14:paraId="137EAC9D" w14:textId="7DB0CDCF" w:rsidR="0039200A" w:rsidRDefault="0039200A" w:rsidP="000A405D">
      <w:pPr>
        <w:rPr>
          <w:b/>
        </w:rPr>
      </w:pPr>
    </w:p>
    <w:p w14:paraId="29374AA9" w14:textId="45CA8CBD" w:rsidR="0039200A" w:rsidRDefault="0039200A" w:rsidP="0039200A">
      <w:pPr>
        <w:pStyle w:val="BodyText"/>
        <w:spacing w:line="292" w:lineRule="auto"/>
        <w:ind w:left="111" w:right="1932"/>
        <w:jc w:val="both"/>
      </w:pPr>
      <w:r>
        <w:t>The likelihood of the activity resulting in an impact has been ascertained from discussion with the client, existing reports and professional judgement. The severity of the impact has been determined using the EIA Screening Assessment produced by National Grid. Site specific pollution control measures have been defined where the risk is assessed as Medium or High.</w:t>
      </w:r>
    </w:p>
    <w:p w14:paraId="0685F65F" w14:textId="67401965" w:rsidR="0039200A" w:rsidRDefault="0039200A" w:rsidP="0039200A">
      <w:pPr>
        <w:pStyle w:val="BodyText"/>
        <w:spacing w:line="292" w:lineRule="auto"/>
        <w:ind w:left="111" w:right="1932"/>
        <w:jc w:val="both"/>
      </w:pPr>
    </w:p>
    <w:p w14:paraId="211B37E5" w14:textId="2C3C1DDD" w:rsidR="00EB226C" w:rsidRDefault="00EB226C" w:rsidP="0039200A">
      <w:pPr>
        <w:pStyle w:val="BodyText"/>
        <w:spacing w:line="292" w:lineRule="auto"/>
        <w:ind w:left="111" w:right="1932"/>
        <w:jc w:val="both"/>
      </w:pPr>
    </w:p>
    <w:p w14:paraId="195280AD" w14:textId="77777777" w:rsidR="00EB226C" w:rsidRDefault="00EB226C" w:rsidP="0039200A">
      <w:pPr>
        <w:pStyle w:val="BodyText"/>
        <w:spacing w:line="292" w:lineRule="auto"/>
        <w:ind w:left="111" w:right="1932"/>
        <w:jc w:val="both"/>
      </w:pPr>
    </w:p>
    <w:p w14:paraId="6BB50187" w14:textId="77777777" w:rsidR="0039200A" w:rsidRPr="0039200A" w:rsidRDefault="0039200A" w:rsidP="000A405D">
      <w:pPr>
        <w:rPr>
          <w:b/>
          <w:sz w:val="18"/>
          <w:szCs w:val="18"/>
        </w:rPr>
      </w:pPr>
      <w:r w:rsidRPr="0039200A">
        <w:rPr>
          <w:b/>
          <w:sz w:val="18"/>
          <w:szCs w:val="18"/>
        </w:rPr>
        <w:t xml:space="preserve">Table 2: </w:t>
      </w:r>
      <w:r w:rsidRPr="0039200A">
        <w:rPr>
          <w:sz w:val="18"/>
          <w:szCs w:val="18"/>
        </w:rPr>
        <w:t>Potentially Sensitive Environmental Receptors (the significance of risk to the environmental receptors has been assigned using the same principles above</w:t>
      </w:r>
      <w:r>
        <w:rPr>
          <w:sz w:val="18"/>
          <w:szCs w:val="18"/>
        </w:rPr>
        <w:t>)</w:t>
      </w:r>
    </w:p>
    <w:tbl>
      <w:tblPr>
        <w:tblStyle w:val="TableGrid"/>
        <w:tblW w:w="0" w:type="auto"/>
        <w:tblLayout w:type="fixed"/>
        <w:tblLook w:val="04A0" w:firstRow="1" w:lastRow="0" w:firstColumn="1" w:lastColumn="0" w:noHBand="0" w:noVBand="1"/>
      </w:tblPr>
      <w:tblGrid>
        <w:gridCol w:w="1828"/>
        <w:gridCol w:w="2268"/>
        <w:gridCol w:w="567"/>
        <w:gridCol w:w="851"/>
        <w:gridCol w:w="2842"/>
        <w:gridCol w:w="1410"/>
        <w:gridCol w:w="3119"/>
        <w:gridCol w:w="1043"/>
      </w:tblGrid>
      <w:tr w:rsidR="0039200A" w14:paraId="40C84B60" w14:textId="77777777" w:rsidTr="00235400">
        <w:tc>
          <w:tcPr>
            <w:tcW w:w="4663" w:type="dxa"/>
            <w:gridSpan w:val="3"/>
            <w:shd w:val="clear" w:color="auto" w:fill="D9E2F3" w:themeFill="accent1" w:themeFillTint="33"/>
          </w:tcPr>
          <w:p w14:paraId="40B5B64F" w14:textId="0361F221" w:rsidR="0039200A" w:rsidRDefault="0039200A" w:rsidP="000A405D">
            <w:pPr>
              <w:rPr>
                <w:b/>
                <w:sz w:val="18"/>
                <w:szCs w:val="18"/>
              </w:rPr>
            </w:pPr>
            <w:r>
              <w:rPr>
                <w:b/>
                <w:sz w:val="18"/>
              </w:rPr>
              <w:t>Sensitivity Mapping</w:t>
            </w:r>
          </w:p>
        </w:tc>
        <w:tc>
          <w:tcPr>
            <w:tcW w:w="851" w:type="dxa"/>
            <w:shd w:val="clear" w:color="auto" w:fill="D9E2F3" w:themeFill="accent1" w:themeFillTint="33"/>
          </w:tcPr>
          <w:p w14:paraId="161FCB3F" w14:textId="59F358A4" w:rsidR="0039200A" w:rsidRDefault="0039200A" w:rsidP="000A405D">
            <w:pPr>
              <w:rPr>
                <w:b/>
                <w:sz w:val="18"/>
                <w:szCs w:val="18"/>
              </w:rPr>
            </w:pPr>
            <w:r>
              <w:rPr>
                <w:b/>
                <w:sz w:val="18"/>
              </w:rPr>
              <w:t>Yes/No</w:t>
            </w:r>
          </w:p>
        </w:tc>
        <w:tc>
          <w:tcPr>
            <w:tcW w:w="7371" w:type="dxa"/>
            <w:gridSpan w:val="3"/>
            <w:shd w:val="clear" w:color="auto" w:fill="D9E2F3" w:themeFill="accent1" w:themeFillTint="33"/>
          </w:tcPr>
          <w:p w14:paraId="5CC4DB7E" w14:textId="4A979E53" w:rsidR="0039200A" w:rsidRDefault="0039200A" w:rsidP="000A405D">
            <w:pPr>
              <w:rPr>
                <w:b/>
                <w:sz w:val="18"/>
                <w:szCs w:val="18"/>
              </w:rPr>
            </w:pPr>
            <w:r>
              <w:rPr>
                <w:b/>
                <w:sz w:val="18"/>
                <w:szCs w:val="18"/>
              </w:rPr>
              <w:t>Comments</w:t>
            </w:r>
          </w:p>
        </w:tc>
        <w:tc>
          <w:tcPr>
            <w:tcW w:w="1043" w:type="dxa"/>
            <w:shd w:val="clear" w:color="auto" w:fill="D9E2F3" w:themeFill="accent1" w:themeFillTint="33"/>
          </w:tcPr>
          <w:p w14:paraId="0725660A" w14:textId="378A9509" w:rsidR="0039200A" w:rsidRDefault="0039200A" w:rsidP="000A405D">
            <w:pPr>
              <w:rPr>
                <w:b/>
                <w:sz w:val="18"/>
                <w:szCs w:val="18"/>
              </w:rPr>
            </w:pPr>
            <w:r>
              <w:rPr>
                <w:b/>
                <w:sz w:val="18"/>
                <w:szCs w:val="18"/>
              </w:rPr>
              <w:t>Risk</w:t>
            </w:r>
          </w:p>
        </w:tc>
      </w:tr>
      <w:tr w:rsidR="0057413A" w14:paraId="02529A1D" w14:textId="77777777" w:rsidTr="00F4754C">
        <w:trPr>
          <w:trHeight w:val="261"/>
        </w:trPr>
        <w:tc>
          <w:tcPr>
            <w:tcW w:w="4663" w:type="dxa"/>
            <w:gridSpan w:val="3"/>
            <w:vMerge w:val="restart"/>
          </w:tcPr>
          <w:p w14:paraId="5F006F20" w14:textId="2E2FA60C" w:rsidR="0057413A" w:rsidRPr="0035034A" w:rsidRDefault="0057413A" w:rsidP="000A405D">
            <w:pPr>
              <w:rPr>
                <w:b/>
                <w:sz w:val="16"/>
                <w:szCs w:val="16"/>
              </w:rPr>
            </w:pPr>
            <w:r w:rsidRPr="0035034A">
              <w:rPr>
                <w:sz w:val="16"/>
                <w:szCs w:val="16"/>
              </w:rPr>
              <w:t>Internationally designated sites or SSSI</w:t>
            </w:r>
            <w:r w:rsidRPr="0035034A">
              <w:rPr>
                <w:spacing w:val="-14"/>
                <w:sz w:val="16"/>
                <w:szCs w:val="16"/>
              </w:rPr>
              <w:t xml:space="preserve"> </w:t>
            </w:r>
            <w:r w:rsidRPr="0035034A">
              <w:rPr>
                <w:sz w:val="16"/>
                <w:szCs w:val="16"/>
              </w:rPr>
              <w:t>within</w:t>
            </w:r>
            <w:r w:rsidRPr="0035034A">
              <w:rPr>
                <w:spacing w:val="-3"/>
                <w:sz w:val="16"/>
                <w:szCs w:val="16"/>
              </w:rPr>
              <w:t xml:space="preserve"> </w:t>
            </w:r>
            <w:r w:rsidRPr="0035034A">
              <w:rPr>
                <w:sz w:val="16"/>
                <w:szCs w:val="16"/>
              </w:rPr>
              <w:t>500m</w:t>
            </w:r>
          </w:p>
        </w:tc>
        <w:tc>
          <w:tcPr>
            <w:tcW w:w="851" w:type="dxa"/>
            <w:vMerge w:val="restart"/>
          </w:tcPr>
          <w:p w14:paraId="2EB402E1" w14:textId="065C199B" w:rsidR="0057413A" w:rsidRPr="0035034A" w:rsidRDefault="0057413A" w:rsidP="000A405D">
            <w:pPr>
              <w:rPr>
                <w:b/>
                <w:sz w:val="16"/>
                <w:szCs w:val="16"/>
              </w:rPr>
            </w:pPr>
            <w:r>
              <w:rPr>
                <w:b/>
                <w:sz w:val="16"/>
                <w:szCs w:val="16"/>
              </w:rPr>
              <w:t>Yes</w:t>
            </w:r>
          </w:p>
        </w:tc>
        <w:tc>
          <w:tcPr>
            <w:tcW w:w="7371" w:type="dxa"/>
            <w:gridSpan w:val="3"/>
          </w:tcPr>
          <w:p w14:paraId="413741B5" w14:textId="4FD18BA3" w:rsidR="0042080E" w:rsidRDefault="00F4754C" w:rsidP="005A3DFD">
            <w:pPr>
              <w:pStyle w:val="Default"/>
              <w:jc w:val="both"/>
              <w:rPr>
                <w:sz w:val="16"/>
                <w:szCs w:val="16"/>
              </w:rPr>
            </w:pPr>
            <w:r>
              <w:rPr>
                <w:sz w:val="16"/>
                <w:szCs w:val="16"/>
              </w:rPr>
              <w:t>Eryri/ Snowdonia</w:t>
            </w:r>
            <w:r w:rsidR="005A3DFD">
              <w:rPr>
                <w:sz w:val="16"/>
                <w:szCs w:val="16"/>
              </w:rPr>
              <w:t xml:space="preserve"> (SAC)</w:t>
            </w:r>
            <w:r>
              <w:rPr>
                <w:sz w:val="16"/>
                <w:szCs w:val="16"/>
              </w:rPr>
              <w:t xml:space="preserve"> - 0.3 km east of Circuit 1 &amp; 3 </w:t>
            </w:r>
            <w:r w:rsidR="0042080E">
              <w:rPr>
                <w:sz w:val="16"/>
                <w:szCs w:val="16"/>
              </w:rPr>
              <w:t xml:space="preserve">(The site is also designated for its geological and geomorphological interest). </w:t>
            </w:r>
          </w:p>
          <w:p w14:paraId="4ADF4CED" w14:textId="01438459" w:rsidR="0057413A" w:rsidRPr="0042080E" w:rsidRDefault="0057413A" w:rsidP="005A3DFD">
            <w:pPr>
              <w:pStyle w:val="Default"/>
              <w:jc w:val="both"/>
              <w:rPr>
                <w:sz w:val="16"/>
                <w:szCs w:val="16"/>
              </w:rPr>
            </w:pPr>
          </w:p>
        </w:tc>
        <w:tc>
          <w:tcPr>
            <w:tcW w:w="1043" w:type="dxa"/>
            <w:shd w:val="clear" w:color="auto" w:fill="FF0000"/>
          </w:tcPr>
          <w:p w14:paraId="7396FC1B" w14:textId="4A275FE5" w:rsidR="0057413A" w:rsidRPr="0057413A" w:rsidRDefault="0057413A" w:rsidP="000A405D">
            <w:pPr>
              <w:rPr>
                <w:b/>
                <w:color w:val="FF0000"/>
                <w:sz w:val="16"/>
                <w:szCs w:val="16"/>
              </w:rPr>
            </w:pPr>
            <w:r>
              <w:rPr>
                <w:b/>
                <w:sz w:val="16"/>
                <w:szCs w:val="16"/>
              </w:rPr>
              <w:t xml:space="preserve">High </w:t>
            </w:r>
          </w:p>
        </w:tc>
      </w:tr>
      <w:tr w:rsidR="0057413A" w14:paraId="65A55535" w14:textId="77777777" w:rsidTr="00F4754C">
        <w:trPr>
          <w:trHeight w:val="295"/>
        </w:trPr>
        <w:tc>
          <w:tcPr>
            <w:tcW w:w="4663" w:type="dxa"/>
            <w:gridSpan w:val="3"/>
            <w:vMerge/>
          </w:tcPr>
          <w:p w14:paraId="20400931" w14:textId="77777777" w:rsidR="0057413A" w:rsidRPr="0035034A" w:rsidRDefault="0057413A" w:rsidP="000A405D">
            <w:pPr>
              <w:rPr>
                <w:sz w:val="16"/>
                <w:szCs w:val="16"/>
              </w:rPr>
            </w:pPr>
          </w:p>
        </w:tc>
        <w:tc>
          <w:tcPr>
            <w:tcW w:w="851" w:type="dxa"/>
            <w:vMerge/>
          </w:tcPr>
          <w:p w14:paraId="53AD5645" w14:textId="77777777" w:rsidR="0057413A" w:rsidRPr="0035034A" w:rsidRDefault="0057413A" w:rsidP="000A405D">
            <w:pPr>
              <w:rPr>
                <w:b/>
                <w:sz w:val="16"/>
                <w:szCs w:val="16"/>
              </w:rPr>
            </w:pPr>
          </w:p>
        </w:tc>
        <w:tc>
          <w:tcPr>
            <w:tcW w:w="7371" w:type="dxa"/>
            <w:gridSpan w:val="3"/>
          </w:tcPr>
          <w:p w14:paraId="3BD37B1F" w14:textId="532B1AF1" w:rsidR="0057413A" w:rsidRPr="0042080E" w:rsidRDefault="00F4754C" w:rsidP="005A3DFD">
            <w:pPr>
              <w:pStyle w:val="Default"/>
              <w:jc w:val="both"/>
              <w:rPr>
                <w:sz w:val="16"/>
                <w:szCs w:val="16"/>
              </w:rPr>
            </w:pPr>
            <w:r>
              <w:rPr>
                <w:sz w:val="16"/>
                <w:szCs w:val="16"/>
              </w:rPr>
              <w:t xml:space="preserve">Llyn Padarn (SSSI) Within the site boundary crosses Circuit 1, 2, &amp; 3 </w:t>
            </w:r>
            <w:r w:rsidR="0042080E">
              <w:rPr>
                <w:sz w:val="16"/>
                <w:szCs w:val="16"/>
              </w:rPr>
              <w:t xml:space="preserve">(This site is notified for its biological and geological interest. It is one of only three remaining natural localities in Wales for the Arctic charr </w:t>
            </w:r>
            <w:r w:rsidR="0042080E">
              <w:rPr>
                <w:i/>
                <w:iCs/>
                <w:sz w:val="16"/>
                <w:szCs w:val="16"/>
              </w:rPr>
              <w:t>Salvelinus alpinus L.</w:t>
            </w:r>
            <w:r w:rsidR="0042080E">
              <w:rPr>
                <w:sz w:val="16"/>
                <w:szCs w:val="16"/>
              </w:rPr>
              <w:t xml:space="preserve">, a glacial relict fish species, and is a classic geological site of national importance). </w:t>
            </w:r>
          </w:p>
        </w:tc>
        <w:tc>
          <w:tcPr>
            <w:tcW w:w="1043" w:type="dxa"/>
            <w:shd w:val="clear" w:color="auto" w:fill="FF0000"/>
          </w:tcPr>
          <w:p w14:paraId="3B2716E0" w14:textId="3CD7B0F0" w:rsidR="0057413A" w:rsidRPr="0035034A" w:rsidRDefault="00F4754C" w:rsidP="000A405D">
            <w:pPr>
              <w:rPr>
                <w:b/>
                <w:sz w:val="16"/>
                <w:szCs w:val="16"/>
              </w:rPr>
            </w:pPr>
            <w:r>
              <w:rPr>
                <w:b/>
                <w:sz w:val="16"/>
                <w:szCs w:val="16"/>
              </w:rPr>
              <w:t>High</w:t>
            </w:r>
          </w:p>
        </w:tc>
      </w:tr>
      <w:tr w:rsidR="0057413A" w14:paraId="687CF8E7" w14:textId="77777777" w:rsidTr="0057413A">
        <w:trPr>
          <w:trHeight w:val="163"/>
        </w:trPr>
        <w:tc>
          <w:tcPr>
            <w:tcW w:w="4663" w:type="dxa"/>
            <w:gridSpan w:val="3"/>
            <w:vMerge/>
          </w:tcPr>
          <w:p w14:paraId="12C2B72F" w14:textId="77777777" w:rsidR="0057413A" w:rsidRPr="0035034A" w:rsidRDefault="0057413A" w:rsidP="000A405D">
            <w:pPr>
              <w:rPr>
                <w:sz w:val="16"/>
                <w:szCs w:val="16"/>
              </w:rPr>
            </w:pPr>
          </w:p>
        </w:tc>
        <w:tc>
          <w:tcPr>
            <w:tcW w:w="851" w:type="dxa"/>
            <w:vMerge/>
          </w:tcPr>
          <w:p w14:paraId="52FA5340" w14:textId="77777777" w:rsidR="0057413A" w:rsidRPr="0035034A" w:rsidRDefault="0057413A" w:rsidP="000A405D">
            <w:pPr>
              <w:rPr>
                <w:b/>
                <w:sz w:val="16"/>
                <w:szCs w:val="16"/>
              </w:rPr>
            </w:pPr>
          </w:p>
        </w:tc>
        <w:tc>
          <w:tcPr>
            <w:tcW w:w="7371" w:type="dxa"/>
            <w:gridSpan w:val="3"/>
          </w:tcPr>
          <w:p w14:paraId="68589B89" w14:textId="3C13803B" w:rsidR="0057413A" w:rsidRPr="0035034A" w:rsidRDefault="00F4754C" w:rsidP="005A3DFD">
            <w:pPr>
              <w:jc w:val="both"/>
              <w:rPr>
                <w:b/>
                <w:sz w:val="16"/>
                <w:szCs w:val="16"/>
              </w:rPr>
            </w:pPr>
            <w:r>
              <w:rPr>
                <w:sz w:val="16"/>
                <w:szCs w:val="16"/>
              </w:rPr>
              <w:t xml:space="preserve">Coed Dinorwig (SSSI) Within the site boundary crosses Circuit 1 &amp; 2 </w:t>
            </w:r>
            <w:r w:rsidR="0042080E">
              <w:rPr>
                <w:sz w:val="16"/>
                <w:szCs w:val="16"/>
              </w:rPr>
              <w:t xml:space="preserve">(Coed Dinorwig is a large representative example of a wood sage - oak/birch </w:t>
            </w:r>
            <w:r w:rsidR="0042080E">
              <w:rPr>
                <w:i/>
                <w:iCs/>
                <w:sz w:val="16"/>
                <w:szCs w:val="16"/>
              </w:rPr>
              <w:t xml:space="preserve">Teucrium scorodonia - Quercus/Betula </w:t>
            </w:r>
            <w:r w:rsidR="0042080E">
              <w:rPr>
                <w:sz w:val="16"/>
                <w:szCs w:val="16"/>
              </w:rPr>
              <w:t>type woodland). Coed Dinorwig is also a locally designated wildlife site.</w:t>
            </w:r>
          </w:p>
        </w:tc>
        <w:tc>
          <w:tcPr>
            <w:tcW w:w="1043" w:type="dxa"/>
            <w:shd w:val="clear" w:color="auto" w:fill="FF0000"/>
          </w:tcPr>
          <w:p w14:paraId="2A53B614" w14:textId="39ABB20B" w:rsidR="0057413A" w:rsidRPr="0035034A" w:rsidRDefault="00F4754C" w:rsidP="000A405D">
            <w:pPr>
              <w:rPr>
                <w:b/>
                <w:sz w:val="16"/>
                <w:szCs w:val="16"/>
              </w:rPr>
            </w:pPr>
            <w:r>
              <w:rPr>
                <w:b/>
                <w:sz w:val="16"/>
                <w:szCs w:val="16"/>
              </w:rPr>
              <w:t>High</w:t>
            </w:r>
          </w:p>
        </w:tc>
      </w:tr>
      <w:tr w:rsidR="0057413A" w14:paraId="7774D2C1" w14:textId="77777777" w:rsidTr="0057413A">
        <w:trPr>
          <w:trHeight w:val="163"/>
        </w:trPr>
        <w:tc>
          <w:tcPr>
            <w:tcW w:w="4663" w:type="dxa"/>
            <w:gridSpan w:val="3"/>
            <w:vMerge/>
          </w:tcPr>
          <w:p w14:paraId="1D659561" w14:textId="77777777" w:rsidR="0057413A" w:rsidRPr="0035034A" w:rsidRDefault="0057413A" w:rsidP="000A405D">
            <w:pPr>
              <w:rPr>
                <w:sz w:val="16"/>
                <w:szCs w:val="16"/>
              </w:rPr>
            </w:pPr>
          </w:p>
        </w:tc>
        <w:tc>
          <w:tcPr>
            <w:tcW w:w="851" w:type="dxa"/>
            <w:vMerge/>
          </w:tcPr>
          <w:p w14:paraId="5D206D73" w14:textId="77777777" w:rsidR="0057413A" w:rsidRPr="0035034A" w:rsidRDefault="0057413A" w:rsidP="000A405D">
            <w:pPr>
              <w:rPr>
                <w:b/>
                <w:sz w:val="16"/>
                <w:szCs w:val="16"/>
              </w:rPr>
            </w:pPr>
          </w:p>
        </w:tc>
        <w:tc>
          <w:tcPr>
            <w:tcW w:w="7371" w:type="dxa"/>
            <w:gridSpan w:val="3"/>
          </w:tcPr>
          <w:p w14:paraId="4013ABFF" w14:textId="029D5A2D" w:rsidR="0057413A" w:rsidRPr="0042080E" w:rsidRDefault="00F4754C" w:rsidP="005A3DFD">
            <w:pPr>
              <w:jc w:val="both"/>
              <w:rPr>
                <w:i/>
                <w:iCs/>
                <w:sz w:val="16"/>
                <w:szCs w:val="16"/>
              </w:rPr>
            </w:pPr>
            <w:r>
              <w:rPr>
                <w:sz w:val="16"/>
                <w:szCs w:val="16"/>
              </w:rPr>
              <w:t xml:space="preserve">Llwyn Y Coed (SSSI) Adjacent to site to Circuit 2 </w:t>
            </w:r>
            <w:r w:rsidR="0042080E">
              <w:rPr>
                <w:sz w:val="16"/>
                <w:szCs w:val="16"/>
              </w:rPr>
              <w:t xml:space="preserve">(A small grazed sessile oakwood of the </w:t>
            </w:r>
            <w:r w:rsidR="0042080E">
              <w:rPr>
                <w:i/>
                <w:iCs/>
                <w:sz w:val="16"/>
                <w:szCs w:val="16"/>
              </w:rPr>
              <w:t xml:space="preserve">Teucrium scorodonia - </w:t>
            </w:r>
            <w:r w:rsidR="0042080E">
              <w:rPr>
                <w:sz w:val="16"/>
                <w:szCs w:val="16"/>
              </w:rPr>
              <w:t xml:space="preserve">It is one of the most important woodland sites in North Gwynedd for its woodland Atlantic bryophyte flora. </w:t>
            </w:r>
          </w:p>
        </w:tc>
        <w:tc>
          <w:tcPr>
            <w:tcW w:w="1043" w:type="dxa"/>
            <w:shd w:val="clear" w:color="auto" w:fill="FF0000"/>
          </w:tcPr>
          <w:p w14:paraId="4DBA1999" w14:textId="0ADA1515" w:rsidR="0057413A" w:rsidRPr="0035034A" w:rsidRDefault="00F4754C" w:rsidP="000A405D">
            <w:pPr>
              <w:rPr>
                <w:b/>
                <w:sz w:val="16"/>
                <w:szCs w:val="16"/>
              </w:rPr>
            </w:pPr>
            <w:r>
              <w:rPr>
                <w:b/>
                <w:sz w:val="16"/>
                <w:szCs w:val="16"/>
              </w:rPr>
              <w:t>High</w:t>
            </w:r>
          </w:p>
        </w:tc>
      </w:tr>
      <w:tr w:rsidR="0057413A" w14:paraId="0B97EE44" w14:textId="77777777" w:rsidTr="0057413A">
        <w:trPr>
          <w:trHeight w:val="163"/>
        </w:trPr>
        <w:tc>
          <w:tcPr>
            <w:tcW w:w="4663" w:type="dxa"/>
            <w:gridSpan w:val="3"/>
            <w:vMerge/>
          </w:tcPr>
          <w:p w14:paraId="57C61D97" w14:textId="77777777" w:rsidR="0057413A" w:rsidRPr="0035034A" w:rsidRDefault="0057413A" w:rsidP="000A405D">
            <w:pPr>
              <w:rPr>
                <w:sz w:val="16"/>
                <w:szCs w:val="16"/>
              </w:rPr>
            </w:pPr>
          </w:p>
        </w:tc>
        <w:tc>
          <w:tcPr>
            <w:tcW w:w="851" w:type="dxa"/>
            <w:vMerge/>
          </w:tcPr>
          <w:p w14:paraId="6669FDD9" w14:textId="77777777" w:rsidR="0057413A" w:rsidRPr="0035034A" w:rsidRDefault="0057413A" w:rsidP="000A405D">
            <w:pPr>
              <w:rPr>
                <w:b/>
                <w:sz w:val="16"/>
                <w:szCs w:val="16"/>
              </w:rPr>
            </w:pPr>
          </w:p>
        </w:tc>
        <w:tc>
          <w:tcPr>
            <w:tcW w:w="7371" w:type="dxa"/>
            <w:gridSpan w:val="3"/>
          </w:tcPr>
          <w:p w14:paraId="0B3C5F6D" w14:textId="6A7ADB44" w:rsidR="0057413A" w:rsidRPr="0035034A" w:rsidRDefault="00F4754C" w:rsidP="005A3DFD">
            <w:pPr>
              <w:jc w:val="both"/>
              <w:rPr>
                <w:b/>
                <w:sz w:val="16"/>
                <w:szCs w:val="16"/>
              </w:rPr>
            </w:pPr>
            <w:r>
              <w:rPr>
                <w:sz w:val="16"/>
                <w:szCs w:val="16"/>
              </w:rPr>
              <w:t xml:space="preserve">Llyn Peris (SSSI) Adjacent to site to Circuit 2 </w:t>
            </w:r>
            <w:r w:rsidR="0042080E">
              <w:rPr>
                <w:sz w:val="16"/>
                <w:szCs w:val="16"/>
              </w:rPr>
              <w:t xml:space="preserve">(Designated for geomorphological interest). </w:t>
            </w:r>
          </w:p>
        </w:tc>
        <w:tc>
          <w:tcPr>
            <w:tcW w:w="1043" w:type="dxa"/>
            <w:shd w:val="clear" w:color="auto" w:fill="FF0000"/>
          </w:tcPr>
          <w:p w14:paraId="26259A29" w14:textId="6B678C3C" w:rsidR="0057413A" w:rsidRPr="0035034A" w:rsidRDefault="00F4754C" w:rsidP="000A405D">
            <w:pPr>
              <w:rPr>
                <w:b/>
                <w:sz w:val="16"/>
                <w:szCs w:val="16"/>
              </w:rPr>
            </w:pPr>
            <w:r>
              <w:rPr>
                <w:b/>
                <w:sz w:val="16"/>
                <w:szCs w:val="16"/>
              </w:rPr>
              <w:t>High</w:t>
            </w:r>
          </w:p>
        </w:tc>
      </w:tr>
      <w:tr w:rsidR="0057413A" w14:paraId="70C008F6" w14:textId="77777777" w:rsidTr="00F4754C">
        <w:trPr>
          <w:trHeight w:val="103"/>
        </w:trPr>
        <w:tc>
          <w:tcPr>
            <w:tcW w:w="4663" w:type="dxa"/>
            <w:gridSpan w:val="3"/>
            <w:vMerge w:val="restart"/>
          </w:tcPr>
          <w:p w14:paraId="35EEF937" w14:textId="17786D17" w:rsidR="0057413A" w:rsidRPr="0035034A" w:rsidRDefault="0057413A" w:rsidP="000A405D">
            <w:pPr>
              <w:rPr>
                <w:b/>
                <w:sz w:val="16"/>
                <w:szCs w:val="16"/>
              </w:rPr>
            </w:pPr>
            <w:r w:rsidRPr="0035034A">
              <w:rPr>
                <w:sz w:val="16"/>
                <w:szCs w:val="16"/>
              </w:rPr>
              <w:t>Internationally designated sites or SSSI</w:t>
            </w:r>
            <w:r w:rsidRPr="0035034A">
              <w:rPr>
                <w:spacing w:val="-14"/>
                <w:sz w:val="16"/>
                <w:szCs w:val="16"/>
              </w:rPr>
              <w:t xml:space="preserve"> </w:t>
            </w:r>
            <w:r w:rsidRPr="0035034A">
              <w:rPr>
                <w:sz w:val="16"/>
                <w:szCs w:val="16"/>
              </w:rPr>
              <w:t>within</w:t>
            </w:r>
            <w:r w:rsidRPr="0035034A">
              <w:rPr>
                <w:spacing w:val="-3"/>
                <w:sz w:val="16"/>
                <w:szCs w:val="16"/>
              </w:rPr>
              <w:t xml:space="preserve"> 2k downstream</w:t>
            </w:r>
          </w:p>
        </w:tc>
        <w:tc>
          <w:tcPr>
            <w:tcW w:w="851" w:type="dxa"/>
            <w:vMerge w:val="restart"/>
          </w:tcPr>
          <w:p w14:paraId="2BDB930B" w14:textId="2E479CDE" w:rsidR="0057413A" w:rsidRPr="0035034A" w:rsidRDefault="0057413A" w:rsidP="000A405D">
            <w:pPr>
              <w:rPr>
                <w:b/>
                <w:sz w:val="16"/>
                <w:szCs w:val="16"/>
              </w:rPr>
            </w:pPr>
            <w:r>
              <w:rPr>
                <w:b/>
                <w:sz w:val="16"/>
                <w:szCs w:val="16"/>
              </w:rPr>
              <w:t>Yes</w:t>
            </w:r>
          </w:p>
        </w:tc>
        <w:tc>
          <w:tcPr>
            <w:tcW w:w="7371" w:type="dxa"/>
            <w:gridSpan w:val="3"/>
          </w:tcPr>
          <w:p w14:paraId="21A4D23B" w14:textId="11B3772D" w:rsidR="0057413A" w:rsidRPr="0042080E" w:rsidRDefault="00F4754C" w:rsidP="005A3DFD">
            <w:pPr>
              <w:pStyle w:val="Default"/>
              <w:jc w:val="both"/>
              <w:rPr>
                <w:sz w:val="16"/>
                <w:szCs w:val="16"/>
              </w:rPr>
            </w:pPr>
            <w:r>
              <w:rPr>
                <w:sz w:val="16"/>
                <w:szCs w:val="16"/>
              </w:rPr>
              <w:t xml:space="preserve">Cwm Dwythwch (SSSI) 1.2 km south west of Circuit 2 &amp; 3 (Designated for geological interest) </w:t>
            </w:r>
          </w:p>
        </w:tc>
        <w:tc>
          <w:tcPr>
            <w:tcW w:w="1043" w:type="dxa"/>
            <w:shd w:val="clear" w:color="auto" w:fill="92D050"/>
          </w:tcPr>
          <w:p w14:paraId="4B21F4FA" w14:textId="5ADE659B" w:rsidR="0057413A" w:rsidRPr="0035034A" w:rsidRDefault="00F4754C" w:rsidP="000A405D">
            <w:pPr>
              <w:rPr>
                <w:b/>
                <w:sz w:val="16"/>
                <w:szCs w:val="16"/>
              </w:rPr>
            </w:pPr>
            <w:r>
              <w:rPr>
                <w:b/>
                <w:sz w:val="16"/>
                <w:szCs w:val="16"/>
              </w:rPr>
              <w:t>Low</w:t>
            </w:r>
          </w:p>
        </w:tc>
      </w:tr>
      <w:tr w:rsidR="005A3DFD" w14:paraId="0576B28D" w14:textId="77777777" w:rsidTr="005A3DFD">
        <w:trPr>
          <w:trHeight w:val="305"/>
        </w:trPr>
        <w:tc>
          <w:tcPr>
            <w:tcW w:w="4663" w:type="dxa"/>
            <w:gridSpan w:val="3"/>
            <w:vMerge/>
          </w:tcPr>
          <w:p w14:paraId="1A85434D" w14:textId="77777777" w:rsidR="005A3DFD" w:rsidRPr="0035034A" w:rsidRDefault="005A3DFD" w:rsidP="000A405D">
            <w:pPr>
              <w:rPr>
                <w:sz w:val="16"/>
                <w:szCs w:val="16"/>
              </w:rPr>
            </w:pPr>
          </w:p>
        </w:tc>
        <w:tc>
          <w:tcPr>
            <w:tcW w:w="851" w:type="dxa"/>
            <w:vMerge/>
          </w:tcPr>
          <w:p w14:paraId="057391C1" w14:textId="77777777" w:rsidR="005A3DFD" w:rsidRDefault="005A3DFD" w:rsidP="000A405D">
            <w:pPr>
              <w:rPr>
                <w:b/>
                <w:sz w:val="16"/>
                <w:szCs w:val="16"/>
              </w:rPr>
            </w:pPr>
          </w:p>
        </w:tc>
        <w:tc>
          <w:tcPr>
            <w:tcW w:w="7371" w:type="dxa"/>
            <w:gridSpan w:val="3"/>
          </w:tcPr>
          <w:p w14:paraId="3DAB561B" w14:textId="42F7CFAC" w:rsidR="005A3DFD" w:rsidRPr="0042080E" w:rsidRDefault="005A3DFD" w:rsidP="005A3DFD">
            <w:pPr>
              <w:pStyle w:val="Default"/>
              <w:jc w:val="both"/>
              <w:rPr>
                <w:sz w:val="16"/>
                <w:szCs w:val="16"/>
              </w:rPr>
            </w:pPr>
            <w:r>
              <w:rPr>
                <w:sz w:val="16"/>
                <w:szCs w:val="16"/>
              </w:rPr>
              <w:t xml:space="preserve">Eithinog (SSSI) - 2.8 km north of Circuit 1 &amp; 3 and Pentir Substation (Eithinog is of special interest for the presence of a Red Data List fairy club fungus </w:t>
            </w:r>
            <w:r>
              <w:rPr>
                <w:i/>
                <w:iCs/>
                <w:sz w:val="16"/>
                <w:szCs w:val="16"/>
              </w:rPr>
              <w:t xml:space="preserve">Ramariopsis crocea </w:t>
            </w:r>
            <w:r>
              <w:rPr>
                <w:sz w:val="16"/>
                <w:szCs w:val="16"/>
              </w:rPr>
              <w:t xml:space="preserve">at its only location in Wales) </w:t>
            </w:r>
          </w:p>
        </w:tc>
        <w:tc>
          <w:tcPr>
            <w:tcW w:w="1043" w:type="dxa"/>
            <w:shd w:val="clear" w:color="auto" w:fill="FFC000"/>
          </w:tcPr>
          <w:p w14:paraId="71131E1A" w14:textId="7AEDBF41" w:rsidR="005A3DFD" w:rsidRDefault="005A3DFD" w:rsidP="000A405D">
            <w:pPr>
              <w:rPr>
                <w:b/>
                <w:sz w:val="16"/>
                <w:szCs w:val="16"/>
              </w:rPr>
            </w:pPr>
            <w:r>
              <w:rPr>
                <w:b/>
                <w:sz w:val="16"/>
                <w:szCs w:val="16"/>
              </w:rPr>
              <w:t>Medium</w:t>
            </w:r>
          </w:p>
        </w:tc>
      </w:tr>
      <w:tr w:rsidR="0035034A" w14:paraId="1228B550" w14:textId="77777777" w:rsidTr="007C332A">
        <w:tc>
          <w:tcPr>
            <w:tcW w:w="4663" w:type="dxa"/>
            <w:gridSpan w:val="3"/>
          </w:tcPr>
          <w:p w14:paraId="1224C606" w14:textId="6F7234E3" w:rsidR="0035034A" w:rsidRPr="0035034A" w:rsidRDefault="0035034A" w:rsidP="0035034A">
            <w:pPr>
              <w:rPr>
                <w:b/>
                <w:sz w:val="16"/>
                <w:szCs w:val="16"/>
              </w:rPr>
            </w:pPr>
            <w:r w:rsidRPr="0035034A">
              <w:rPr>
                <w:sz w:val="16"/>
                <w:szCs w:val="16"/>
              </w:rPr>
              <w:t>Spring, well, borehole not used to supply water for</w:t>
            </w:r>
            <w:r w:rsidRPr="0035034A">
              <w:rPr>
                <w:spacing w:val="-24"/>
                <w:sz w:val="16"/>
                <w:szCs w:val="16"/>
              </w:rPr>
              <w:t xml:space="preserve"> </w:t>
            </w:r>
            <w:r w:rsidRPr="0035034A">
              <w:rPr>
                <w:sz w:val="16"/>
                <w:szCs w:val="16"/>
              </w:rPr>
              <w:t>domestic</w:t>
            </w:r>
            <w:r w:rsidRPr="0035034A">
              <w:rPr>
                <w:spacing w:val="-2"/>
                <w:sz w:val="16"/>
                <w:szCs w:val="16"/>
              </w:rPr>
              <w:t xml:space="preserve"> </w:t>
            </w:r>
            <w:r w:rsidRPr="0035034A">
              <w:rPr>
                <w:sz w:val="16"/>
                <w:szCs w:val="16"/>
              </w:rPr>
              <w:t>or food production purposes within</w:t>
            </w:r>
            <w:r w:rsidRPr="0035034A">
              <w:rPr>
                <w:spacing w:val="-8"/>
                <w:sz w:val="16"/>
                <w:szCs w:val="16"/>
              </w:rPr>
              <w:t xml:space="preserve"> </w:t>
            </w:r>
            <w:r w:rsidRPr="0035034A">
              <w:rPr>
                <w:sz w:val="16"/>
                <w:szCs w:val="16"/>
              </w:rPr>
              <w:t>50m</w:t>
            </w:r>
          </w:p>
        </w:tc>
        <w:tc>
          <w:tcPr>
            <w:tcW w:w="851" w:type="dxa"/>
          </w:tcPr>
          <w:p w14:paraId="27CD8303" w14:textId="15306886" w:rsidR="0035034A" w:rsidRPr="0035034A" w:rsidRDefault="005731BD" w:rsidP="0035034A">
            <w:pPr>
              <w:rPr>
                <w:b/>
                <w:sz w:val="16"/>
                <w:szCs w:val="16"/>
              </w:rPr>
            </w:pPr>
            <w:r>
              <w:rPr>
                <w:b/>
                <w:sz w:val="16"/>
                <w:szCs w:val="16"/>
              </w:rPr>
              <w:t>No</w:t>
            </w:r>
          </w:p>
        </w:tc>
        <w:tc>
          <w:tcPr>
            <w:tcW w:w="7371" w:type="dxa"/>
            <w:gridSpan w:val="3"/>
          </w:tcPr>
          <w:p w14:paraId="1227D1B9" w14:textId="77777777" w:rsidR="0035034A" w:rsidRPr="0035034A" w:rsidRDefault="0035034A" w:rsidP="0035034A">
            <w:pPr>
              <w:rPr>
                <w:b/>
                <w:sz w:val="16"/>
                <w:szCs w:val="16"/>
              </w:rPr>
            </w:pPr>
          </w:p>
        </w:tc>
        <w:tc>
          <w:tcPr>
            <w:tcW w:w="1043" w:type="dxa"/>
            <w:shd w:val="clear" w:color="auto" w:fill="92D050"/>
          </w:tcPr>
          <w:p w14:paraId="1CA57290" w14:textId="3211E5E3" w:rsidR="0035034A" w:rsidRPr="0035034A" w:rsidRDefault="007C332A" w:rsidP="0035034A">
            <w:pPr>
              <w:rPr>
                <w:b/>
                <w:sz w:val="16"/>
                <w:szCs w:val="16"/>
              </w:rPr>
            </w:pPr>
            <w:r>
              <w:rPr>
                <w:b/>
                <w:sz w:val="16"/>
                <w:szCs w:val="16"/>
              </w:rPr>
              <w:t>Low</w:t>
            </w:r>
          </w:p>
        </w:tc>
      </w:tr>
      <w:tr w:rsidR="0035034A" w14:paraId="7BAE0D7C" w14:textId="77777777" w:rsidTr="005A3DFD">
        <w:trPr>
          <w:trHeight w:val="312"/>
        </w:trPr>
        <w:tc>
          <w:tcPr>
            <w:tcW w:w="4663" w:type="dxa"/>
            <w:gridSpan w:val="3"/>
          </w:tcPr>
          <w:p w14:paraId="3EC07DFA" w14:textId="08F6605B" w:rsidR="0035034A" w:rsidRPr="0035034A" w:rsidRDefault="0035034A" w:rsidP="0035034A">
            <w:pPr>
              <w:rPr>
                <w:b/>
                <w:sz w:val="16"/>
                <w:szCs w:val="16"/>
              </w:rPr>
            </w:pPr>
            <w:r w:rsidRPr="0035034A">
              <w:rPr>
                <w:sz w:val="16"/>
                <w:szCs w:val="16"/>
              </w:rPr>
              <w:t>Spring, well, borehole not used to supply water for</w:t>
            </w:r>
            <w:r w:rsidRPr="0035034A">
              <w:rPr>
                <w:spacing w:val="-24"/>
                <w:sz w:val="16"/>
                <w:szCs w:val="16"/>
              </w:rPr>
              <w:t xml:space="preserve"> </w:t>
            </w:r>
            <w:r w:rsidRPr="0035034A">
              <w:rPr>
                <w:sz w:val="16"/>
                <w:szCs w:val="16"/>
              </w:rPr>
              <w:t>domestic</w:t>
            </w:r>
            <w:r w:rsidRPr="0035034A">
              <w:rPr>
                <w:spacing w:val="-2"/>
                <w:sz w:val="16"/>
                <w:szCs w:val="16"/>
              </w:rPr>
              <w:t xml:space="preserve"> </w:t>
            </w:r>
            <w:r w:rsidRPr="0035034A">
              <w:rPr>
                <w:sz w:val="16"/>
                <w:szCs w:val="16"/>
              </w:rPr>
              <w:t>or food production purposes within</w:t>
            </w:r>
            <w:r w:rsidRPr="0035034A">
              <w:rPr>
                <w:spacing w:val="-8"/>
                <w:sz w:val="16"/>
                <w:szCs w:val="16"/>
              </w:rPr>
              <w:t xml:space="preserve"> 2</w:t>
            </w:r>
            <w:r w:rsidRPr="0035034A">
              <w:rPr>
                <w:sz w:val="16"/>
                <w:szCs w:val="16"/>
              </w:rPr>
              <w:t>50m</w:t>
            </w:r>
          </w:p>
        </w:tc>
        <w:tc>
          <w:tcPr>
            <w:tcW w:w="851" w:type="dxa"/>
          </w:tcPr>
          <w:p w14:paraId="79ADB755" w14:textId="15615DBB" w:rsidR="0035034A" w:rsidRPr="0035034A" w:rsidRDefault="005731BD" w:rsidP="0035034A">
            <w:pPr>
              <w:rPr>
                <w:b/>
                <w:sz w:val="16"/>
                <w:szCs w:val="16"/>
              </w:rPr>
            </w:pPr>
            <w:r>
              <w:rPr>
                <w:b/>
                <w:sz w:val="16"/>
                <w:szCs w:val="16"/>
              </w:rPr>
              <w:t>No</w:t>
            </w:r>
          </w:p>
        </w:tc>
        <w:tc>
          <w:tcPr>
            <w:tcW w:w="7371" w:type="dxa"/>
            <w:gridSpan w:val="3"/>
          </w:tcPr>
          <w:p w14:paraId="185F3E14" w14:textId="77777777" w:rsidR="0035034A" w:rsidRPr="0035034A" w:rsidRDefault="0035034A" w:rsidP="0035034A">
            <w:pPr>
              <w:rPr>
                <w:b/>
                <w:sz w:val="16"/>
                <w:szCs w:val="16"/>
              </w:rPr>
            </w:pPr>
          </w:p>
        </w:tc>
        <w:tc>
          <w:tcPr>
            <w:tcW w:w="1043" w:type="dxa"/>
            <w:shd w:val="clear" w:color="auto" w:fill="92D050"/>
          </w:tcPr>
          <w:p w14:paraId="18DD4508" w14:textId="7AB49092" w:rsidR="0035034A" w:rsidRPr="0035034A" w:rsidRDefault="007C332A" w:rsidP="0035034A">
            <w:pPr>
              <w:rPr>
                <w:b/>
                <w:sz w:val="16"/>
                <w:szCs w:val="16"/>
              </w:rPr>
            </w:pPr>
            <w:r>
              <w:rPr>
                <w:b/>
                <w:sz w:val="16"/>
                <w:szCs w:val="16"/>
              </w:rPr>
              <w:t>Low</w:t>
            </w:r>
          </w:p>
        </w:tc>
      </w:tr>
      <w:tr w:rsidR="0035034A" w14:paraId="16D55C69" w14:textId="77777777" w:rsidTr="007C332A">
        <w:trPr>
          <w:trHeight w:val="673"/>
        </w:trPr>
        <w:tc>
          <w:tcPr>
            <w:tcW w:w="4663" w:type="dxa"/>
            <w:gridSpan w:val="3"/>
          </w:tcPr>
          <w:p w14:paraId="5F48361F" w14:textId="658FFED6" w:rsidR="0035034A" w:rsidRPr="0035034A" w:rsidRDefault="0035034A" w:rsidP="0035034A">
            <w:pPr>
              <w:rPr>
                <w:b/>
                <w:sz w:val="16"/>
                <w:szCs w:val="16"/>
              </w:rPr>
            </w:pPr>
            <w:r w:rsidRPr="0035034A">
              <w:rPr>
                <w:sz w:val="16"/>
                <w:szCs w:val="16"/>
              </w:rPr>
              <w:t>Surface waters</w:t>
            </w:r>
            <w:r w:rsidRPr="0035034A">
              <w:rPr>
                <w:spacing w:val="-5"/>
                <w:sz w:val="16"/>
                <w:szCs w:val="16"/>
              </w:rPr>
              <w:t xml:space="preserve"> </w:t>
            </w:r>
            <w:r w:rsidRPr="0035034A">
              <w:rPr>
                <w:sz w:val="16"/>
                <w:szCs w:val="16"/>
              </w:rPr>
              <w:t>within</w:t>
            </w:r>
            <w:r w:rsidRPr="0035034A">
              <w:rPr>
                <w:spacing w:val="-3"/>
                <w:sz w:val="16"/>
                <w:szCs w:val="16"/>
              </w:rPr>
              <w:t xml:space="preserve"> </w:t>
            </w:r>
            <w:r w:rsidRPr="0035034A">
              <w:rPr>
                <w:sz w:val="16"/>
                <w:szCs w:val="16"/>
              </w:rPr>
              <w:t>250m</w:t>
            </w:r>
          </w:p>
        </w:tc>
        <w:tc>
          <w:tcPr>
            <w:tcW w:w="851" w:type="dxa"/>
          </w:tcPr>
          <w:p w14:paraId="705128A3" w14:textId="66D0E91C" w:rsidR="0035034A" w:rsidRPr="0035034A" w:rsidRDefault="007C332A" w:rsidP="0035034A">
            <w:pPr>
              <w:rPr>
                <w:b/>
                <w:sz w:val="16"/>
                <w:szCs w:val="16"/>
              </w:rPr>
            </w:pPr>
            <w:r>
              <w:rPr>
                <w:b/>
                <w:sz w:val="16"/>
                <w:szCs w:val="16"/>
              </w:rPr>
              <w:t>Yes</w:t>
            </w:r>
          </w:p>
        </w:tc>
        <w:tc>
          <w:tcPr>
            <w:tcW w:w="7371" w:type="dxa"/>
            <w:gridSpan w:val="3"/>
          </w:tcPr>
          <w:p w14:paraId="7490EC33" w14:textId="589E0F65" w:rsidR="0035034A" w:rsidRPr="005731BD" w:rsidRDefault="00BC15EC" w:rsidP="005731BD">
            <w:pPr>
              <w:jc w:val="both"/>
              <w:rPr>
                <w:bCs/>
                <w:sz w:val="16"/>
                <w:szCs w:val="16"/>
              </w:rPr>
            </w:pPr>
            <w:r w:rsidRPr="005731BD">
              <w:rPr>
                <w:bCs/>
                <w:sz w:val="16"/>
                <w:szCs w:val="16"/>
              </w:rPr>
              <w:t>According to NRW surface water flood mapping (see Figure 7.3</w:t>
            </w:r>
            <w:r w:rsidR="005731BD">
              <w:rPr>
                <w:bCs/>
                <w:sz w:val="16"/>
                <w:szCs w:val="16"/>
              </w:rPr>
              <w:t xml:space="preserve"> FCA</w:t>
            </w:r>
            <w:r w:rsidRPr="005731BD">
              <w:rPr>
                <w:bCs/>
                <w:sz w:val="16"/>
                <w:szCs w:val="16"/>
              </w:rPr>
              <w:t>), there are approximately 39 locations where</w:t>
            </w:r>
            <w:r w:rsidR="005731BD">
              <w:rPr>
                <w:bCs/>
                <w:sz w:val="16"/>
                <w:szCs w:val="16"/>
              </w:rPr>
              <w:t xml:space="preserve"> </w:t>
            </w:r>
            <w:r w:rsidRPr="005731BD">
              <w:rPr>
                <w:bCs/>
                <w:sz w:val="16"/>
                <w:szCs w:val="16"/>
              </w:rPr>
              <w:t>the Red Line Boundary is intersected by surface water flood zones. Many of these locations are adjacent to</w:t>
            </w:r>
            <w:r w:rsidR="005731BD">
              <w:rPr>
                <w:bCs/>
                <w:sz w:val="16"/>
                <w:szCs w:val="16"/>
              </w:rPr>
              <w:t xml:space="preserve"> </w:t>
            </w:r>
            <w:r w:rsidRPr="005731BD">
              <w:rPr>
                <w:bCs/>
                <w:sz w:val="16"/>
                <w:szCs w:val="16"/>
              </w:rPr>
              <w:t>watercourses (both Main Rivers and ordinary watercourses) and can be broadly split into those zones</w:t>
            </w:r>
            <w:r w:rsidR="005731BD">
              <w:rPr>
                <w:bCs/>
                <w:sz w:val="16"/>
                <w:szCs w:val="16"/>
              </w:rPr>
              <w:t xml:space="preserve"> </w:t>
            </w:r>
            <w:r w:rsidRPr="005731BD">
              <w:rPr>
                <w:bCs/>
                <w:sz w:val="16"/>
                <w:szCs w:val="16"/>
              </w:rPr>
              <w:t>characterised by a relatively widespread extent, and those characterised by narrow extents confined to narrow</w:t>
            </w:r>
            <w:r w:rsidR="005731BD">
              <w:rPr>
                <w:bCs/>
                <w:sz w:val="16"/>
                <w:szCs w:val="16"/>
              </w:rPr>
              <w:t xml:space="preserve"> </w:t>
            </w:r>
            <w:r w:rsidRPr="005731BD">
              <w:rPr>
                <w:bCs/>
                <w:sz w:val="16"/>
                <w:szCs w:val="16"/>
              </w:rPr>
              <w:t>flood extents along watercourse margins. There are a small number of mapped areas of surface water flooding</w:t>
            </w:r>
            <w:r w:rsidR="005731BD">
              <w:rPr>
                <w:bCs/>
                <w:sz w:val="16"/>
                <w:szCs w:val="16"/>
              </w:rPr>
              <w:t xml:space="preserve"> </w:t>
            </w:r>
            <w:r w:rsidRPr="005731BD">
              <w:rPr>
                <w:bCs/>
                <w:sz w:val="16"/>
                <w:szCs w:val="16"/>
              </w:rPr>
              <w:t>that are not adjacent to watercourses such as isolated areas corresponding with localised low points.</w:t>
            </w:r>
          </w:p>
        </w:tc>
        <w:tc>
          <w:tcPr>
            <w:tcW w:w="1043" w:type="dxa"/>
            <w:shd w:val="clear" w:color="auto" w:fill="FF0000"/>
          </w:tcPr>
          <w:p w14:paraId="76C24B72" w14:textId="3458528D" w:rsidR="0035034A" w:rsidRPr="0035034A" w:rsidRDefault="007C332A" w:rsidP="0035034A">
            <w:pPr>
              <w:rPr>
                <w:b/>
                <w:sz w:val="16"/>
                <w:szCs w:val="16"/>
              </w:rPr>
            </w:pPr>
            <w:r>
              <w:rPr>
                <w:b/>
                <w:sz w:val="16"/>
                <w:szCs w:val="16"/>
              </w:rPr>
              <w:t>High</w:t>
            </w:r>
          </w:p>
        </w:tc>
      </w:tr>
      <w:tr w:rsidR="0035034A" w14:paraId="3C8F58EB" w14:textId="77777777" w:rsidTr="005A3DFD">
        <w:trPr>
          <w:trHeight w:val="336"/>
        </w:trPr>
        <w:tc>
          <w:tcPr>
            <w:tcW w:w="4663" w:type="dxa"/>
            <w:gridSpan w:val="3"/>
          </w:tcPr>
          <w:p w14:paraId="1246F5B3" w14:textId="0E25601A" w:rsidR="0035034A" w:rsidRPr="0035034A" w:rsidRDefault="0035034A" w:rsidP="0035034A">
            <w:pPr>
              <w:rPr>
                <w:b/>
                <w:sz w:val="16"/>
                <w:szCs w:val="16"/>
              </w:rPr>
            </w:pPr>
            <w:r w:rsidRPr="0035034A">
              <w:rPr>
                <w:sz w:val="16"/>
                <w:szCs w:val="16"/>
              </w:rPr>
              <w:t>Are the surface waters a fishery</w:t>
            </w:r>
          </w:p>
        </w:tc>
        <w:tc>
          <w:tcPr>
            <w:tcW w:w="851" w:type="dxa"/>
          </w:tcPr>
          <w:p w14:paraId="474C876E" w14:textId="414D4700" w:rsidR="0035034A" w:rsidRPr="0035034A" w:rsidRDefault="0057413A" w:rsidP="0035034A">
            <w:pPr>
              <w:rPr>
                <w:b/>
                <w:sz w:val="16"/>
                <w:szCs w:val="16"/>
              </w:rPr>
            </w:pPr>
            <w:r>
              <w:rPr>
                <w:b/>
                <w:sz w:val="16"/>
                <w:szCs w:val="16"/>
              </w:rPr>
              <w:t xml:space="preserve">Yes </w:t>
            </w:r>
          </w:p>
        </w:tc>
        <w:tc>
          <w:tcPr>
            <w:tcW w:w="7371" w:type="dxa"/>
            <w:gridSpan w:val="3"/>
          </w:tcPr>
          <w:p w14:paraId="275A122C" w14:textId="77777777" w:rsidR="0035034A" w:rsidRDefault="0057413A" w:rsidP="0035034A">
            <w:pPr>
              <w:rPr>
                <w:bCs/>
                <w:sz w:val="16"/>
                <w:szCs w:val="16"/>
              </w:rPr>
            </w:pPr>
            <w:r w:rsidRPr="0057413A">
              <w:rPr>
                <w:bCs/>
                <w:sz w:val="16"/>
                <w:szCs w:val="16"/>
              </w:rPr>
              <w:t>Afon Y Bala Arctic Charr spawning site</w:t>
            </w:r>
            <w:r>
              <w:rPr>
                <w:bCs/>
                <w:sz w:val="16"/>
                <w:szCs w:val="16"/>
              </w:rPr>
              <w:t>.</w:t>
            </w:r>
          </w:p>
          <w:p w14:paraId="5DF451AA" w14:textId="01C70831" w:rsidR="0057413A" w:rsidRPr="0057413A" w:rsidRDefault="0057413A" w:rsidP="0035034A">
            <w:pPr>
              <w:rPr>
                <w:bCs/>
                <w:sz w:val="16"/>
                <w:szCs w:val="16"/>
              </w:rPr>
            </w:pPr>
            <w:r>
              <w:rPr>
                <w:bCs/>
                <w:sz w:val="16"/>
                <w:szCs w:val="16"/>
              </w:rPr>
              <w:t xml:space="preserve">Afon Rhythallt </w:t>
            </w:r>
          </w:p>
        </w:tc>
        <w:tc>
          <w:tcPr>
            <w:tcW w:w="1043" w:type="dxa"/>
            <w:shd w:val="clear" w:color="auto" w:fill="FF0000"/>
          </w:tcPr>
          <w:p w14:paraId="00EDC446" w14:textId="684592C0" w:rsidR="0035034A" w:rsidRPr="0035034A" w:rsidRDefault="0057413A" w:rsidP="0035034A">
            <w:pPr>
              <w:rPr>
                <w:b/>
                <w:sz w:val="16"/>
                <w:szCs w:val="16"/>
              </w:rPr>
            </w:pPr>
            <w:r>
              <w:rPr>
                <w:b/>
                <w:sz w:val="16"/>
                <w:szCs w:val="16"/>
              </w:rPr>
              <w:t>High</w:t>
            </w:r>
          </w:p>
        </w:tc>
      </w:tr>
      <w:tr w:rsidR="0035034A" w14:paraId="7298DDC7" w14:textId="77777777" w:rsidTr="007C332A">
        <w:trPr>
          <w:trHeight w:val="550"/>
        </w:trPr>
        <w:tc>
          <w:tcPr>
            <w:tcW w:w="4663" w:type="dxa"/>
            <w:gridSpan w:val="3"/>
          </w:tcPr>
          <w:p w14:paraId="6252FEA5" w14:textId="51436A6E" w:rsidR="0035034A" w:rsidRPr="0035034A" w:rsidRDefault="0035034A" w:rsidP="0035034A">
            <w:pPr>
              <w:rPr>
                <w:b/>
                <w:sz w:val="16"/>
                <w:szCs w:val="16"/>
              </w:rPr>
            </w:pPr>
            <w:r w:rsidRPr="0035034A">
              <w:rPr>
                <w:sz w:val="16"/>
                <w:szCs w:val="16"/>
              </w:rPr>
              <w:t>Groundwater Source Protection Zone</w:t>
            </w:r>
          </w:p>
        </w:tc>
        <w:tc>
          <w:tcPr>
            <w:tcW w:w="851" w:type="dxa"/>
          </w:tcPr>
          <w:p w14:paraId="24FFEBFD" w14:textId="38B384F6" w:rsidR="0035034A" w:rsidRPr="0035034A" w:rsidRDefault="007C332A" w:rsidP="0035034A">
            <w:pPr>
              <w:rPr>
                <w:b/>
                <w:sz w:val="16"/>
                <w:szCs w:val="16"/>
              </w:rPr>
            </w:pPr>
            <w:r>
              <w:rPr>
                <w:b/>
                <w:sz w:val="16"/>
                <w:szCs w:val="16"/>
              </w:rPr>
              <w:t>Yes</w:t>
            </w:r>
          </w:p>
        </w:tc>
        <w:tc>
          <w:tcPr>
            <w:tcW w:w="7371" w:type="dxa"/>
            <w:gridSpan w:val="3"/>
          </w:tcPr>
          <w:p w14:paraId="638FD32A" w14:textId="75912469" w:rsidR="00BC15EC" w:rsidRPr="00BC15EC" w:rsidRDefault="00BC15EC" w:rsidP="005731BD">
            <w:pPr>
              <w:jc w:val="both"/>
              <w:rPr>
                <w:bCs/>
                <w:sz w:val="16"/>
                <w:szCs w:val="16"/>
              </w:rPr>
            </w:pPr>
            <w:r w:rsidRPr="00BC15EC">
              <w:rPr>
                <w:bCs/>
                <w:sz w:val="16"/>
                <w:szCs w:val="16"/>
              </w:rPr>
              <w:t>According to the BGS data analysed (see section 6.4</w:t>
            </w:r>
            <w:r>
              <w:rPr>
                <w:bCs/>
                <w:sz w:val="16"/>
                <w:szCs w:val="16"/>
              </w:rPr>
              <w:t xml:space="preserve"> FCA</w:t>
            </w:r>
            <w:r w:rsidRPr="00BC15EC">
              <w:rPr>
                <w:bCs/>
                <w:sz w:val="16"/>
                <w:szCs w:val="16"/>
              </w:rPr>
              <w:t>), significant groundwater emergence is not expected.</w:t>
            </w:r>
          </w:p>
          <w:p w14:paraId="090D1FE8" w14:textId="18E00E99" w:rsidR="0035034A" w:rsidRPr="0035034A" w:rsidRDefault="00BC15EC" w:rsidP="005731BD">
            <w:pPr>
              <w:jc w:val="both"/>
              <w:rPr>
                <w:b/>
                <w:sz w:val="16"/>
                <w:szCs w:val="16"/>
              </w:rPr>
            </w:pPr>
            <w:r w:rsidRPr="00BC15EC">
              <w:rPr>
                <w:bCs/>
                <w:sz w:val="16"/>
                <w:szCs w:val="16"/>
              </w:rPr>
              <w:t>With strata generally being classified as either Secondary aquifers or non-aquifers. Given the proposals involve extensive trenching for cable installation, there is the potential that groundwater will be encountered at some locations, particularly at low-points in the local topography. However, this will apply only to the construction activities as, in the case of underground cables, no significant threat is posed by groundwater to installed underground cabling with suitably waterproof cable joints.</w:t>
            </w:r>
          </w:p>
        </w:tc>
        <w:tc>
          <w:tcPr>
            <w:tcW w:w="1043" w:type="dxa"/>
            <w:shd w:val="clear" w:color="auto" w:fill="FFC000"/>
          </w:tcPr>
          <w:p w14:paraId="578DB656" w14:textId="1D3975B5" w:rsidR="0035034A" w:rsidRPr="0035034A" w:rsidRDefault="00BC15EC" w:rsidP="0035034A">
            <w:pPr>
              <w:rPr>
                <w:b/>
                <w:sz w:val="16"/>
                <w:szCs w:val="16"/>
              </w:rPr>
            </w:pPr>
            <w:r>
              <w:rPr>
                <w:b/>
                <w:sz w:val="16"/>
                <w:szCs w:val="16"/>
              </w:rPr>
              <w:t>Medium</w:t>
            </w:r>
          </w:p>
        </w:tc>
      </w:tr>
      <w:tr w:rsidR="0035034A" w14:paraId="79614CCB" w14:textId="77777777" w:rsidTr="0042080E">
        <w:trPr>
          <w:trHeight w:val="591"/>
        </w:trPr>
        <w:tc>
          <w:tcPr>
            <w:tcW w:w="4663" w:type="dxa"/>
            <w:gridSpan w:val="3"/>
          </w:tcPr>
          <w:p w14:paraId="26C559BD" w14:textId="31A4D350" w:rsidR="0035034A" w:rsidRPr="0035034A" w:rsidRDefault="0035034A" w:rsidP="0035034A">
            <w:pPr>
              <w:rPr>
                <w:sz w:val="16"/>
                <w:szCs w:val="16"/>
              </w:rPr>
            </w:pPr>
            <w:r w:rsidRPr="0035034A">
              <w:rPr>
                <w:sz w:val="16"/>
                <w:szCs w:val="16"/>
              </w:rPr>
              <w:t>Classified as a flood zone</w:t>
            </w:r>
          </w:p>
        </w:tc>
        <w:tc>
          <w:tcPr>
            <w:tcW w:w="851" w:type="dxa"/>
          </w:tcPr>
          <w:p w14:paraId="7C107941" w14:textId="77777777" w:rsidR="0035034A" w:rsidRPr="0035034A" w:rsidRDefault="0035034A" w:rsidP="0035034A">
            <w:pPr>
              <w:rPr>
                <w:b/>
                <w:sz w:val="16"/>
                <w:szCs w:val="16"/>
              </w:rPr>
            </w:pPr>
          </w:p>
        </w:tc>
        <w:tc>
          <w:tcPr>
            <w:tcW w:w="7371" w:type="dxa"/>
            <w:gridSpan w:val="3"/>
          </w:tcPr>
          <w:p w14:paraId="5006CD11" w14:textId="5D50734D" w:rsidR="005731BD" w:rsidRDefault="005731BD" w:rsidP="004B3BAA">
            <w:pPr>
              <w:jc w:val="both"/>
              <w:rPr>
                <w:bCs/>
                <w:sz w:val="16"/>
                <w:szCs w:val="16"/>
              </w:rPr>
            </w:pPr>
            <w:r w:rsidRPr="005731BD">
              <w:rPr>
                <w:bCs/>
                <w:sz w:val="16"/>
                <w:szCs w:val="16"/>
              </w:rPr>
              <w:t>There are 12 locations where construction activities will wholly or partially coincide with NRW High, Medium and Low risk or Welsh Government Development Advice Map (DAM) Zone C2, this includes 2 construction compounds and four HDD locations. There are a further four locations where</w:t>
            </w:r>
            <w:r>
              <w:rPr>
                <w:bCs/>
                <w:sz w:val="16"/>
                <w:szCs w:val="16"/>
              </w:rPr>
              <w:t xml:space="preserve"> </w:t>
            </w:r>
            <w:r w:rsidRPr="005731BD">
              <w:rPr>
                <w:bCs/>
                <w:sz w:val="16"/>
                <w:szCs w:val="16"/>
              </w:rPr>
              <w:t>construction activities will coincide only with DAM Zone B.</w:t>
            </w:r>
          </w:p>
          <w:p w14:paraId="7264499B" w14:textId="107326F3" w:rsidR="007C332A" w:rsidRDefault="007C332A" w:rsidP="004B3BAA">
            <w:pPr>
              <w:pStyle w:val="ListParagraph"/>
              <w:numPr>
                <w:ilvl w:val="0"/>
                <w:numId w:val="37"/>
              </w:numPr>
              <w:jc w:val="both"/>
              <w:rPr>
                <w:bCs/>
                <w:sz w:val="16"/>
                <w:szCs w:val="16"/>
              </w:rPr>
            </w:pPr>
            <w:r w:rsidRPr="007C332A">
              <w:rPr>
                <w:bCs/>
                <w:sz w:val="16"/>
                <w:szCs w:val="16"/>
              </w:rPr>
              <w:t>The Pentir substation extension bay is partly located in DAM Zone B;</w:t>
            </w:r>
          </w:p>
          <w:p w14:paraId="2CAA030F" w14:textId="213EA19A" w:rsidR="007C332A" w:rsidRDefault="007C332A" w:rsidP="004B3BAA">
            <w:pPr>
              <w:pStyle w:val="ListParagraph"/>
              <w:numPr>
                <w:ilvl w:val="0"/>
                <w:numId w:val="37"/>
              </w:numPr>
              <w:jc w:val="both"/>
              <w:rPr>
                <w:bCs/>
                <w:sz w:val="16"/>
                <w:szCs w:val="16"/>
              </w:rPr>
            </w:pPr>
            <w:r w:rsidRPr="007C332A">
              <w:rPr>
                <w:bCs/>
                <w:sz w:val="16"/>
                <w:szCs w:val="16"/>
              </w:rPr>
              <w:t>There are five areas of DAM Zone C2 and NRW High, Medium and Low risk, and one area of</w:t>
            </w:r>
            <w:r>
              <w:rPr>
                <w:bCs/>
                <w:sz w:val="16"/>
                <w:szCs w:val="16"/>
              </w:rPr>
              <w:t xml:space="preserve"> </w:t>
            </w:r>
            <w:r w:rsidRPr="007C332A">
              <w:rPr>
                <w:bCs/>
                <w:sz w:val="16"/>
                <w:szCs w:val="16"/>
              </w:rPr>
              <w:t>DAM Zone B only mapping in which multiple sections of access track are located;</w:t>
            </w:r>
          </w:p>
          <w:p w14:paraId="7ACA5F18" w14:textId="27D730D8" w:rsidR="007C332A" w:rsidRDefault="007C332A" w:rsidP="004B3BAA">
            <w:pPr>
              <w:pStyle w:val="ListParagraph"/>
              <w:numPr>
                <w:ilvl w:val="0"/>
                <w:numId w:val="37"/>
              </w:numPr>
              <w:jc w:val="both"/>
              <w:rPr>
                <w:bCs/>
                <w:sz w:val="16"/>
                <w:szCs w:val="16"/>
              </w:rPr>
            </w:pPr>
            <w:r w:rsidRPr="007C332A">
              <w:rPr>
                <w:bCs/>
                <w:sz w:val="16"/>
                <w:szCs w:val="16"/>
              </w:rPr>
              <w:t>There is one area of DAM Zone C2 and NRW High, Medium and Low risk, and two areas of</w:t>
            </w:r>
            <w:r>
              <w:rPr>
                <w:bCs/>
                <w:sz w:val="16"/>
                <w:szCs w:val="16"/>
              </w:rPr>
              <w:t xml:space="preserve"> </w:t>
            </w:r>
            <w:r w:rsidRPr="007C332A">
              <w:rPr>
                <w:bCs/>
                <w:sz w:val="16"/>
                <w:szCs w:val="16"/>
              </w:rPr>
              <w:t>DAM Zone B only mapping in which drainage areas are located;</w:t>
            </w:r>
          </w:p>
          <w:p w14:paraId="0579950E" w14:textId="6514E54C" w:rsidR="007C332A" w:rsidRDefault="007C332A" w:rsidP="004B3BAA">
            <w:pPr>
              <w:pStyle w:val="ListParagraph"/>
              <w:numPr>
                <w:ilvl w:val="0"/>
                <w:numId w:val="37"/>
              </w:numPr>
              <w:jc w:val="both"/>
              <w:rPr>
                <w:bCs/>
                <w:sz w:val="16"/>
                <w:szCs w:val="16"/>
              </w:rPr>
            </w:pPr>
            <w:r w:rsidRPr="007C332A">
              <w:rPr>
                <w:bCs/>
                <w:sz w:val="16"/>
                <w:szCs w:val="16"/>
              </w:rPr>
              <w:t>There are nine areas of DAM Zone C2 and NRW High, Medium and Low risk, and one area of</w:t>
            </w:r>
            <w:r>
              <w:rPr>
                <w:bCs/>
                <w:sz w:val="16"/>
                <w:szCs w:val="16"/>
              </w:rPr>
              <w:t xml:space="preserve"> </w:t>
            </w:r>
            <w:r w:rsidRPr="007C332A">
              <w:rPr>
                <w:bCs/>
                <w:sz w:val="16"/>
                <w:szCs w:val="16"/>
              </w:rPr>
              <w:t>DAM Zone B only mapping in which watercourse crossings are located;</w:t>
            </w:r>
          </w:p>
          <w:p w14:paraId="6DAD8C6B" w14:textId="6FC030F1" w:rsidR="007C332A" w:rsidRDefault="007C332A" w:rsidP="004B3BAA">
            <w:pPr>
              <w:pStyle w:val="ListParagraph"/>
              <w:numPr>
                <w:ilvl w:val="0"/>
                <w:numId w:val="37"/>
              </w:numPr>
              <w:jc w:val="both"/>
              <w:rPr>
                <w:bCs/>
                <w:sz w:val="16"/>
                <w:szCs w:val="16"/>
              </w:rPr>
            </w:pPr>
            <w:r w:rsidRPr="007C332A">
              <w:rPr>
                <w:bCs/>
                <w:sz w:val="16"/>
                <w:szCs w:val="16"/>
              </w:rPr>
              <w:t>Two construction compounds are located in areas of NRW High, Medium and Low risk; and</w:t>
            </w:r>
          </w:p>
          <w:p w14:paraId="1F08AB66" w14:textId="2154AA21" w:rsidR="0035034A" w:rsidRPr="0042080E" w:rsidRDefault="007C332A" w:rsidP="005731BD">
            <w:pPr>
              <w:pStyle w:val="ListParagraph"/>
              <w:numPr>
                <w:ilvl w:val="0"/>
                <w:numId w:val="37"/>
              </w:numPr>
              <w:jc w:val="both"/>
              <w:rPr>
                <w:bCs/>
                <w:sz w:val="16"/>
                <w:szCs w:val="16"/>
              </w:rPr>
            </w:pPr>
            <w:r w:rsidRPr="007C332A">
              <w:rPr>
                <w:bCs/>
                <w:sz w:val="16"/>
                <w:szCs w:val="16"/>
              </w:rPr>
              <w:t>There are four HDD locations where at least one end of the HDD route is within DAM Zone C2</w:t>
            </w:r>
            <w:r>
              <w:rPr>
                <w:bCs/>
                <w:sz w:val="16"/>
                <w:szCs w:val="16"/>
              </w:rPr>
              <w:t xml:space="preserve"> </w:t>
            </w:r>
            <w:r w:rsidRPr="007C332A">
              <w:rPr>
                <w:bCs/>
                <w:sz w:val="16"/>
                <w:szCs w:val="16"/>
              </w:rPr>
              <w:t>or NRW High, Medium or Low risk.</w:t>
            </w:r>
          </w:p>
        </w:tc>
        <w:tc>
          <w:tcPr>
            <w:tcW w:w="1043" w:type="dxa"/>
            <w:shd w:val="clear" w:color="auto" w:fill="FF0000"/>
          </w:tcPr>
          <w:p w14:paraId="2AA43A67" w14:textId="5C17B678" w:rsidR="0035034A" w:rsidRPr="0035034A" w:rsidRDefault="007C332A" w:rsidP="0035034A">
            <w:pPr>
              <w:rPr>
                <w:b/>
                <w:sz w:val="16"/>
                <w:szCs w:val="16"/>
              </w:rPr>
            </w:pPr>
            <w:r>
              <w:rPr>
                <w:b/>
                <w:sz w:val="16"/>
                <w:szCs w:val="16"/>
              </w:rPr>
              <w:t>High</w:t>
            </w:r>
          </w:p>
        </w:tc>
      </w:tr>
      <w:tr w:rsidR="0035034A" w14:paraId="00CE02F7" w14:textId="77777777" w:rsidTr="005A3DFD">
        <w:trPr>
          <w:trHeight w:val="180"/>
        </w:trPr>
        <w:tc>
          <w:tcPr>
            <w:tcW w:w="4663" w:type="dxa"/>
            <w:gridSpan w:val="3"/>
          </w:tcPr>
          <w:p w14:paraId="7291C85D" w14:textId="60C5A3A9" w:rsidR="0035034A" w:rsidRPr="0035034A" w:rsidRDefault="0035034A" w:rsidP="0035034A">
            <w:pPr>
              <w:rPr>
                <w:sz w:val="16"/>
                <w:szCs w:val="16"/>
              </w:rPr>
            </w:pPr>
            <w:r w:rsidRPr="0035034A">
              <w:rPr>
                <w:sz w:val="16"/>
                <w:szCs w:val="16"/>
              </w:rPr>
              <w:t>Surface water NVZ area</w:t>
            </w:r>
          </w:p>
        </w:tc>
        <w:tc>
          <w:tcPr>
            <w:tcW w:w="851" w:type="dxa"/>
          </w:tcPr>
          <w:p w14:paraId="5DC08B40" w14:textId="1863DE7E" w:rsidR="0035034A" w:rsidRPr="0035034A" w:rsidRDefault="0057413A" w:rsidP="0035034A">
            <w:pPr>
              <w:rPr>
                <w:b/>
                <w:sz w:val="16"/>
                <w:szCs w:val="16"/>
              </w:rPr>
            </w:pPr>
            <w:r>
              <w:rPr>
                <w:b/>
                <w:sz w:val="16"/>
                <w:szCs w:val="16"/>
              </w:rPr>
              <w:t xml:space="preserve">No </w:t>
            </w:r>
          </w:p>
        </w:tc>
        <w:tc>
          <w:tcPr>
            <w:tcW w:w="7371" w:type="dxa"/>
            <w:gridSpan w:val="3"/>
          </w:tcPr>
          <w:p w14:paraId="3EAAECA5" w14:textId="77777777" w:rsidR="0035034A" w:rsidRPr="0035034A" w:rsidRDefault="0035034A" w:rsidP="0035034A">
            <w:pPr>
              <w:rPr>
                <w:b/>
                <w:sz w:val="16"/>
                <w:szCs w:val="16"/>
              </w:rPr>
            </w:pPr>
          </w:p>
        </w:tc>
        <w:tc>
          <w:tcPr>
            <w:tcW w:w="1043" w:type="dxa"/>
            <w:shd w:val="clear" w:color="auto" w:fill="92D050"/>
          </w:tcPr>
          <w:p w14:paraId="3E4539FA" w14:textId="1A3C128C" w:rsidR="0035034A" w:rsidRPr="0035034A" w:rsidRDefault="005A3DFD" w:rsidP="0035034A">
            <w:pPr>
              <w:rPr>
                <w:b/>
                <w:sz w:val="16"/>
                <w:szCs w:val="16"/>
              </w:rPr>
            </w:pPr>
            <w:r>
              <w:rPr>
                <w:b/>
                <w:sz w:val="16"/>
                <w:szCs w:val="16"/>
              </w:rPr>
              <w:t>Low</w:t>
            </w:r>
          </w:p>
        </w:tc>
      </w:tr>
      <w:tr w:rsidR="0035034A" w14:paraId="0C0295A2" w14:textId="77777777" w:rsidTr="005A3DFD">
        <w:trPr>
          <w:trHeight w:val="192"/>
        </w:trPr>
        <w:tc>
          <w:tcPr>
            <w:tcW w:w="4663" w:type="dxa"/>
            <w:gridSpan w:val="3"/>
          </w:tcPr>
          <w:p w14:paraId="405E0308" w14:textId="2E6743B6" w:rsidR="0035034A" w:rsidRPr="0035034A" w:rsidRDefault="0035034A" w:rsidP="0042080E">
            <w:pPr>
              <w:rPr>
                <w:sz w:val="16"/>
                <w:szCs w:val="16"/>
              </w:rPr>
            </w:pPr>
            <w:r w:rsidRPr="0035034A">
              <w:rPr>
                <w:sz w:val="16"/>
                <w:szCs w:val="16"/>
              </w:rPr>
              <w:t>Groundwater NVZ area</w:t>
            </w:r>
          </w:p>
        </w:tc>
        <w:tc>
          <w:tcPr>
            <w:tcW w:w="851" w:type="dxa"/>
          </w:tcPr>
          <w:p w14:paraId="71A72F5B" w14:textId="28505FAF" w:rsidR="0035034A" w:rsidRPr="0035034A" w:rsidRDefault="0057413A" w:rsidP="0035034A">
            <w:pPr>
              <w:rPr>
                <w:b/>
                <w:sz w:val="16"/>
                <w:szCs w:val="16"/>
              </w:rPr>
            </w:pPr>
            <w:r>
              <w:rPr>
                <w:b/>
                <w:sz w:val="16"/>
                <w:szCs w:val="16"/>
              </w:rPr>
              <w:t>No</w:t>
            </w:r>
          </w:p>
        </w:tc>
        <w:tc>
          <w:tcPr>
            <w:tcW w:w="7371" w:type="dxa"/>
            <w:gridSpan w:val="3"/>
          </w:tcPr>
          <w:p w14:paraId="35D0B404" w14:textId="77777777" w:rsidR="0035034A" w:rsidRPr="0035034A" w:rsidRDefault="0035034A" w:rsidP="0035034A">
            <w:pPr>
              <w:rPr>
                <w:b/>
                <w:sz w:val="16"/>
                <w:szCs w:val="16"/>
              </w:rPr>
            </w:pPr>
          </w:p>
        </w:tc>
        <w:tc>
          <w:tcPr>
            <w:tcW w:w="1043" w:type="dxa"/>
            <w:shd w:val="clear" w:color="auto" w:fill="92D050"/>
          </w:tcPr>
          <w:p w14:paraId="2296BDF8" w14:textId="05DFD0CE" w:rsidR="0035034A" w:rsidRPr="0035034A" w:rsidRDefault="005A3DFD" w:rsidP="0035034A">
            <w:pPr>
              <w:rPr>
                <w:b/>
                <w:sz w:val="16"/>
                <w:szCs w:val="16"/>
              </w:rPr>
            </w:pPr>
            <w:r>
              <w:rPr>
                <w:b/>
                <w:sz w:val="16"/>
                <w:szCs w:val="16"/>
              </w:rPr>
              <w:t>Low</w:t>
            </w:r>
          </w:p>
        </w:tc>
      </w:tr>
      <w:tr w:rsidR="0035034A" w14:paraId="3300886E" w14:textId="77777777" w:rsidTr="005A3DFD">
        <w:trPr>
          <w:trHeight w:val="182"/>
        </w:trPr>
        <w:tc>
          <w:tcPr>
            <w:tcW w:w="4663" w:type="dxa"/>
            <w:gridSpan w:val="3"/>
          </w:tcPr>
          <w:p w14:paraId="380F2A3C" w14:textId="4C543F6D" w:rsidR="0035034A" w:rsidRPr="0035034A" w:rsidRDefault="0035034A" w:rsidP="0035034A">
            <w:pPr>
              <w:rPr>
                <w:sz w:val="16"/>
                <w:szCs w:val="16"/>
              </w:rPr>
            </w:pPr>
            <w:r w:rsidRPr="0035034A">
              <w:rPr>
                <w:sz w:val="16"/>
                <w:szCs w:val="16"/>
              </w:rPr>
              <w:t>Eutrophic NZV area</w:t>
            </w:r>
          </w:p>
        </w:tc>
        <w:tc>
          <w:tcPr>
            <w:tcW w:w="851" w:type="dxa"/>
          </w:tcPr>
          <w:p w14:paraId="38D41571" w14:textId="201C97B0" w:rsidR="0035034A" w:rsidRPr="0035034A" w:rsidRDefault="0057413A" w:rsidP="0035034A">
            <w:pPr>
              <w:rPr>
                <w:b/>
                <w:sz w:val="16"/>
                <w:szCs w:val="16"/>
              </w:rPr>
            </w:pPr>
            <w:r>
              <w:rPr>
                <w:b/>
                <w:sz w:val="16"/>
                <w:szCs w:val="16"/>
              </w:rPr>
              <w:t>No</w:t>
            </w:r>
          </w:p>
        </w:tc>
        <w:tc>
          <w:tcPr>
            <w:tcW w:w="7371" w:type="dxa"/>
            <w:gridSpan w:val="3"/>
          </w:tcPr>
          <w:p w14:paraId="3B475B21" w14:textId="77777777" w:rsidR="0035034A" w:rsidRPr="0035034A" w:rsidRDefault="0035034A" w:rsidP="0035034A">
            <w:pPr>
              <w:rPr>
                <w:b/>
                <w:sz w:val="16"/>
                <w:szCs w:val="16"/>
              </w:rPr>
            </w:pPr>
          </w:p>
        </w:tc>
        <w:tc>
          <w:tcPr>
            <w:tcW w:w="1043" w:type="dxa"/>
            <w:shd w:val="clear" w:color="auto" w:fill="92D050"/>
          </w:tcPr>
          <w:p w14:paraId="3B7FDAFA" w14:textId="7FF4CC94" w:rsidR="0035034A" w:rsidRPr="0035034A" w:rsidRDefault="005A3DFD" w:rsidP="0035034A">
            <w:pPr>
              <w:rPr>
                <w:b/>
                <w:sz w:val="16"/>
                <w:szCs w:val="16"/>
              </w:rPr>
            </w:pPr>
            <w:r>
              <w:rPr>
                <w:b/>
                <w:sz w:val="16"/>
                <w:szCs w:val="16"/>
              </w:rPr>
              <w:t>Low</w:t>
            </w:r>
          </w:p>
        </w:tc>
      </w:tr>
      <w:tr w:rsidR="0035034A" w14:paraId="5AA4B3E5" w14:textId="77777777" w:rsidTr="00DF08E7">
        <w:trPr>
          <w:trHeight w:val="550"/>
        </w:trPr>
        <w:tc>
          <w:tcPr>
            <w:tcW w:w="4663" w:type="dxa"/>
            <w:gridSpan w:val="3"/>
          </w:tcPr>
          <w:p w14:paraId="73692741" w14:textId="45A538E2" w:rsidR="0035034A" w:rsidRPr="0035034A" w:rsidRDefault="0035034A" w:rsidP="0035034A">
            <w:pPr>
              <w:rPr>
                <w:sz w:val="16"/>
                <w:szCs w:val="16"/>
              </w:rPr>
            </w:pPr>
            <w:r w:rsidRPr="0035034A">
              <w:rPr>
                <w:sz w:val="16"/>
                <w:szCs w:val="16"/>
              </w:rPr>
              <w:t>Surface water safeguard zone</w:t>
            </w:r>
            <w:r w:rsidRPr="0035034A">
              <w:rPr>
                <w:spacing w:val="-18"/>
                <w:sz w:val="16"/>
                <w:szCs w:val="16"/>
              </w:rPr>
              <w:t xml:space="preserve"> </w:t>
            </w:r>
            <w:r w:rsidRPr="0035034A">
              <w:rPr>
                <w:sz w:val="16"/>
                <w:szCs w:val="16"/>
              </w:rPr>
              <w:t>(drinking</w:t>
            </w:r>
            <w:r w:rsidRPr="0035034A">
              <w:rPr>
                <w:spacing w:val="-4"/>
                <w:sz w:val="16"/>
                <w:szCs w:val="16"/>
              </w:rPr>
              <w:t xml:space="preserve"> </w:t>
            </w:r>
            <w:r w:rsidRPr="0035034A">
              <w:rPr>
                <w:sz w:val="16"/>
                <w:szCs w:val="16"/>
              </w:rPr>
              <w:t>water)</w:t>
            </w:r>
          </w:p>
        </w:tc>
        <w:tc>
          <w:tcPr>
            <w:tcW w:w="851" w:type="dxa"/>
          </w:tcPr>
          <w:p w14:paraId="2413E6B8" w14:textId="385BCACA" w:rsidR="0035034A" w:rsidRPr="0035034A" w:rsidRDefault="00DF08E7" w:rsidP="0035034A">
            <w:pPr>
              <w:rPr>
                <w:b/>
                <w:sz w:val="16"/>
                <w:szCs w:val="16"/>
              </w:rPr>
            </w:pPr>
            <w:r>
              <w:rPr>
                <w:b/>
                <w:sz w:val="16"/>
                <w:szCs w:val="16"/>
              </w:rPr>
              <w:t>No</w:t>
            </w:r>
          </w:p>
        </w:tc>
        <w:tc>
          <w:tcPr>
            <w:tcW w:w="7371" w:type="dxa"/>
            <w:gridSpan w:val="3"/>
          </w:tcPr>
          <w:p w14:paraId="2A86EF4C" w14:textId="507CCC26" w:rsidR="0035034A" w:rsidRPr="00DF08E7" w:rsidRDefault="00DF08E7" w:rsidP="00DF08E7">
            <w:pPr>
              <w:jc w:val="both"/>
              <w:rPr>
                <w:bCs/>
                <w:sz w:val="16"/>
                <w:szCs w:val="16"/>
              </w:rPr>
            </w:pPr>
            <w:r w:rsidRPr="00DF08E7">
              <w:rPr>
                <w:bCs/>
                <w:sz w:val="16"/>
                <w:szCs w:val="16"/>
              </w:rPr>
              <w:t>NRW Source Protection Zone mapping (NRW, 2020) shows that there are no Source Protection Zones (areas defined around public, potable groundwater abstraction sites in order to provide additional protection to safeguard drinking water quality) in the vicinity of the Red Line Boundary.</w:t>
            </w:r>
          </w:p>
        </w:tc>
        <w:tc>
          <w:tcPr>
            <w:tcW w:w="1043" w:type="dxa"/>
            <w:shd w:val="clear" w:color="auto" w:fill="92D050"/>
          </w:tcPr>
          <w:p w14:paraId="1596F0E8" w14:textId="371D51D8" w:rsidR="0035034A" w:rsidRPr="0035034A" w:rsidRDefault="00DF08E7" w:rsidP="0035034A">
            <w:pPr>
              <w:rPr>
                <w:b/>
                <w:sz w:val="16"/>
                <w:szCs w:val="16"/>
              </w:rPr>
            </w:pPr>
            <w:r>
              <w:rPr>
                <w:b/>
                <w:sz w:val="16"/>
                <w:szCs w:val="16"/>
              </w:rPr>
              <w:t>Low</w:t>
            </w:r>
          </w:p>
        </w:tc>
      </w:tr>
      <w:tr w:rsidR="0035034A" w14:paraId="45C949A8" w14:textId="77777777" w:rsidTr="004B3BAA">
        <w:trPr>
          <w:trHeight w:val="184"/>
        </w:trPr>
        <w:tc>
          <w:tcPr>
            <w:tcW w:w="4663" w:type="dxa"/>
            <w:gridSpan w:val="3"/>
          </w:tcPr>
          <w:p w14:paraId="484A7662" w14:textId="1779478E" w:rsidR="0035034A" w:rsidRPr="0035034A" w:rsidRDefault="0035034A" w:rsidP="0035034A">
            <w:pPr>
              <w:rPr>
                <w:sz w:val="16"/>
                <w:szCs w:val="16"/>
              </w:rPr>
            </w:pPr>
            <w:r w:rsidRPr="0035034A">
              <w:rPr>
                <w:sz w:val="16"/>
                <w:szCs w:val="16"/>
              </w:rPr>
              <w:t>Groundwater safeguard zone (drinking water)</w:t>
            </w:r>
          </w:p>
        </w:tc>
        <w:tc>
          <w:tcPr>
            <w:tcW w:w="851" w:type="dxa"/>
          </w:tcPr>
          <w:p w14:paraId="6BAC7394" w14:textId="3409E05D" w:rsidR="0035034A" w:rsidRPr="0035034A" w:rsidRDefault="00DF08E7" w:rsidP="0035034A">
            <w:pPr>
              <w:rPr>
                <w:b/>
                <w:sz w:val="16"/>
                <w:szCs w:val="16"/>
              </w:rPr>
            </w:pPr>
            <w:r>
              <w:rPr>
                <w:b/>
                <w:sz w:val="16"/>
                <w:szCs w:val="16"/>
              </w:rPr>
              <w:t>No</w:t>
            </w:r>
          </w:p>
        </w:tc>
        <w:tc>
          <w:tcPr>
            <w:tcW w:w="7371" w:type="dxa"/>
            <w:gridSpan w:val="3"/>
          </w:tcPr>
          <w:p w14:paraId="51DAD6C5" w14:textId="77777777" w:rsidR="0035034A" w:rsidRPr="0035034A" w:rsidRDefault="0035034A" w:rsidP="0035034A">
            <w:pPr>
              <w:rPr>
                <w:b/>
                <w:sz w:val="16"/>
                <w:szCs w:val="16"/>
              </w:rPr>
            </w:pPr>
          </w:p>
        </w:tc>
        <w:tc>
          <w:tcPr>
            <w:tcW w:w="1043" w:type="dxa"/>
            <w:shd w:val="clear" w:color="auto" w:fill="92D050"/>
          </w:tcPr>
          <w:p w14:paraId="536E33E2" w14:textId="6F976996" w:rsidR="0035034A" w:rsidRPr="0035034A" w:rsidRDefault="00DF08E7" w:rsidP="0035034A">
            <w:pPr>
              <w:rPr>
                <w:b/>
                <w:sz w:val="16"/>
                <w:szCs w:val="16"/>
              </w:rPr>
            </w:pPr>
            <w:r>
              <w:rPr>
                <w:b/>
                <w:sz w:val="16"/>
                <w:szCs w:val="16"/>
              </w:rPr>
              <w:t>Low</w:t>
            </w:r>
          </w:p>
        </w:tc>
      </w:tr>
      <w:tr w:rsidR="0035034A" w14:paraId="27AD5A7C" w14:textId="77777777" w:rsidTr="004B3BAA">
        <w:trPr>
          <w:trHeight w:val="192"/>
        </w:trPr>
        <w:tc>
          <w:tcPr>
            <w:tcW w:w="4663" w:type="dxa"/>
            <w:gridSpan w:val="3"/>
          </w:tcPr>
          <w:p w14:paraId="2CD475B0" w14:textId="7463CD6D" w:rsidR="0035034A" w:rsidRPr="0035034A" w:rsidRDefault="0035034A" w:rsidP="0035034A">
            <w:pPr>
              <w:rPr>
                <w:sz w:val="16"/>
                <w:szCs w:val="16"/>
              </w:rPr>
            </w:pPr>
            <w:r w:rsidRPr="0035034A">
              <w:rPr>
                <w:sz w:val="16"/>
                <w:szCs w:val="16"/>
              </w:rPr>
              <w:t>Water abstraction from surface waters within 250m</w:t>
            </w:r>
          </w:p>
        </w:tc>
        <w:tc>
          <w:tcPr>
            <w:tcW w:w="851" w:type="dxa"/>
          </w:tcPr>
          <w:p w14:paraId="6DB39DA1" w14:textId="7850E433" w:rsidR="0035034A" w:rsidRPr="0035034A" w:rsidRDefault="00DF08E7" w:rsidP="0035034A">
            <w:pPr>
              <w:rPr>
                <w:b/>
                <w:sz w:val="16"/>
                <w:szCs w:val="16"/>
              </w:rPr>
            </w:pPr>
            <w:r>
              <w:rPr>
                <w:b/>
                <w:sz w:val="16"/>
                <w:szCs w:val="16"/>
              </w:rPr>
              <w:t>No</w:t>
            </w:r>
          </w:p>
        </w:tc>
        <w:tc>
          <w:tcPr>
            <w:tcW w:w="7371" w:type="dxa"/>
            <w:gridSpan w:val="3"/>
          </w:tcPr>
          <w:p w14:paraId="1EB30846" w14:textId="77777777" w:rsidR="0035034A" w:rsidRPr="0035034A" w:rsidRDefault="0035034A" w:rsidP="0035034A">
            <w:pPr>
              <w:rPr>
                <w:b/>
                <w:sz w:val="16"/>
                <w:szCs w:val="16"/>
              </w:rPr>
            </w:pPr>
          </w:p>
        </w:tc>
        <w:tc>
          <w:tcPr>
            <w:tcW w:w="1043" w:type="dxa"/>
            <w:shd w:val="clear" w:color="auto" w:fill="92D050"/>
          </w:tcPr>
          <w:p w14:paraId="555136BA" w14:textId="36C90BD8" w:rsidR="0035034A" w:rsidRPr="0035034A" w:rsidRDefault="00DF08E7" w:rsidP="0035034A">
            <w:pPr>
              <w:rPr>
                <w:b/>
                <w:sz w:val="16"/>
                <w:szCs w:val="16"/>
              </w:rPr>
            </w:pPr>
            <w:r>
              <w:rPr>
                <w:b/>
                <w:sz w:val="16"/>
                <w:szCs w:val="16"/>
              </w:rPr>
              <w:t>Low</w:t>
            </w:r>
          </w:p>
        </w:tc>
      </w:tr>
      <w:tr w:rsidR="0035034A" w14:paraId="691F1A6F" w14:textId="77777777" w:rsidTr="004B3BAA">
        <w:trPr>
          <w:trHeight w:val="200"/>
        </w:trPr>
        <w:tc>
          <w:tcPr>
            <w:tcW w:w="4663" w:type="dxa"/>
            <w:gridSpan w:val="3"/>
          </w:tcPr>
          <w:p w14:paraId="0FC5B461" w14:textId="24140DCB" w:rsidR="0035034A" w:rsidRPr="0035034A" w:rsidRDefault="0035034A" w:rsidP="0035034A">
            <w:pPr>
              <w:rPr>
                <w:sz w:val="16"/>
                <w:szCs w:val="16"/>
              </w:rPr>
            </w:pPr>
            <w:r w:rsidRPr="0035034A">
              <w:rPr>
                <w:sz w:val="16"/>
                <w:szCs w:val="16"/>
              </w:rPr>
              <w:t>Water abstraction from ground water source within 250m</w:t>
            </w:r>
          </w:p>
        </w:tc>
        <w:tc>
          <w:tcPr>
            <w:tcW w:w="851" w:type="dxa"/>
          </w:tcPr>
          <w:p w14:paraId="2EA5A7D5" w14:textId="4B95A9C0" w:rsidR="0035034A" w:rsidRPr="0035034A" w:rsidRDefault="00DF08E7" w:rsidP="0035034A">
            <w:pPr>
              <w:rPr>
                <w:b/>
                <w:sz w:val="16"/>
                <w:szCs w:val="16"/>
              </w:rPr>
            </w:pPr>
            <w:r>
              <w:rPr>
                <w:b/>
                <w:sz w:val="16"/>
                <w:szCs w:val="16"/>
              </w:rPr>
              <w:t>No</w:t>
            </w:r>
          </w:p>
        </w:tc>
        <w:tc>
          <w:tcPr>
            <w:tcW w:w="7371" w:type="dxa"/>
            <w:gridSpan w:val="3"/>
          </w:tcPr>
          <w:p w14:paraId="242471DE" w14:textId="77777777" w:rsidR="0035034A" w:rsidRPr="0035034A" w:rsidRDefault="0035034A" w:rsidP="0035034A">
            <w:pPr>
              <w:rPr>
                <w:b/>
                <w:sz w:val="16"/>
                <w:szCs w:val="16"/>
              </w:rPr>
            </w:pPr>
          </w:p>
        </w:tc>
        <w:tc>
          <w:tcPr>
            <w:tcW w:w="1043" w:type="dxa"/>
            <w:shd w:val="clear" w:color="auto" w:fill="92D050"/>
          </w:tcPr>
          <w:p w14:paraId="2531232C" w14:textId="55F7F8B6" w:rsidR="0035034A" w:rsidRPr="0035034A" w:rsidRDefault="00DF08E7" w:rsidP="0035034A">
            <w:pPr>
              <w:rPr>
                <w:b/>
                <w:sz w:val="16"/>
                <w:szCs w:val="16"/>
              </w:rPr>
            </w:pPr>
            <w:r>
              <w:rPr>
                <w:b/>
                <w:sz w:val="16"/>
                <w:szCs w:val="16"/>
              </w:rPr>
              <w:t>Low</w:t>
            </w:r>
          </w:p>
        </w:tc>
      </w:tr>
      <w:tr w:rsidR="0035034A" w14:paraId="780A307F" w14:textId="77777777" w:rsidTr="004B3BAA">
        <w:trPr>
          <w:trHeight w:val="194"/>
        </w:trPr>
        <w:tc>
          <w:tcPr>
            <w:tcW w:w="4663" w:type="dxa"/>
            <w:gridSpan w:val="3"/>
          </w:tcPr>
          <w:p w14:paraId="16E78650" w14:textId="60BE42D9" w:rsidR="0035034A" w:rsidRPr="0035034A" w:rsidRDefault="0035034A" w:rsidP="0035034A">
            <w:pPr>
              <w:rPr>
                <w:sz w:val="16"/>
                <w:szCs w:val="16"/>
              </w:rPr>
            </w:pPr>
            <w:r w:rsidRPr="0035034A">
              <w:rPr>
                <w:sz w:val="16"/>
                <w:szCs w:val="16"/>
              </w:rPr>
              <w:t>Public Rights of Way</w:t>
            </w:r>
          </w:p>
        </w:tc>
        <w:tc>
          <w:tcPr>
            <w:tcW w:w="851" w:type="dxa"/>
          </w:tcPr>
          <w:p w14:paraId="4B185732" w14:textId="1BF8A39B" w:rsidR="0035034A" w:rsidRPr="0035034A" w:rsidRDefault="00DF08E7" w:rsidP="0035034A">
            <w:pPr>
              <w:rPr>
                <w:b/>
                <w:sz w:val="16"/>
                <w:szCs w:val="16"/>
              </w:rPr>
            </w:pPr>
            <w:r>
              <w:rPr>
                <w:b/>
                <w:sz w:val="16"/>
                <w:szCs w:val="16"/>
              </w:rPr>
              <w:t>Yes</w:t>
            </w:r>
          </w:p>
        </w:tc>
        <w:tc>
          <w:tcPr>
            <w:tcW w:w="7371" w:type="dxa"/>
            <w:gridSpan w:val="3"/>
          </w:tcPr>
          <w:p w14:paraId="7FD5F27A" w14:textId="77777777" w:rsidR="0035034A" w:rsidRPr="0035034A" w:rsidRDefault="0035034A" w:rsidP="0035034A">
            <w:pPr>
              <w:rPr>
                <w:b/>
                <w:sz w:val="16"/>
                <w:szCs w:val="16"/>
              </w:rPr>
            </w:pPr>
          </w:p>
        </w:tc>
        <w:tc>
          <w:tcPr>
            <w:tcW w:w="1043" w:type="dxa"/>
            <w:shd w:val="clear" w:color="auto" w:fill="92D050"/>
          </w:tcPr>
          <w:p w14:paraId="4DC41FF1" w14:textId="1757199D" w:rsidR="0035034A" w:rsidRPr="0035034A" w:rsidRDefault="00DF08E7" w:rsidP="0035034A">
            <w:pPr>
              <w:rPr>
                <w:b/>
                <w:sz w:val="16"/>
                <w:szCs w:val="16"/>
              </w:rPr>
            </w:pPr>
            <w:r>
              <w:rPr>
                <w:b/>
                <w:sz w:val="16"/>
                <w:szCs w:val="16"/>
              </w:rPr>
              <w:t>Low</w:t>
            </w:r>
          </w:p>
        </w:tc>
      </w:tr>
      <w:tr w:rsidR="0035034A" w14:paraId="4A6AEB74" w14:textId="77777777" w:rsidTr="004B3BAA">
        <w:trPr>
          <w:trHeight w:val="202"/>
        </w:trPr>
        <w:tc>
          <w:tcPr>
            <w:tcW w:w="4663" w:type="dxa"/>
            <w:gridSpan w:val="3"/>
          </w:tcPr>
          <w:p w14:paraId="61EA7BFE" w14:textId="64B0AF45" w:rsidR="0035034A" w:rsidRPr="0035034A" w:rsidRDefault="0035034A" w:rsidP="0035034A">
            <w:pPr>
              <w:rPr>
                <w:sz w:val="16"/>
                <w:szCs w:val="16"/>
              </w:rPr>
            </w:pPr>
            <w:r w:rsidRPr="0035034A">
              <w:rPr>
                <w:sz w:val="16"/>
                <w:szCs w:val="16"/>
              </w:rPr>
              <w:t>Industrial Land Use</w:t>
            </w:r>
          </w:p>
        </w:tc>
        <w:tc>
          <w:tcPr>
            <w:tcW w:w="851" w:type="dxa"/>
          </w:tcPr>
          <w:p w14:paraId="7BA39D01" w14:textId="72566946" w:rsidR="0035034A" w:rsidRPr="0035034A" w:rsidRDefault="00DF08E7" w:rsidP="0035034A">
            <w:pPr>
              <w:rPr>
                <w:b/>
                <w:sz w:val="16"/>
                <w:szCs w:val="16"/>
              </w:rPr>
            </w:pPr>
            <w:r>
              <w:rPr>
                <w:b/>
                <w:sz w:val="16"/>
                <w:szCs w:val="16"/>
              </w:rPr>
              <w:t>No</w:t>
            </w:r>
          </w:p>
        </w:tc>
        <w:tc>
          <w:tcPr>
            <w:tcW w:w="7371" w:type="dxa"/>
            <w:gridSpan w:val="3"/>
          </w:tcPr>
          <w:p w14:paraId="4ECB387B" w14:textId="77777777" w:rsidR="0035034A" w:rsidRPr="0035034A" w:rsidRDefault="0035034A" w:rsidP="0035034A">
            <w:pPr>
              <w:rPr>
                <w:b/>
                <w:sz w:val="16"/>
                <w:szCs w:val="16"/>
              </w:rPr>
            </w:pPr>
          </w:p>
        </w:tc>
        <w:tc>
          <w:tcPr>
            <w:tcW w:w="1043" w:type="dxa"/>
            <w:shd w:val="clear" w:color="auto" w:fill="92D050"/>
          </w:tcPr>
          <w:p w14:paraId="6542B01B" w14:textId="60834DE7" w:rsidR="0035034A" w:rsidRPr="0035034A" w:rsidRDefault="00DF08E7" w:rsidP="0035034A">
            <w:pPr>
              <w:rPr>
                <w:b/>
                <w:sz w:val="16"/>
                <w:szCs w:val="16"/>
              </w:rPr>
            </w:pPr>
            <w:r>
              <w:rPr>
                <w:b/>
                <w:sz w:val="16"/>
                <w:szCs w:val="16"/>
              </w:rPr>
              <w:t>Low</w:t>
            </w:r>
          </w:p>
        </w:tc>
      </w:tr>
      <w:tr w:rsidR="0035034A" w14:paraId="79C901D2" w14:textId="77777777" w:rsidTr="004B3BAA">
        <w:trPr>
          <w:trHeight w:val="196"/>
        </w:trPr>
        <w:tc>
          <w:tcPr>
            <w:tcW w:w="4663" w:type="dxa"/>
            <w:gridSpan w:val="3"/>
          </w:tcPr>
          <w:p w14:paraId="334E4716" w14:textId="2921A79D" w:rsidR="0035034A" w:rsidRPr="0035034A" w:rsidRDefault="0035034A" w:rsidP="0035034A">
            <w:pPr>
              <w:rPr>
                <w:sz w:val="16"/>
                <w:szCs w:val="16"/>
              </w:rPr>
            </w:pPr>
            <w:r w:rsidRPr="0035034A">
              <w:rPr>
                <w:sz w:val="16"/>
                <w:szCs w:val="16"/>
              </w:rPr>
              <w:t>Contaminated land</w:t>
            </w:r>
          </w:p>
        </w:tc>
        <w:tc>
          <w:tcPr>
            <w:tcW w:w="851" w:type="dxa"/>
          </w:tcPr>
          <w:p w14:paraId="5D09DCE6" w14:textId="53156696" w:rsidR="0035034A" w:rsidRPr="0035034A" w:rsidRDefault="00DF08E7" w:rsidP="0035034A">
            <w:pPr>
              <w:rPr>
                <w:b/>
                <w:sz w:val="16"/>
                <w:szCs w:val="16"/>
              </w:rPr>
            </w:pPr>
            <w:r>
              <w:rPr>
                <w:b/>
                <w:sz w:val="16"/>
                <w:szCs w:val="16"/>
              </w:rPr>
              <w:t>No</w:t>
            </w:r>
          </w:p>
        </w:tc>
        <w:tc>
          <w:tcPr>
            <w:tcW w:w="7371" w:type="dxa"/>
            <w:gridSpan w:val="3"/>
          </w:tcPr>
          <w:p w14:paraId="5E6C4F73" w14:textId="77777777" w:rsidR="0035034A" w:rsidRPr="0035034A" w:rsidRDefault="0035034A" w:rsidP="0035034A">
            <w:pPr>
              <w:rPr>
                <w:b/>
                <w:sz w:val="16"/>
                <w:szCs w:val="16"/>
              </w:rPr>
            </w:pPr>
          </w:p>
        </w:tc>
        <w:tc>
          <w:tcPr>
            <w:tcW w:w="1043" w:type="dxa"/>
            <w:shd w:val="clear" w:color="auto" w:fill="92D050"/>
          </w:tcPr>
          <w:p w14:paraId="7C30DE31" w14:textId="1075615E" w:rsidR="0035034A" w:rsidRPr="0035034A" w:rsidRDefault="00DF08E7" w:rsidP="0035034A">
            <w:pPr>
              <w:rPr>
                <w:b/>
                <w:sz w:val="16"/>
                <w:szCs w:val="16"/>
              </w:rPr>
            </w:pPr>
            <w:r>
              <w:rPr>
                <w:b/>
                <w:sz w:val="16"/>
                <w:szCs w:val="16"/>
              </w:rPr>
              <w:t>Low</w:t>
            </w:r>
          </w:p>
        </w:tc>
      </w:tr>
      <w:tr w:rsidR="0035034A" w14:paraId="684B7348" w14:textId="77777777" w:rsidTr="004B3BAA">
        <w:trPr>
          <w:trHeight w:val="270"/>
        </w:trPr>
        <w:tc>
          <w:tcPr>
            <w:tcW w:w="4663" w:type="dxa"/>
            <w:gridSpan w:val="3"/>
          </w:tcPr>
          <w:p w14:paraId="5015A64F" w14:textId="68F742F3" w:rsidR="0035034A" w:rsidRPr="0035034A" w:rsidRDefault="0035034A" w:rsidP="0035034A">
            <w:pPr>
              <w:rPr>
                <w:sz w:val="16"/>
                <w:szCs w:val="16"/>
              </w:rPr>
            </w:pPr>
            <w:r w:rsidRPr="0035034A">
              <w:rPr>
                <w:sz w:val="16"/>
                <w:szCs w:val="16"/>
              </w:rPr>
              <w:t>Buildings/houses within 250m</w:t>
            </w:r>
          </w:p>
        </w:tc>
        <w:tc>
          <w:tcPr>
            <w:tcW w:w="851" w:type="dxa"/>
          </w:tcPr>
          <w:p w14:paraId="6999FE29" w14:textId="1D69CAB7" w:rsidR="0035034A" w:rsidRPr="0035034A" w:rsidRDefault="00DF08E7" w:rsidP="0035034A">
            <w:pPr>
              <w:rPr>
                <w:b/>
                <w:sz w:val="16"/>
                <w:szCs w:val="16"/>
              </w:rPr>
            </w:pPr>
            <w:r>
              <w:rPr>
                <w:b/>
                <w:sz w:val="16"/>
                <w:szCs w:val="16"/>
              </w:rPr>
              <w:t>Yes</w:t>
            </w:r>
          </w:p>
        </w:tc>
        <w:tc>
          <w:tcPr>
            <w:tcW w:w="7371" w:type="dxa"/>
            <w:gridSpan w:val="3"/>
          </w:tcPr>
          <w:p w14:paraId="53B86673" w14:textId="5057C489" w:rsidR="0035034A" w:rsidRPr="004B3BAA" w:rsidRDefault="00DF08E7" w:rsidP="0035034A">
            <w:pPr>
              <w:rPr>
                <w:bCs/>
                <w:sz w:val="16"/>
                <w:szCs w:val="16"/>
              </w:rPr>
            </w:pPr>
            <w:r w:rsidRPr="004B3BAA">
              <w:rPr>
                <w:bCs/>
                <w:sz w:val="16"/>
                <w:szCs w:val="16"/>
              </w:rPr>
              <w:t>Residential properties along the A4086 (Llanberis) and A4244 (Brynrefail to Pentir)</w:t>
            </w:r>
          </w:p>
        </w:tc>
        <w:tc>
          <w:tcPr>
            <w:tcW w:w="1043" w:type="dxa"/>
            <w:shd w:val="clear" w:color="auto" w:fill="92D050"/>
          </w:tcPr>
          <w:p w14:paraId="643F37C5" w14:textId="587A4EA2" w:rsidR="0035034A" w:rsidRPr="0035034A" w:rsidRDefault="00DF08E7" w:rsidP="0035034A">
            <w:pPr>
              <w:rPr>
                <w:b/>
                <w:sz w:val="16"/>
                <w:szCs w:val="16"/>
              </w:rPr>
            </w:pPr>
            <w:r>
              <w:rPr>
                <w:b/>
                <w:sz w:val="16"/>
                <w:szCs w:val="16"/>
              </w:rPr>
              <w:t>Low</w:t>
            </w:r>
          </w:p>
        </w:tc>
      </w:tr>
      <w:tr w:rsidR="00235400" w14:paraId="02BD3465" w14:textId="77777777" w:rsidTr="00235400">
        <w:trPr>
          <w:trHeight w:val="272"/>
        </w:trPr>
        <w:tc>
          <w:tcPr>
            <w:tcW w:w="13928" w:type="dxa"/>
            <w:gridSpan w:val="8"/>
            <w:shd w:val="clear" w:color="auto" w:fill="D9E2F3" w:themeFill="accent1" w:themeFillTint="33"/>
          </w:tcPr>
          <w:p w14:paraId="0FE94308" w14:textId="08721AA7" w:rsidR="00235400" w:rsidRDefault="00235400" w:rsidP="0035034A">
            <w:pPr>
              <w:rPr>
                <w:b/>
                <w:sz w:val="18"/>
                <w:szCs w:val="18"/>
              </w:rPr>
            </w:pPr>
            <w:r>
              <w:rPr>
                <w:b/>
                <w:sz w:val="18"/>
                <w:szCs w:val="18"/>
              </w:rPr>
              <w:t>Groundwater Aspects</w:t>
            </w:r>
          </w:p>
        </w:tc>
      </w:tr>
      <w:tr w:rsidR="00235400" w14:paraId="7CA4A16E" w14:textId="77777777" w:rsidTr="005A3DFD">
        <w:trPr>
          <w:trHeight w:val="247"/>
        </w:trPr>
        <w:tc>
          <w:tcPr>
            <w:tcW w:w="1828" w:type="dxa"/>
            <w:shd w:val="clear" w:color="auto" w:fill="FFFFFF" w:themeFill="background1"/>
          </w:tcPr>
          <w:p w14:paraId="037EB4EA" w14:textId="7A947948" w:rsidR="00235400" w:rsidRDefault="00235400" w:rsidP="0035034A">
            <w:pPr>
              <w:rPr>
                <w:b/>
                <w:sz w:val="18"/>
                <w:szCs w:val="18"/>
              </w:rPr>
            </w:pPr>
            <w:r>
              <w:rPr>
                <w:b/>
                <w:sz w:val="18"/>
                <w:szCs w:val="18"/>
              </w:rPr>
              <w:t>Sensitivity</w:t>
            </w:r>
          </w:p>
        </w:tc>
        <w:tc>
          <w:tcPr>
            <w:tcW w:w="2268" w:type="dxa"/>
            <w:shd w:val="clear" w:color="auto" w:fill="FFFFFF" w:themeFill="background1"/>
          </w:tcPr>
          <w:p w14:paraId="2EEF2B1B" w14:textId="0539C826" w:rsidR="00235400" w:rsidRDefault="00235400" w:rsidP="0035034A">
            <w:pPr>
              <w:rPr>
                <w:b/>
                <w:sz w:val="18"/>
                <w:szCs w:val="18"/>
              </w:rPr>
            </w:pPr>
            <w:r>
              <w:rPr>
                <w:b/>
                <w:sz w:val="18"/>
              </w:rPr>
              <w:t>Superficial Aquifer</w:t>
            </w:r>
          </w:p>
        </w:tc>
        <w:tc>
          <w:tcPr>
            <w:tcW w:w="4260" w:type="dxa"/>
            <w:gridSpan w:val="3"/>
            <w:shd w:val="clear" w:color="auto" w:fill="FFFFFF" w:themeFill="background1"/>
          </w:tcPr>
          <w:p w14:paraId="28558A32" w14:textId="10AE94E1" w:rsidR="00235400" w:rsidRDefault="00235400" w:rsidP="0035034A">
            <w:pPr>
              <w:rPr>
                <w:b/>
                <w:sz w:val="18"/>
                <w:szCs w:val="18"/>
              </w:rPr>
            </w:pPr>
            <w:r>
              <w:rPr>
                <w:b/>
                <w:sz w:val="18"/>
              </w:rPr>
              <w:t>Bedrock Aquifer</w:t>
            </w:r>
          </w:p>
        </w:tc>
        <w:tc>
          <w:tcPr>
            <w:tcW w:w="1410" w:type="dxa"/>
            <w:shd w:val="clear" w:color="auto" w:fill="FFFFFF" w:themeFill="background1"/>
          </w:tcPr>
          <w:p w14:paraId="74A35C67" w14:textId="526BD3B5" w:rsidR="00235400" w:rsidRDefault="00235400" w:rsidP="0035034A">
            <w:pPr>
              <w:rPr>
                <w:b/>
                <w:sz w:val="18"/>
                <w:szCs w:val="18"/>
              </w:rPr>
            </w:pPr>
            <w:r>
              <w:rPr>
                <w:b/>
                <w:sz w:val="18"/>
              </w:rPr>
              <w:t>Vulnerability</w:t>
            </w:r>
          </w:p>
        </w:tc>
        <w:tc>
          <w:tcPr>
            <w:tcW w:w="4162" w:type="dxa"/>
            <w:gridSpan w:val="2"/>
            <w:shd w:val="clear" w:color="auto" w:fill="FFFFFF" w:themeFill="background1"/>
          </w:tcPr>
          <w:p w14:paraId="2A78F03A" w14:textId="5246CCDC" w:rsidR="00235400" w:rsidRDefault="00235400" w:rsidP="0035034A">
            <w:pPr>
              <w:rPr>
                <w:b/>
                <w:sz w:val="18"/>
                <w:szCs w:val="18"/>
              </w:rPr>
            </w:pPr>
            <w:r>
              <w:rPr>
                <w:b/>
                <w:sz w:val="18"/>
              </w:rPr>
              <w:t>Detail</w:t>
            </w:r>
          </w:p>
        </w:tc>
      </w:tr>
      <w:tr w:rsidR="00235400" w14:paraId="1DE7943C" w14:textId="77777777" w:rsidTr="005A3DFD">
        <w:trPr>
          <w:trHeight w:val="550"/>
        </w:trPr>
        <w:tc>
          <w:tcPr>
            <w:tcW w:w="1828" w:type="dxa"/>
            <w:shd w:val="clear" w:color="auto" w:fill="FFFFFF" w:themeFill="background1"/>
          </w:tcPr>
          <w:p w14:paraId="2A96542B" w14:textId="77777777" w:rsidR="00235400" w:rsidRDefault="00235400" w:rsidP="0035034A">
            <w:pPr>
              <w:rPr>
                <w:b/>
                <w:sz w:val="18"/>
                <w:szCs w:val="18"/>
              </w:rPr>
            </w:pPr>
          </w:p>
        </w:tc>
        <w:tc>
          <w:tcPr>
            <w:tcW w:w="2268" w:type="dxa"/>
            <w:shd w:val="clear" w:color="auto" w:fill="FFFFFF" w:themeFill="background1"/>
          </w:tcPr>
          <w:p w14:paraId="6427B276" w14:textId="7167BADC" w:rsidR="00235400" w:rsidRPr="005A3DFD" w:rsidRDefault="00DF08E7" w:rsidP="0035034A">
            <w:pPr>
              <w:rPr>
                <w:b/>
                <w:sz w:val="16"/>
                <w:szCs w:val="16"/>
              </w:rPr>
            </w:pPr>
            <w:r w:rsidRPr="005A3DFD">
              <w:rPr>
                <w:b/>
                <w:sz w:val="16"/>
                <w:szCs w:val="16"/>
              </w:rPr>
              <w:t>None</w:t>
            </w:r>
          </w:p>
        </w:tc>
        <w:tc>
          <w:tcPr>
            <w:tcW w:w="4260" w:type="dxa"/>
            <w:gridSpan w:val="3"/>
            <w:shd w:val="clear" w:color="auto" w:fill="FFFFFF" w:themeFill="background1"/>
          </w:tcPr>
          <w:p w14:paraId="61F64596" w14:textId="2C5DBCA8" w:rsidR="00235400" w:rsidRPr="005A3DFD" w:rsidRDefault="004B3BAA" w:rsidP="004B3BAA">
            <w:pPr>
              <w:rPr>
                <w:bCs/>
                <w:sz w:val="16"/>
                <w:szCs w:val="16"/>
              </w:rPr>
            </w:pPr>
            <w:r w:rsidRPr="005A3DFD">
              <w:rPr>
                <w:bCs/>
                <w:sz w:val="16"/>
                <w:szCs w:val="16"/>
              </w:rPr>
              <w:t>The NRW superficial geology Aquifer designation map (NRW, 2020) shows that the areas of till and glaciofluvial deposits are Secondary (undifferentiated) aquifers which are defined where it “has been assigned in cases where it has not been possible to attribute either category A or B to a rock type. In most cases, this means that the layer in question has previously been designated as both minor and non-aquifer in different locations due to the variable characteristics of the rock type”. The areas of alluvium, river terrace deposits and alluvial fan deposits are classed as Secondary A aquifers.</w:t>
            </w:r>
          </w:p>
        </w:tc>
        <w:tc>
          <w:tcPr>
            <w:tcW w:w="1410" w:type="dxa"/>
            <w:shd w:val="clear" w:color="auto" w:fill="FFFFFF" w:themeFill="background1"/>
          </w:tcPr>
          <w:p w14:paraId="3FD87AD6" w14:textId="16BD81EA" w:rsidR="00235400" w:rsidRPr="005A3DFD" w:rsidRDefault="00DF08E7" w:rsidP="0035034A">
            <w:pPr>
              <w:rPr>
                <w:b/>
                <w:sz w:val="16"/>
                <w:szCs w:val="16"/>
              </w:rPr>
            </w:pPr>
            <w:r w:rsidRPr="005A3DFD">
              <w:rPr>
                <w:b/>
                <w:sz w:val="16"/>
                <w:szCs w:val="16"/>
              </w:rPr>
              <w:t>Low productivity</w:t>
            </w:r>
          </w:p>
        </w:tc>
        <w:tc>
          <w:tcPr>
            <w:tcW w:w="4162" w:type="dxa"/>
            <w:gridSpan w:val="2"/>
            <w:shd w:val="clear" w:color="auto" w:fill="FFFFFF" w:themeFill="background1"/>
          </w:tcPr>
          <w:p w14:paraId="4477184E" w14:textId="77777777" w:rsidR="004B3BAA" w:rsidRPr="005A3DFD" w:rsidRDefault="004B3BAA" w:rsidP="004B3BAA">
            <w:pPr>
              <w:jc w:val="both"/>
              <w:rPr>
                <w:bCs/>
                <w:sz w:val="16"/>
                <w:szCs w:val="16"/>
              </w:rPr>
            </w:pPr>
            <w:r w:rsidRPr="005A3DFD">
              <w:rPr>
                <w:bCs/>
                <w:sz w:val="16"/>
                <w:szCs w:val="16"/>
              </w:rPr>
              <w:t>The northern section of the route (between Pentir Substation and just to the north of the Afon</w:t>
            </w:r>
          </w:p>
          <w:p w14:paraId="27EC4EEA" w14:textId="77777777" w:rsidR="004B3BAA" w:rsidRPr="005A3DFD" w:rsidRDefault="004B3BAA" w:rsidP="004B3BAA">
            <w:pPr>
              <w:jc w:val="both"/>
              <w:rPr>
                <w:bCs/>
                <w:sz w:val="16"/>
                <w:szCs w:val="16"/>
              </w:rPr>
            </w:pPr>
            <w:r w:rsidRPr="005A3DFD">
              <w:rPr>
                <w:bCs/>
                <w:sz w:val="16"/>
                <w:szCs w:val="16"/>
              </w:rPr>
              <w:t>Rhythallt floodplain) is underlain by low permeability, superficial deposits of Devensian till and</w:t>
            </w:r>
          </w:p>
          <w:p w14:paraId="2F9C3409" w14:textId="77777777" w:rsidR="004B3BAA" w:rsidRPr="005A3DFD" w:rsidRDefault="004B3BAA" w:rsidP="004B3BAA">
            <w:pPr>
              <w:jc w:val="both"/>
              <w:rPr>
                <w:bCs/>
                <w:sz w:val="16"/>
                <w:szCs w:val="16"/>
              </w:rPr>
            </w:pPr>
            <w:r w:rsidRPr="005A3DFD">
              <w:rPr>
                <w:bCs/>
                <w:sz w:val="16"/>
                <w:szCs w:val="16"/>
              </w:rPr>
              <w:t>glaciofluvial deposits (comprising dense clays but also silts, sands gravels and boulders). There are</w:t>
            </w:r>
          </w:p>
          <w:p w14:paraId="16850C9F" w14:textId="77777777" w:rsidR="004B3BAA" w:rsidRPr="005A3DFD" w:rsidRDefault="004B3BAA" w:rsidP="004B3BAA">
            <w:pPr>
              <w:jc w:val="both"/>
              <w:rPr>
                <w:bCs/>
                <w:sz w:val="16"/>
                <w:szCs w:val="16"/>
              </w:rPr>
            </w:pPr>
            <w:r w:rsidRPr="005A3DFD">
              <w:rPr>
                <w:bCs/>
                <w:sz w:val="16"/>
                <w:szCs w:val="16"/>
              </w:rPr>
              <w:t>small areas of peat, alluvium and river terrace deposits around Pentir and the north of the route,</w:t>
            </w:r>
          </w:p>
          <w:p w14:paraId="6EED3A6F" w14:textId="03CBF45C" w:rsidR="00235400" w:rsidRPr="005A3DFD" w:rsidRDefault="004B3BAA" w:rsidP="004B3BAA">
            <w:pPr>
              <w:jc w:val="both"/>
              <w:rPr>
                <w:bCs/>
                <w:sz w:val="16"/>
                <w:szCs w:val="16"/>
              </w:rPr>
            </w:pPr>
            <w:r w:rsidRPr="005A3DFD">
              <w:rPr>
                <w:bCs/>
                <w:sz w:val="16"/>
                <w:szCs w:val="16"/>
              </w:rPr>
              <w:t>however further south along the A4244 the superficial geology is predominantly Till.</w:t>
            </w:r>
          </w:p>
        </w:tc>
      </w:tr>
    </w:tbl>
    <w:p w14:paraId="32BA0136" w14:textId="12CDC5EF" w:rsidR="004739AF" w:rsidRDefault="004739AF" w:rsidP="000A405D">
      <w:pPr>
        <w:rPr>
          <w:b/>
          <w:sz w:val="18"/>
          <w:szCs w:val="18"/>
        </w:rPr>
      </w:pPr>
    </w:p>
    <w:p w14:paraId="7B2F1320" w14:textId="57FDA065" w:rsidR="00B532D5" w:rsidRDefault="00B532D5" w:rsidP="000A405D">
      <w:pPr>
        <w:rPr>
          <w:b/>
          <w:sz w:val="18"/>
          <w:szCs w:val="18"/>
        </w:rPr>
      </w:pPr>
    </w:p>
    <w:p w14:paraId="37FF2094" w14:textId="51919818" w:rsidR="00B532D5" w:rsidRDefault="00B532D5" w:rsidP="000A405D">
      <w:pPr>
        <w:rPr>
          <w:b/>
          <w:sz w:val="18"/>
          <w:szCs w:val="18"/>
        </w:rPr>
      </w:pPr>
    </w:p>
    <w:p w14:paraId="5984B1C0" w14:textId="52A3F534" w:rsidR="00B532D5" w:rsidRDefault="00B532D5" w:rsidP="000A405D">
      <w:pPr>
        <w:rPr>
          <w:b/>
          <w:sz w:val="18"/>
          <w:szCs w:val="18"/>
        </w:rPr>
      </w:pPr>
    </w:p>
    <w:p w14:paraId="7702BFA7" w14:textId="3F7F5BDC" w:rsidR="00B532D5" w:rsidRDefault="00B532D5" w:rsidP="000A405D">
      <w:pPr>
        <w:rPr>
          <w:b/>
          <w:sz w:val="18"/>
          <w:szCs w:val="18"/>
        </w:rPr>
      </w:pPr>
    </w:p>
    <w:p w14:paraId="13F3D9DF" w14:textId="0CF9F66A" w:rsidR="00B532D5" w:rsidRDefault="00B532D5" w:rsidP="000A405D">
      <w:pPr>
        <w:rPr>
          <w:b/>
          <w:sz w:val="18"/>
          <w:szCs w:val="18"/>
        </w:rPr>
      </w:pPr>
    </w:p>
    <w:p w14:paraId="6C6EEF09" w14:textId="76D524C0" w:rsidR="00B532D5" w:rsidRDefault="00B532D5" w:rsidP="000A405D">
      <w:pPr>
        <w:rPr>
          <w:b/>
          <w:sz w:val="18"/>
          <w:szCs w:val="18"/>
        </w:rPr>
      </w:pPr>
    </w:p>
    <w:p w14:paraId="69EFDCF2" w14:textId="77777777" w:rsidR="00B532D5" w:rsidRPr="0039200A" w:rsidRDefault="00B532D5" w:rsidP="000A405D">
      <w:pPr>
        <w:rPr>
          <w:b/>
          <w:sz w:val="18"/>
          <w:szCs w:val="18"/>
        </w:rPr>
      </w:pPr>
    </w:p>
    <w:p w14:paraId="4C352295" w14:textId="2CB5CA86" w:rsidR="00235400" w:rsidRDefault="00235400" w:rsidP="00235400">
      <w:pPr>
        <w:pStyle w:val="BodyText"/>
        <w:spacing w:before="102"/>
        <w:ind w:left="111"/>
      </w:pPr>
      <w:r>
        <w:rPr>
          <w:noProof/>
        </w:rPr>
        <mc:AlternateContent>
          <mc:Choice Requires="wps">
            <w:drawing>
              <wp:anchor distT="0" distB="0" distL="114300" distR="114300" simplePos="0" relativeHeight="251677696" behindDoc="1" locked="0" layoutInCell="1" allowOverlap="1" wp14:anchorId="6EF51BB7" wp14:editId="43479898">
                <wp:simplePos x="0" y="0"/>
                <wp:positionH relativeFrom="page">
                  <wp:posOffset>9008110</wp:posOffset>
                </wp:positionH>
                <wp:positionV relativeFrom="paragraph">
                  <wp:posOffset>1331595</wp:posOffset>
                </wp:positionV>
                <wp:extent cx="8890" cy="8890"/>
                <wp:effectExtent l="0" t="0" r="3175" b="2540"/>
                <wp:wrapNone/>
                <wp:docPr id="2063" name="Rectangle 20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90" cy="8890"/>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5252D5" id="Rectangle 2063" o:spid="_x0000_s1026" style="position:absolute;margin-left:709.3pt;margin-top:104.85pt;width:.7pt;height:.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" fillcolor="#919191" stroked="f">
                <w10:wrap anchorx="page"/>
              </v:rect>
            </w:pict>
          </mc:Fallback>
        </mc:AlternateContent>
      </w:r>
      <w:r>
        <w:rPr>
          <w:b/>
        </w:rPr>
        <w:t xml:space="preserve">Table 3: </w:t>
      </w:r>
      <w:r>
        <w:t>Source, Pathway and Receptor Risk Assessment</w:t>
      </w: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84"/>
        <w:gridCol w:w="1166"/>
        <w:gridCol w:w="1071"/>
        <w:gridCol w:w="1181"/>
        <w:gridCol w:w="951"/>
        <w:gridCol w:w="951"/>
        <w:gridCol w:w="1037"/>
        <w:gridCol w:w="1296"/>
        <w:gridCol w:w="2510"/>
        <w:gridCol w:w="859"/>
        <w:gridCol w:w="1209"/>
      </w:tblGrid>
      <w:tr w:rsidR="00235400" w14:paraId="1034DD87" w14:textId="77777777" w:rsidTr="00D2004B">
        <w:trPr>
          <w:trHeight w:val="265"/>
        </w:trPr>
        <w:tc>
          <w:tcPr>
            <w:tcW w:w="533" w:type="dxa"/>
            <w:vMerge w:val="restart"/>
            <w:shd w:val="clear" w:color="auto" w:fill="D9E2F3" w:themeFill="accent1" w:themeFillTint="33"/>
          </w:tcPr>
          <w:p w14:paraId="2DBA0CAE" w14:textId="77777777" w:rsidR="00235400" w:rsidRDefault="00235400" w:rsidP="00F21EDD">
            <w:pPr>
              <w:pStyle w:val="TableParagraph"/>
              <w:spacing w:before="83" w:line="314" w:lineRule="auto"/>
              <w:ind w:left="110" w:right="89"/>
              <w:rPr>
                <w:b/>
                <w:sz w:val="18"/>
              </w:rPr>
            </w:pPr>
            <w:r>
              <w:rPr>
                <w:b/>
                <w:sz w:val="18"/>
              </w:rPr>
              <w:t>Risk No</w:t>
            </w:r>
          </w:p>
        </w:tc>
        <w:tc>
          <w:tcPr>
            <w:tcW w:w="1184" w:type="dxa"/>
            <w:vMerge w:val="restart"/>
            <w:shd w:val="clear" w:color="auto" w:fill="D9E2F3" w:themeFill="accent1" w:themeFillTint="33"/>
          </w:tcPr>
          <w:p w14:paraId="55854DB2" w14:textId="77777777" w:rsidR="00235400" w:rsidRDefault="00235400" w:rsidP="00F21EDD">
            <w:pPr>
              <w:pStyle w:val="TableParagraph"/>
              <w:spacing w:before="83"/>
              <w:ind w:left="81"/>
              <w:rPr>
                <w:b/>
                <w:sz w:val="18"/>
              </w:rPr>
            </w:pPr>
            <w:r>
              <w:rPr>
                <w:b/>
                <w:sz w:val="18"/>
              </w:rPr>
              <w:t>Source</w:t>
            </w:r>
          </w:p>
        </w:tc>
        <w:tc>
          <w:tcPr>
            <w:tcW w:w="1166" w:type="dxa"/>
            <w:vMerge w:val="restart"/>
            <w:shd w:val="clear" w:color="auto" w:fill="D9E2F3" w:themeFill="accent1" w:themeFillTint="33"/>
          </w:tcPr>
          <w:p w14:paraId="76028160" w14:textId="77777777" w:rsidR="00235400" w:rsidRDefault="00235400"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592A264D" w14:textId="77777777" w:rsidR="00235400" w:rsidRDefault="00235400"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410C3D80" w14:textId="77777777" w:rsidR="00235400" w:rsidRDefault="00235400"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0DA03610" w14:textId="77777777" w:rsidR="00235400" w:rsidRDefault="00235400"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5646C021" w14:textId="77777777" w:rsidR="00235400" w:rsidRDefault="00235400"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7345944B" w14:textId="77777777" w:rsidR="00235400" w:rsidRDefault="00235400"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4F56E713" w14:textId="77777777" w:rsidR="00235400" w:rsidRDefault="00235400"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53EB980C" w14:textId="77777777" w:rsidR="00235400" w:rsidRDefault="00235400" w:rsidP="00F21EDD">
            <w:pPr>
              <w:pStyle w:val="TableParagraph"/>
              <w:spacing w:before="83" w:line="314" w:lineRule="auto"/>
              <w:ind w:left="108" w:right="80"/>
              <w:rPr>
                <w:b/>
                <w:sz w:val="18"/>
              </w:rPr>
            </w:pPr>
            <w:r>
              <w:rPr>
                <w:b/>
                <w:sz w:val="18"/>
              </w:rPr>
              <w:t>Residual Risk (Significance)</w:t>
            </w:r>
          </w:p>
        </w:tc>
      </w:tr>
      <w:tr w:rsidR="00235400" w14:paraId="202D53F9" w14:textId="77777777" w:rsidTr="00D2004B">
        <w:trPr>
          <w:trHeight w:val="821"/>
        </w:trPr>
        <w:tc>
          <w:tcPr>
            <w:tcW w:w="533" w:type="dxa"/>
            <w:vMerge/>
            <w:shd w:val="clear" w:color="auto" w:fill="E36C0A"/>
          </w:tcPr>
          <w:p w14:paraId="57233D5D" w14:textId="77777777" w:rsidR="00235400" w:rsidRDefault="00235400" w:rsidP="00F21EDD">
            <w:pPr>
              <w:rPr>
                <w:sz w:val="2"/>
                <w:szCs w:val="2"/>
              </w:rPr>
            </w:pPr>
          </w:p>
        </w:tc>
        <w:tc>
          <w:tcPr>
            <w:tcW w:w="1184" w:type="dxa"/>
            <w:vMerge/>
            <w:shd w:val="clear" w:color="auto" w:fill="E36C0A"/>
          </w:tcPr>
          <w:p w14:paraId="7DF5F0E6" w14:textId="77777777" w:rsidR="00235400" w:rsidRDefault="00235400" w:rsidP="00F21EDD">
            <w:pPr>
              <w:rPr>
                <w:sz w:val="2"/>
                <w:szCs w:val="2"/>
              </w:rPr>
            </w:pPr>
          </w:p>
        </w:tc>
        <w:tc>
          <w:tcPr>
            <w:tcW w:w="1166" w:type="dxa"/>
            <w:vMerge/>
            <w:shd w:val="clear" w:color="auto" w:fill="E36C0A"/>
          </w:tcPr>
          <w:p w14:paraId="5F2798C5" w14:textId="77777777" w:rsidR="00235400" w:rsidRDefault="00235400" w:rsidP="00F21EDD">
            <w:pPr>
              <w:rPr>
                <w:sz w:val="2"/>
                <w:szCs w:val="2"/>
              </w:rPr>
            </w:pPr>
          </w:p>
        </w:tc>
        <w:tc>
          <w:tcPr>
            <w:tcW w:w="1071" w:type="dxa"/>
            <w:vMerge/>
            <w:shd w:val="clear" w:color="auto" w:fill="E36C0A"/>
          </w:tcPr>
          <w:p w14:paraId="0D1CA918" w14:textId="77777777" w:rsidR="00235400" w:rsidRDefault="00235400" w:rsidP="00F21EDD">
            <w:pPr>
              <w:rPr>
                <w:sz w:val="2"/>
                <w:szCs w:val="2"/>
              </w:rPr>
            </w:pPr>
          </w:p>
        </w:tc>
        <w:tc>
          <w:tcPr>
            <w:tcW w:w="1181" w:type="dxa"/>
            <w:vMerge/>
            <w:shd w:val="clear" w:color="auto" w:fill="E36C0A"/>
          </w:tcPr>
          <w:p w14:paraId="1F8FA3EF" w14:textId="77777777" w:rsidR="00235400" w:rsidRDefault="00235400" w:rsidP="00F21EDD">
            <w:pPr>
              <w:rPr>
                <w:sz w:val="2"/>
                <w:szCs w:val="2"/>
              </w:rPr>
            </w:pPr>
          </w:p>
        </w:tc>
        <w:tc>
          <w:tcPr>
            <w:tcW w:w="951" w:type="dxa"/>
            <w:shd w:val="clear" w:color="auto" w:fill="D9E2F3" w:themeFill="accent1" w:themeFillTint="33"/>
          </w:tcPr>
          <w:p w14:paraId="6490D3BA" w14:textId="77777777" w:rsidR="00235400" w:rsidRDefault="00235400" w:rsidP="00F21EDD">
            <w:pPr>
              <w:pStyle w:val="TableParagraph"/>
              <w:spacing w:before="25"/>
              <w:ind w:left="113"/>
              <w:rPr>
                <w:b/>
                <w:sz w:val="13"/>
              </w:rPr>
            </w:pPr>
            <w:r>
              <w:rPr>
                <w:b/>
                <w:sz w:val="13"/>
              </w:rPr>
              <w:t>Likelihood</w:t>
            </w:r>
          </w:p>
          <w:p w14:paraId="2317607D" w14:textId="77777777" w:rsidR="00235400" w:rsidRDefault="00235400" w:rsidP="00F21EDD">
            <w:pPr>
              <w:pStyle w:val="TableParagraph"/>
              <w:rPr>
                <w:sz w:val="16"/>
              </w:rPr>
            </w:pPr>
          </w:p>
          <w:p w14:paraId="52DD4DB0" w14:textId="77777777" w:rsidR="00235400" w:rsidRDefault="00235400" w:rsidP="00F21EDD">
            <w:pPr>
              <w:pStyle w:val="TableParagraph"/>
              <w:spacing w:before="118" w:line="158" w:lineRule="exact"/>
              <w:ind w:left="113" w:right="275"/>
              <w:rPr>
                <w:b/>
                <w:sz w:val="13"/>
              </w:rPr>
            </w:pPr>
            <w:r>
              <w:rPr>
                <w:b/>
                <w:sz w:val="13"/>
              </w:rPr>
              <w:t>Negligible Unlikely Likely Certain</w:t>
            </w:r>
          </w:p>
        </w:tc>
        <w:tc>
          <w:tcPr>
            <w:tcW w:w="951" w:type="dxa"/>
            <w:shd w:val="clear" w:color="auto" w:fill="D9E2F3" w:themeFill="accent1" w:themeFillTint="33"/>
          </w:tcPr>
          <w:p w14:paraId="0EFA2E36" w14:textId="77777777" w:rsidR="00235400" w:rsidRDefault="00235400" w:rsidP="00F21EDD">
            <w:pPr>
              <w:pStyle w:val="TableParagraph"/>
              <w:spacing w:before="25"/>
              <w:ind w:left="113"/>
              <w:rPr>
                <w:b/>
                <w:sz w:val="13"/>
              </w:rPr>
            </w:pPr>
            <w:r>
              <w:rPr>
                <w:b/>
                <w:sz w:val="13"/>
              </w:rPr>
              <w:t>Severity</w:t>
            </w:r>
          </w:p>
          <w:p w14:paraId="2ECB75DB" w14:textId="77777777" w:rsidR="00235400" w:rsidRDefault="00235400" w:rsidP="00F21EDD">
            <w:pPr>
              <w:pStyle w:val="TableParagraph"/>
              <w:rPr>
                <w:sz w:val="16"/>
              </w:rPr>
            </w:pPr>
          </w:p>
          <w:p w14:paraId="4E751ACA" w14:textId="77777777" w:rsidR="00235400" w:rsidRDefault="00235400" w:rsidP="00F21EDD">
            <w:pPr>
              <w:pStyle w:val="TableParagraph"/>
              <w:spacing w:before="121"/>
              <w:ind w:left="113" w:right="273"/>
              <w:rPr>
                <w:b/>
                <w:sz w:val="13"/>
              </w:rPr>
            </w:pPr>
            <w:r>
              <w:rPr>
                <w:b/>
                <w:sz w:val="13"/>
              </w:rPr>
              <w:t>Low Moderate High</w:t>
            </w:r>
          </w:p>
        </w:tc>
        <w:tc>
          <w:tcPr>
            <w:tcW w:w="1037" w:type="dxa"/>
            <w:shd w:val="clear" w:color="auto" w:fill="D9E2F3" w:themeFill="accent1" w:themeFillTint="33"/>
          </w:tcPr>
          <w:p w14:paraId="7D91951D" w14:textId="77777777" w:rsidR="00235400" w:rsidRDefault="00235400" w:rsidP="00F21EDD">
            <w:pPr>
              <w:pStyle w:val="TableParagraph"/>
              <w:spacing w:before="25"/>
              <w:ind w:left="112" w:right="262"/>
              <w:rPr>
                <w:b/>
                <w:sz w:val="13"/>
              </w:rPr>
            </w:pPr>
            <w:r>
              <w:rPr>
                <w:b/>
                <w:sz w:val="13"/>
              </w:rPr>
              <w:t>Risk Significance</w:t>
            </w:r>
          </w:p>
          <w:p w14:paraId="551282A7" w14:textId="77777777" w:rsidR="00235400" w:rsidRDefault="00235400" w:rsidP="00F21EDD">
            <w:pPr>
              <w:pStyle w:val="TableParagraph"/>
              <w:spacing w:before="11"/>
              <w:rPr>
                <w:sz w:val="12"/>
              </w:rPr>
            </w:pPr>
          </w:p>
          <w:p w14:paraId="422B2A18" w14:textId="77777777" w:rsidR="00235400" w:rsidRDefault="00235400" w:rsidP="00F21EDD">
            <w:pPr>
              <w:pStyle w:val="TableParagraph"/>
              <w:ind w:left="112" w:right="443"/>
              <w:rPr>
                <w:b/>
                <w:sz w:val="13"/>
              </w:rPr>
            </w:pPr>
            <w:r>
              <w:rPr>
                <w:b/>
                <w:sz w:val="13"/>
              </w:rPr>
              <w:t>Low Medium High</w:t>
            </w:r>
          </w:p>
        </w:tc>
        <w:tc>
          <w:tcPr>
            <w:tcW w:w="1296" w:type="dxa"/>
            <w:vMerge/>
            <w:shd w:val="clear" w:color="auto" w:fill="E36C0A"/>
          </w:tcPr>
          <w:p w14:paraId="0CFAA401" w14:textId="77777777" w:rsidR="00235400" w:rsidRDefault="00235400" w:rsidP="00F21EDD">
            <w:pPr>
              <w:rPr>
                <w:sz w:val="2"/>
                <w:szCs w:val="2"/>
              </w:rPr>
            </w:pPr>
          </w:p>
        </w:tc>
        <w:tc>
          <w:tcPr>
            <w:tcW w:w="2510" w:type="dxa"/>
            <w:vMerge/>
            <w:shd w:val="clear" w:color="auto" w:fill="E36C0A"/>
          </w:tcPr>
          <w:p w14:paraId="06726035" w14:textId="77777777" w:rsidR="00235400" w:rsidRDefault="00235400" w:rsidP="00F21EDD">
            <w:pPr>
              <w:rPr>
                <w:sz w:val="2"/>
                <w:szCs w:val="2"/>
              </w:rPr>
            </w:pPr>
          </w:p>
        </w:tc>
        <w:tc>
          <w:tcPr>
            <w:tcW w:w="859" w:type="dxa"/>
            <w:vMerge/>
            <w:shd w:val="clear" w:color="auto" w:fill="E36C0A"/>
          </w:tcPr>
          <w:p w14:paraId="6CE17A50" w14:textId="77777777" w:rsidR="00235400" w:rsidRDefault="00235400" w:rsidP="00F21EDD">
            <w:pPr>
              <w:rPr>
                <w:sz w:val="2"/>
                <w:szCs w:val="2"/>
              </w:rPr>
            </w:pPr>
          </w:p>
        </w:tc>
        <w:tc>
          <w:tcPr>
            <w:tcW w:w="1209" w:type="dxa"/>
            <w:vMerge/>
            <w:shd w:val="clear" w:color="auto" w:fill="E36C0A"/>
          </w:tcPr>
          <w:p w14:paraId="211E3D95" w14:textId="77777777" w:rsidR="00235400" w:rsidRDefault="00235400" w:rsidP="00F21EDD">
            <w:pPr>
              <w:rPr>
                <w:sz w:val="2"/>
                <w:szCs w:val="2"/>
              </w:rPr>
            </w:pPr>
          </w:p>
        </w:tc>
      </w:tr>
      <w:tr w:rsidR="00D2004B" w14:paraId="3CC581B7" w14:textId="77777777" w:rsidTr="00D2004B">
        <w:trPr>
          <w:trHeight w:val="2977"/>
        </w:trPr>
        <w:tc>
          <w:tcPr>
            <w:tcW w:w="533" w:type="dxa"/>
            <w:shd w:val="clear" w:color="auto" w:fill="F2F2F2" w:themeFill="background1" w:themeFillShade="F2"/>
          </w:tcPr>
          <w:p w14:paraId="05FB3EF1" w14:textId="77777777" w:rsidR="00D2004B" w:rsidRDefault="00D2004B" w:rsidP="00F21EDD">
            <w:pPr>
              <w:pStyle w:val="TableParagraph"/>
              <w:spacing w:before="53"/>
              <w:ind w:left="110"/>
              <w:rPr>
                <w:sz w:val="16"/>
              </w:rPr>
            </w:pPr>
            <w:r>
              <w:rPr>
                <w:sz w:val="16"/>
              </w:rPr>
              <w:t>R1</w:t>
            </w:r>
          </w:p>
        </w:tc>
        <w:tc>
          <w:tcPr>
            <w:tcW w:w="1184" w:type="dxa"/>
            <w:shd w:val="clear" w:color="auto" w:fill="F2F2F2" w:themeFill="background1" w:themeFillShade="F2"/>
          </w:tcPr>
          <w:p w14:paraId="33F912A7" w14:textId="77777777" w:rsidR="00D2004B" w:rsidRDefault="00D2004B" w:rsidP="00F21EDD">
            <w:pPr>
              <w:pStyle w:val="TableParagraph"/>
              <w:spacing w:line="72" w:lineRule="exact"/>
              <w:ind w:left="1185"/>
              <w:rPr>
                <w:sz w:val="7"/>
              </w:rPr>
            </w:pPr>
            <w:r>
              <w:rPr>
                <w:noProof/>
                <w:sz w:val="7"/>
              </w:rPr>
              <mc:AlternateContent>
                <mc:Choice Requires="wpg">
                  <w:drawing>
                    <wp:inline distT="0" distB="0" distL="0" distR="0" wp14:anchorId="6250082F" wp14:editId="4A49FADD">
                      <wp:extent cx="9525" cy="45720"/>
                      <wp:effectExtent l="0" t="0" r="635" b="3810"/>
                      <wp:docPr id="2068" name="Group 20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45720"/>
                                <a:chOff x="0" y="0"/>
                                <a:chExt cx="15" cy="72"/>
                              </a:xfrm>
                            </wpg:grpSpPr>
                            <wps:wsp>
                              <wps:cNvPr id="2069" name="Rectangle 15"/>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0" name="Rectangle 16"/>
                              <wps:cNvSpPr>
                                <a:spLocks noChangeArrowheads="1"/>
                              </wps:cNvSpPr>
                              <wps:spPr bwMode="auto">
                                <a:xfrm>
                                  <a:off x="0" y="28"/>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1" name="Rectangle 17"/>
                              <wps:cNvSpPr>
                                <a:spLocks noChangeArrowheads="1"/>
                              </wps:cNvSpPr>
                              <wps:spPr bwMode="auto">
                                <a:xfrm>
                                  <a:off x="0" y="57"/>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2" name="Rectangle 18"/>
                              <wps:cNvSpPr>
                                <a:spLocks noChangeArrowheads="1"/>
                              </wps:cNvSpPr>
                              <wps:spPr bwMode="auto">
                                <a:xfrm>
                                  <a:off x="0" y="57"/>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1D287BD" id="Group 2068" o:spid="_x0000_s1026" style="width:.75pt;height:3.6pt;mso-position-horizontal-relative:char;mso-position-vertical-relative:line" coordsize="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">
                      <v:rect id="Rectangle 15"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" fillcolor="#919191" stroked="f"/>
                      <v:rect id="Rectangle 16"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" fillcolor="#919191" stroked="f"/>
                      <v:rect id="Rectangle 17" o:spid="_x0000_s1029" style="position:absolute;top: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" fillcolor="#919191" stroked="f"/>
                      <v:rect id="Rectangle 18" o:spid="_x0000_s1030" style="position:absolute;top: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" fillcolor="#919191" stroked="f"/>
                      <w10:anchorlock/>
                    </v:group>
                  </w:pict>
                </mc:Fallback>
              </mc:AlternateContent>
            </w:r>
          </w:p>
          <w:p w14:paraId="754D5A78" w14:textId="77777777" w:rsidR="00D2004B" w:rsidRDefault="00D2004B" w:rsidP="00F21EDD">
            <w:pPr>
              <w:pStyle w:val="TableParagraph"/>
              <w:spacing w:line="166" w:lineRule="exact"/>
              <w:ind w:left="81"/>
              <w:rPr>
                <w:sz w:val="16"/>
              </w:rPr>
            </w:pPr>
            <w:r>
              <w:rPr>
                <w:sz w:val="16"/>
              </w:rPr>
              <w:t>Seasonal</w:t>
            </w:r>
          </w:p>
          <w:p w14:paraId="491860A7" w14:textId="3394AA93" w:rsidR="00D2004B" w:rsidRDefault="00D2004B" w:rsidP="00F21EDD">
            <w:pPr>
              <w:pStyle w:val="TableParagraph"/>
              <w:spacing w:before="1"/>
              <w:ind w:left="81"/>
              <w:rPr>
                <w:sz w:val="7"/>
              </w:rPr>
            </w:pPr>
            <w:r>
              <w:rPr>
                <w:sz w:val="16"/>
              </w:rPr>
              <w:t>weather</w:t>
            </w:r>
          </w:p>
        </w:tc>
        <w:tc>
          <w:tcPr>
            <w:tcW w:w="1166" w:type="dxa"/>
            <w:shd w:val="clear" w:color="auto" w:fill="F2F2F2" w:themeFill="background1" w:themeFillShade="F2"/>
          </w:tcPr>
          <w:p w14:paraId="6FD7976F" w14:textId="77777777" w:rsidR="00D2004B" w:rsidRDefault="00D2004B" w:rsidP="00F21EDD">
            <w:pPr>
              <w:pStyle w:val="TableParagraph"/>
              <w:spacing w:line="166" w:lineRule="exact"/>
              <w:ind w:left="80"/>
              <w:rPr>
                <w:sz w:val="16"/>
              </w:rPr>
            </w:pPr>
            <w:r>
              <w:rPr>
                <w:sz w:val="16"/>
              </w:rPr>
              <w:t>Highway</w:t>
            </w:r>
          </w:p>
          <w:p w14:paraId="12AA61F8" w14:textId="3CD98159" w:rsidR="00D2004B" w:rsidRDefault="00D2004B" w:rsidP="00F21EDD">
            <w:pPr>
              <w:pStyle w:val="TableParagraph"/>
              <w:spacing w:before="1"/>
              <w:ind w:left="80" w:right="90"/>
              <w:rPr>
                <w:sz w:val="7"/>
              </w:rPr>
            </w:pPr>
            <w:r>
              <w:rPr>
                <w:sz w:val="16"/>
              </w:rPr>
              <w:t>drains, site ditches, land drains, surface runoff and infiltration</w:t>
            </w:r>
          </w:p>
        </w:tc>
        <w:tc>
          <w:tcPr>
            <w:tcW w:w="1071" w:type="dxa"/>
            <w:shd w:val="clear" w:color="auto" w:fill="F2F2F2" w:themeFill="background1" w:themeFillShade="F2"/>
          </w:tcPr>
          <w:p w14:paraId="016CA076" w14:textId="77777777" w:rsidR="00D2004B" w:rsidRDefault="00D2004B" w:rsidP="00F21EDD">
            <w:pPr>
              <w:pStyle w:val="TableParagraph"/>
              <w:spacing w:line="166" w:lineRule="exact"/>
              <w:ind w:left="75"/>
              <w:rPr>
                <w:sz w:val="16"/>
              </w:rPr>
            </w:pPr>
            <w:r>
              <w:rPr>
                <w:sz w:val="16"/>
              </w:rPr>
              <w:t>local roads</w:t>
            </w:r>
          </w:p>
          <w:p w14:paraId="2D7D2656" w14:textId="3F547A40" w:rsidR="00D2004B" w:rsidRDefault="00D2004B" w:rsidP="00F21EDD">
            <w:pPr>
              <w:pStyle w:val="TableParagraph"/>
              <w:spacing w:before="1"/>
              <w:ind w:left="75" w:right="124"/>
              <w:rPr>
                <w:rFonts w:ascii="Times New Roman"/>
                <w:sz w:val="2"/>
              </w:rPr>
            </w:pPr>
            <w:r>
              <w:rPr>
                <w:sz w:val="16"/>
              </w:rPr>
              <w:t xml:space="preserve">water courses </w:t>
            </w:r>
            <w:r>
              <w:rPr>
                <w:w w:val="95"/>
                <w:sz w:val="16"/>
              </w:rPr>
              <w:t>groundwater</w:t>
            </w:r>
          </w:p>
        </w:tc>
        <w:tc>
          <w:tcPr>
            <w:tcW w:w="1181" w:type="dxa"/>
            <w:shd w:val="clear" w:color="auto" w:fill="F2F2F2" w:themeFill="background1" w:themeFillShade="F2"/>
          </w:tcPr>
          <w:p w14:paraId="53BF2377" w14:textId="77777777" w:rsidR="00D2004B" w:rsidRDefault="00D2004B" w:rsidP="00F21EDD">
            <w:pPr>
              <w:pStyle w:val="TableParagraph"/>
              <w:spacing w:line="166" w:lineRule="exact"/>
              <w:ind w:left="104"/>
              <w:rPr>
                <w:sz w:val="16"/>
              </w:rPr>
            </w:pPr>
            <w:r>
              <w:rPr>
                <w:sz w:val="16"/>
              </w:rPr>
              <w:t>Deterioration</w:t>
            </w:r>
          </w:p>
          <w:p w14:paraId="35347068" w14:textId="66C0737B" w:rsidR="00D2004B" w:rsidRDefault="00D2004B" w:rsidP="00F21EDD">
            <w:pPr>
              <w:pStyle w:val="TableParagraph"/>
              <w:spacing w:before="1"/>
              <w:ind w:left="104" w:right="279"/>
              <w:rPr>
                <w:rFonts w:ascii="Times New Roman"/>
                <w:sz w:val="2"/>
              </w:rPr>
            </w:pPr>
            <w:r>
              <w:rPr>
                <w:sz w:val="16"/>
              </w:rPr>
              <w:t>in water quality (silt)</w:t>
            </w:r>
          </w:p>
        </w:tc>
        <w:tc>
          <w:tcPr>
            <w:tcW w:w="951" w:type="dxa"/>
            <w:shd w:val="clear" w:color="auto" w:fill="FF0000"/>
          </w:tcPr>
          <w:p w14:paraId="37C92457" w14:textId="77777777" w:rsidR="00D2004B" w:rsidRDefault="00D2004B" w:rsidP="00F21EDD">
            <w:pPr>
              <w:pStyle w:val="TableParagraph"/>
              <w:spacing w:before="53"/>
              <w:ind w:left="113"/>
              <w:rPr>
                <w:sz w:val="16"/>
              </w:rPr>
            </w:pPr>
            <w:r>
              <w:rPr>
                <w:sz w:val="16"/>
              </w:rPr>
              <w:t>Certain</w:t>
            </w:r>
          </w:p>
        </w:tc>
        <w:tc>
          <w:tcPr>
            <w:tcW w:w="951" w:type="dxa"/>
            <w:shd w:val="clear" w:color="auto" w:fill="FF0000"/>
          </w:tcPr>
          <w:p w14:paraId="3A840049" w14:textId="77777777" w:rsidR="00D2004B" w:rsidRDefault="00D2004B" w:rsidP="00F21EDD">
            <w:pPr>
              <w:pStyle w:val="TableParagraph"/>
              <w:spacing w:before="53"/>
              <w:ind w:left="113"/>
              <w:rPr>
                <w:sz w:val="16"/>
              </w:rPr>
            </w:pPr>
            <w:r>
              <w:rPr>
                <w:sz w:val="16"/>
              </w:rPr>
              <w:t>High</w:t>
            </w:r>
          </w:p>
        </w:tc>
        <w:tc>
          <w:tcPr>
            <w:tcW w:w="1037" w:type="dxa"/>
            <w:shd w:val="clear" w:color="auto" w:fill="FF0000"/>
          </w:tcPr>
          <w:p w14:paraId="750BD2D3" w14:textId="77777777" w:rsidR="00D2004B" w:rsidRDefault="00D2004B" w:rsidP="00F21EDD">
            <w:pPr>
              <w:pStyle w:val="TableParagraph"/>
              <w:spacing w:before="53"/>
              <w:ind w:left="112"/>
              <w:rPr>
                <w:sz w:val="16"/>
              </w:rPr>
            </w:pPr>
            <w:r>
              <w:rPr>
                <w:sz w:val="16"/>
              </w:rPr>
              <w:t>High</w:t>
            </w:r>
          </w:p>
        </w:tc>
        <w:tc>
          <w:tcPr>
            <w:tcW w:w="1296" w:type="dxa"/>
            <w:shd w:val="clear" w:color="auto" w:fill="F2F2F2" w:themeFill="background1" w:themeFillShade="F2"/>
          </w:tcPr>
          <w:p w14:paraId="61A3CE7A" w14:textId="77777777" w:rsidR="00D2004B" w:rsidRDefault="00D2004B" w:rsidP="00F21EDD">
            <w:pPr>
              <w:pStyle w:val="TableParagraph"/>
              <w:spacing w:before="53"/>
              <w:ind w:left="107" w:right="177"/>
              <w:rPr>
                <w:sz w:val="16"/>
              </w:rPr>
            </w:pPr>
            <w:r>
              <w:rPr>
                <w:sz w:val="16"/>
              </w:rPr>
              <w:t>Project has to be undertaken through winter season when highest rainfall expected.</w:t>
            </w:r>
          </w:p>
          <w:p w14:paraId="643518D4" w14:textId="77777777" w:rsidR="00D2004B" w:rsidRDefault="00D2004B" w:rsidP="00F21EDD">
            <w:pPr>
              <w:pStyle w:val="TableParagraph"/>
              <w:spacing w:before="4"/>
              <w:ind w:left="107" w:right="186"/>
              <w:rPr>
                <w:sz w:val="16"/>
              </w:rPr>
            </w:pPr>
            <w:r>
              <w:rPr>
                <w:sz w:val="16"/>
              </w:rPr>
              <w:t>History of local summer flooding</w:t>
            </w:r>
          </w:p>
        </w:tc>
        <w:tc>
          <w:tcPr>
            <w:tcW w:w="2510" w:type="dxa"/>
            <w:shd w:val="clear" w:color="auto" w:fill="F2F2F2" w:themeFill="background1" w:themeFillShade="F2"/>
          </w:tcPr>
          <w:p w14:paraId="6406562E" w14:textId="77777777" w:rsidR="00D2004B" w:rsidRDefault="00D2004B" w:rsidP="00F21EDD">
            <w:pPr>
              <w:pStyle w:val="TableParagraph"/>
              <w:spacing w:before="53"/>
              <w:ind w:left="78"/>
              <w:rPr>
                <w:sz w:val="16"/>
              </w:rPr>
            </w:pPr>
            <w:r>
              <w:rPr>
                <w:sz w:val="16"/>
              </w:rPr>
              <w:t>Minimise subsoil exposure</w:t>
            </w:r>
          </w:p>
          <w:p w14:paraId="62250265" w14:textId="77777777" w:rsidR="00D2004B" w:rsidRDefault="00D2004B" w:rsidP="00F21EDD">
            <w:pPr>
              <w:pStyle w:val="TableParagraph"/>
              <w:spacing w:before="3"/>
              <w:rPr>
                <w:sz w:val="16"/>
              </w:rPr>
            </w:pPr>
          </w:p>
          <w:p w14:paraId="7AFA340D" w14:textId="4B53D60D" w:rsidR="00D2004B" w:rsidRDefault="00D2004B" w:rsidP="0014075A">
            <w:pPr>
              <w:pStyle w:val="TableParagraph"/>
              <w:ind w:left="78" w:right="49"/>
              <w:rPr>
                <w:sz w:val="16"/>
              </w:rPr>
            </w:pPr>
            <w:r>
              <w:rPr>
                <w:sz w:val="16"/>
              </w:rPr>
              <w:t>Make provision for water management on site and silt control as detailed in plan. Bespoke environmental permit for discharge activities within A4086 required within the highway. Conditions to be adhered too and kept with permit and briefed to all operatives on site.</w:t>
            </w:r>
          </w:p>
          <w:p w14:paraId="0B335516" w14:textId="77777777" w:rsidR="0014075A" w:rsidRDefault="00D2004B" w:rsidP="00F21EDD">
            <w:pPr>
              <w:pStyle w:val="TableParagraph"/>
              <w:spacing w:line="235" w:lineRule="auto"/>
              <w:ind w:left="78" w:right="135"/>
              <w:rPr>
                <w:sz w:val="16"/>
              </w:rPr>
            </w:pPr>
            <w:r>
              <w:rPr>
                <w:sz w:val="16"/>
              </w:rPr>
              <w:t>Ensure emergency provision is in place should attenuation reach capacity.</w:t>
            </w:r>
            <w:r w:rsidR="00B532D5">
              <w:rPr>
                <w:sz w:val="16"/>
              </w:rPr>
              <w:t xml:space="preserve"> </w:t>
            </w:r>
          </w:p>
          <w:p w14:paraId="2E51BFCE" w14:textId="59CC3C54" w:rsidR="00D2004B" w:rsidRDefault="00B532D5" w:rsidP="00F21EDD">
            <w:pPr>
              <w:pStyle w:val="TableParagraph"/>
              <w:spacing w:line="235" w:lineRule="auto"/>
              <w:ind w:left="78" w:right="135"/>
              <w:rPr>
                <w:sz w:val="16"/>
              </w:rPr>
            </w:pPr>
            <w:r w:rsidRPr="00B532D5">
              <w:rPr>
                <w:sz w:val="16"/>
              </w:rPr>
              <w:t xml:space="preserve">A supply of intermediate bulk containers will be kept on hand in case dewatering to the highway system becomes impossible due to over land flow towards </w:t>
            </w:r>
            <w:r w:rsidR="0014075A">
              <w:rPr>
                <w:sz w:val="16"/>
              </w:rPr>
              <w:t>Llyn Padarn</w:t>
            </w:r>
            <w:r w:rsidRPr="00B532D5">
              <w:rPr>
                <w:sz w:val="16"/>
              </w:rPr>
              <w:t>.</w:t>
            </w:r>
          </w:p>
          <w:p w14:paraId="6BABC22B" w14:textId="28F85471" w:rsidR="0014075A" w:rsidRDefault="0014075A" w:rsidP="00F21EDD">
            <w:pPr>
              <w:pStyle w:val="TableParagraph"/>
              <w:spacing w:line="235" w:lineRule="auto"/>
              <w:ind w:left="78" w:right="135"/>
              <w:rPr>
                <w:sz w:val="16"/>
              </w:rPr>
            </w:pPr>
            <w:r w:rsidRPr="0014075A">
              <w:rPr>
                <w:sz w:val="16"/>
              </w:rPr>
              <w:t>A road bowser will be mobilised to site should this become necessary to cope with large volumes of water.</w:t>
            </w:r>
          </w:p>
        </w:tc>
        <w:tc>
          <w:tcPr>
            <w:tcW w:w="859" w:type="dxa"/>
            <w:shd w:val="clear" w:color="auto" w:fill="F2F2F2" w:themeFill="background1" w:themeFillShade="F2"/>
          </w:tcPr>
          <w:p w14:paraId="3744D7BE" w14:textId="37EA1EE3" w:rsidR="00D2004B" w:rsidRDefault="00D2004B" w:rsidP="00F21EDD">
            <w:pPr>
              <w:pStyle w:val="TableParagraph"/>
              <w:spacing w:before="53"/>
              <w:ind w:left="107" w:right="462"/>
              <w:rPr>
                <w:sz w:val="16"/>
              </w:rPr>
            </w:pPr>
            <w:r>
              <w:rPr>
                <w:sz w:val="16"/>
              </w:rPr>
              <w:t>A2 A6 A7 A11 A17</w:t>
            </w:r>
          </w:p>
        </w:tc>
        <w:tc>
          <w:tcPr>
            <w:tcW w:w="1209" w:type="dxa"/>
            <w:shd w:val="clear" w:color="auto" w:fill="92D050"/>
          </w:tcPr>
          <w:p w14:paraId="6715720E" w14:textId="77777777" w:rsidR="00D2004B" w:rsidRDefault="00D2004B" w:rsidP="00F21EDD">
            <w:pPr>
              <w:pStyle w:val="TableParagraph"/>
              <w:spacing w:before="53"/>
              <w:ind w:left="103"/>
              <w:rPr>
                <w:sz w:val="16"/>
              </w:rPr>
            </w:pPr>
            <w:r>
              <w:rPr>
                <w:sz w:val="16"/>
              </w:rPr>
              <w:t>Low</w:t>
            </w:r>
          </w:p>
        </w:tc>
      </w:tr>
      <w:tr w:rsidR="004739AF" w14:paraId="06464C1B" w14:textId="77777777" w:rsidTr="00D2004B">
        <w:trPr>
          <w:trHeight w:val="1266"/>
        </w:trPr>
        <w:tc>
          <w:tcPr>
            <w:tcW w:w="533" w:type="dxa"/>
            <w:shd w:val="clear" w:color="auto" w:fill="F2F2F2" w:themeFill="background1" w:themeFillShade="F2"/>
          </w:tcPr>
          <w:p w14:paraId="0E0A6BF7" w14:textId="77777777" w:rsidR="00235400" w:rsidRDefault="00235400" w:rsidP="00235400">
            <w:pPr>
              <w:pStyle w:val="TableParagraph"/>
              <w:spacing w:before="82"/>
              <w:ind w:left="81" w:right="255"/>
              <w:rPr>
                <w:sz w:val="16"/>
              </w:rPr>
            </w:pPr>
            <w:r>
              <w:rPr>
                <w:sz w:val="16"/>
              </w:rPr>
              <w:t>R2</w:t>
            </w:r>
          </w:p>
        </w:tc>
        <w:tc>
          <w:tcPr>
            <w:tcW w:w="1184" w:type="dxa"/>
            <w:shd w:val="clear" w:color="auto" w:fill="F2F2F2" w:themeFill="background1" w:themeFillShade="F2"/>
          </w:tcPr>
          <w:p w14:paraId="40DC9382" w14:textId="77777777" w:rsidR="00235400" w:rsidRDefault="00235400" w:rsidP="00235400">
            <w:pPr>
              <w:pStyle w:val="TableParagraph"/>
              <w:spacing w:before="82"/>
              <w:ind w:left="81" w:right="255"/>
              <w:rPr>
                <w:sz w:val="16"/>
              </w:rPr>
            </w:pPr>
            <w:r>
              <w:rPr>
                <w:sz w:val="16"/>
              </w:rPr>
              <w:t>Access roads (for office, visitors and site vehicles)</w:t>
            </w:r>
          </w:p>
        </w:tc>
        <w:tc>
          <w:tcPr>
            <w:tcW w:w="1166" w:type="dxa"/>
            <w:shd w:val="clear" w:color="auto" w:fill="F2F2F2" w:themeFill="background1" w:themeFillShade="F2"/>
          </w:tcPr>
          <w:p w14:paraId="6913C594" w14:textId="77777777" w:rsidR="00235400" w:rsidRDefault="00235400" w:rsidP="00235400">
            <w:pPr>
              <w:pStyle w:val="TableParagraph"/>
              <w:spacing w:before="82"/>
              <w:ind w:left="81" w:right="255"/>
              <w:rPr>
                <w:sz w:val="16"/>
              </w:rPr>
            </w:pPr>
            <w:r>
              <w:rPr>
                <w:sz w:val="16"/>
              </w:rPr>
              <w:t>Drainage</w:t>
            </w:r>
          </w:p>
        </w:tc>
        <w:tc>
          <w:tcPr>
            <w:tcW w:w="1071" w:type="dxa"/>
            <w:shd w:val="clear" w:color="auto" w:fill="F2F2F2" w:themeFill="background1" w:themeFillShade="F2"/>
          </w:tcPr>
          <w:p w14:paraId="368FB96D" w14:textId="77777777" w:rsidR="00235400" w:rsidRDefault="00235400" w:rsidP="00235400">
            <w:pPr>
              <w:pStyle w:val="TableParagraph"/>
              <w:spacing w:before="82"/>
              <w:ind w:left="81" w:right="255"/>
              <w:rPr>
                <w:sz w:val="16"/>
              </w:rPr>
            </w:pPr>
            <w:r>
              <w:rPr>
                <w:sz w:val="16"/>
              </w:rPr>
              <w:t>local roads</w:t>
            </w:r>
          </w:p>
        </w:tc>
        <w:tc>
          <w:tcPr>
            <w:tcW w:w="1181" w:type="dxa"/>
            <w:shd w:val="clear" w:color="auto" w:fill="F2F2F2" w:themeFill="background1" w:themeFillShade="F2"/>
          </w:tcPr>
          <w:p w14:paraId="42C94B56" w14:textId="77777777" w:rsidR="00235400" w:rsidRDefault="00235400" w:rsidP="00235400">
            <w:pPr>
              <w:pStyle w:val="TableParagraph"/>
              <w:spacing w:before="82"/>
              <w:ind w:left="81" w:right="255"/>
              <w:rPr>
                <w:sz w:val="16"/>
              </w:rPr>
            </w:pPr>
            <w:r>
              <w:rPr>
                <w:sz w:val="16"/>
              </w:rPr>
              <w:t xml:space="preserve">Mud on local roads </w:t>
            </w:r>
            <w:r w:rsidRPr="00235400">
              <w:rPr>
                <w:sz w:val="16"/>
              </w:rPr>
              <w:t xml:space="preserve">Deterioration </w:t>
            </w:r>
            <w:r>
              <w:rPr>
                <w:sz w:val="16"/>
              </w:rPr>
              <w:t>in water quality (silt)</w:t>
            </w:r>
          </w:p>
        </w:tc>
        <w:tc>
          <w:tcPr>
            <w:tcW w:w="951" w:type="dxa"/>
            <w:shd w:val="clear" w:color="auto" w:fill="FF0000"/>
          </w:tcPr>
          <w:p w14:paraId="3F5BF9AF" w14:textId="77777777" w:rsidR="00235400" w:rsidRDefault="00235400" w:rsidP="00235400">
            <w:pPr>
              <w:pStyle w:val="TableParagraph"/>
              <w:spacing w:before="82"/>
              <w:ind w:left="81" w:right="255"/>
              <w:rPr>
                <w:sz w:val="16"/>
              </w:rPr>
            </w:pPr>
            <w:r>
              <w:rPr>
                <w:sz w:val="16"/>
              </w:rPr>
              <w:t>Certain</w:t>
            </w:r>
          </w:p>
        </w:tc>
        <w:tc>
          <w:tcPr>
            <w:tcW w:w="951" w:type="dxa"/>
            <w:shd w:val="clear" w:color="auto" w:fill="FF0000"/>
          </w:tcPr>
          <w:p w14:paraId="46868770" w14:textId="77777777" w:rsidR="00235400" w:rsidRDefault="00235400" w:rsidP="00235400">
            <w:pPr>
              <w:pStyle w:val="TableParagraph"/>
              <w:spacing w:before="82"/>
              <w:ind w:left="81" w:right="255"/>
              <w:rPr>
                <w:sz w:val="16"/>
              </w:rPr>
            </w:pPr>
            <w:r>
              <w:rPr>
                <w:sz w:val="16"/>
              </w:rPr>
              <w:t>High</w:t>
            </w:r>
          </w:p>
        </w:tc>
        <w:tc>
          <w:tcPr>
            <w:tcW w:w="1037" w:type="dxa"/>
            <w:shd w:val="clear" w:color="auto" w:fill="FF0000"/>
          </w:tcPr>
          <w:p w14:paraId="3206BDDD" w14:textId="77777777" w:rsidR="00235400" w:rsidRDefault="00235400" w:rsidP="00235400">
            <w:pPr>
              <w:pStyle w:val="TableParagraph"/>
              <w:spacing w:before="82"/>
              <w:ind w:left="81" w:right="255"/>
              <w:rPr>
                <w:sz w:val="16"/>
              </w:rPr>
            </w:pPr>
            <w:r>
              <w:rPr>
                <w:sz w:val="16"/>
              </w:rPr>
              <w:t>High</w:t>
            </w:r>
          </w:p>
        </w:tc>
        <w:tc>
          <w:tcPr>
            <w:tcW w:w="1296" w:type="dxa"/>
            <w:shd w:val="clear" w:color="auto" w:fill="F2F2F2" w:themeFill="background1" w:themeFillShade="F2"/>
          </w:tcPr>
          <w:p w14:paraId="47AE8986" w14:textId="77777777" w:rsidR="00235400" w:rsidRDefault="00235400" w:rsidP="00235400">
            <w:pPr>
              <w:pStyle w:val="TableParagraph"/>
              <w:spacing w:before="82"/>
              <w:ind w:left="81" w:right="255"/>
              <w:rPr>
                <w:sz w:val="16"/>
              </w:rPr>
            </w:pPr>
            <w:r>
              <w:rPr>
                <w:sz w:val="16"/>
              </w:rPr>
              <w:t>The main haul road is used by site vehicles, no secondary access has been provided</w:t>
            </w:r>
          </w:p>
        </w:tc>
        <w:tc>
          <w:tcPr>
            <w:tcW w:w="2510" w:type="dxa"/>
            <w:shd w:val="clear" w:color="auto" w:fill="F2F2F2" w:themeFill="background1" w:themeFillShade="F2"/>
          </w:tcPr>
          <w:p w14:paraId="0DDEA30A" w14:textId="301D912A" w:rsidR="00235400" w:rsidRDefault="00235400" w:rsidP="00235400">
            <w:pPr>
              <w:pStyle w:val="TableParagraph"/>
              <w:spacing w:before="82"/>
              <w:ind w:left="81" w:right="255"/>
              <w:rPr>
                <w:sz w:val="16"/>
              </w:rPr>
            </w:pPr>
            <w:r>
              <w:rPr>
                <w:sz w:val="16"/>
              </w:rPr>
              <w:t xml:space="preserve">Tarmacked access to site for all visitors is provided off the </w:t>
            </w:r>
            <w:r w:rsidR="004739AF">
              <w:rPr>
                <w:sz w:val="16"/>
              </w:rPr>
              <w:t>B4547</w:t>
            </w:r>
            <w:r>
              <w:rPr>
                <w:sz w:val="16"/>
              </w:rPr>
              <w:t xml:space="preserve"> into the main compound. No visitor’s cars are allowed on the haul road. Only site inspection vehicles are allowed to access the main haul road.</w:t>
            </w:r>
          </w:p>
          <w:p w14:paraId="31216371" w14:textId="77777777" w:rsidR="00235400" w:rsidRDefault="00235400" w:rsidP="00235400">
            <w:pPr>
              <w:pStyle w:val="TableParagraph"/>
              <w:spacing w:before="82"/>
              <w:ind w:left="81" w:right="255"/>
              <w:rPr>
                <w:sz w:val="16"/>
              </w:rPr>
            </w:pPr>
            <w:r>
              <w:rPr>
                <w:sz w:val="16"/>
              </w:rPr>
              <w:t>Road sweeper on site</w:t>
            </w:r>
          </w:p>
        </w:tc>
        <w:tc>
          <w:tcPr>
            <w:tcW w:w="859" w:type="dxa"/>
            <w:shd w:val="clear" w:color="auto" w:fill="F2F2F2" w:themeFill="background1" w:themeFillShade="F2"/>
          </w:tcPr>
          <w:p w14:paraId="68F0B15A" w14:textId="425E6659" w:rsidR="00235400" w:rsidRDefault="00235400" w:rsidP="00235400">
            <w:pPr>
              <w:pStyle w:val="TableParagraph"/>
              <w:spacing w:before="82"/>
              <w:ind w:left="81" w:right="255"/>
              <w:rPr>
                <w:sz w:val="16"/>
              </w:rPr>
            </w:pPr>
            <w:r>
              <w:rPr>
                <w:sz w:val="16"/>
              </w:rPr>
              <w:t>A1</w:t>
            </w:r>
            <w:r w:rsidR="004739AF">
              <w:rPr>
                <w:sz w:val="16"/>
              </w:rPr>
              <w:t>4</w:t>
            </w:r>
          </w:p>
        </w:tc>
        <w:tc>
          <w:tcPr>
            <w:tcW w:w="1209" w:type="dxa"/>
            <w:shd w:val="clear" w:color="auto" w:fill="92D050"/>
          </w:tcPr>
          <w:p w14:paraId="74D0B896" w14:textId="77777777" w:rsidR="00235400" w:rsidRDefault="00235400" w:rsidP="00F21EDD">
            <w:pPr>
              <w:pStyle w:val="TableParagraph"/>
              <w:spacing w:before="80"/>
              <w:ind w:left="103"/>
              <w:rPr>
                <w:sz w:val="16"/>
              </w:rPr>
            </w:pPr>
            <w:r>
              <w:rPr>
                <w:sz w:val="16"/>
              </w:rPr>
              <w:t>Low</w:t>
            </w:r>
          </w:p>
        </w:tc>
      </w:tr>
      <w:tr w:rsidR="00D2004B" w14:paraId="6872DC36" w14:textId="77777777" w:rsidTr="00CE0DD6">
        <w:trPr>
          <w:trHeight w:val="2398"/>
        </w:trPr>
        <w:tc>
          <w:tcPr>
            <w:tcW w:w="533" w:type="dxa"/>
            <w:shd w:val="clear" w:color="auto" w:fill="F2F2F2" w:themeFill="background1" w:themeFillShade="F2"/>
          </w:tcPr>
          <w:p w14:paraId="51E253CA" w14:textId="77777777" w:rsidR="00D2004B" w:rsidRDefault="00D2004B" w:rsidP="00F21EDD">
            <w:pPr>
              <w:pStyle w:val="TableParagraph"/>
              <w:spacing w:before="82"/>
              <w:ind w:left="110"/>
              <w:rPr>
                <w:sz w:val="16"/>
              </w:rPr>
            </w:pPr>
            <w:r>
              <w:rPr>
                <w:sz w:val="16"/>
              </w:rPr>
              <w:t>R3</w:t>
            </w:r>
          </w:p>
        </w:tc>
        <w:tc>
          <w:tcPr>
            <w:tcW w:w="1184" w:type="dxa"/>
            <w:shd w:val="clear" w:color="auto" w:fill="F2F2F2" w:themeFill="background1" w:themeFillShade="F2"/>
          </w:tcPr>
          <w:p w14:paraId="72B55E1F" w14:textId="77777777" w:rsidR="00D2004B" w:rsidRDefault="00D2004B" w:rsidP="00F21EDD">
            <w:pPr>
              <w:pStyle w:val="TableParagraph"/>
              <w:spacing w:before="82"/>
              <w:ind w:left="81" w:right="255"/>
              <w:rPr>
                <w:sz w:val="16"/>
              </w:rPr>
            </w:pPr>
            <w:r>
              <w:rPr>
                <w:sz w:val="16"/>
              </w:rPr>
              <w:t>Car park and compound</w:t>
            </w:r>
          </w:p>
        </w:tc>
        <w:tc>
          <w:tcPr>
            <w:tcW w:w="1166" w:type="dxa"/>
            <w:shd w:val="clear" w:color="auto" w:fill="F2F2F2" w:themeFill="background1" w:themeFillShade="F2"/>
          </w:tcPr>
          <w:p w14:paraId="32E8C120" w14:textId="77777777" w:rsidR="00D2004B" w:rsidRDefault="00D2004B" w:rsidP="00F21EDD">
            <w:pPr>
              <w:pStyle w:val="TableParagraph"/>
              <w:spacing w:before="82"/>
              <w:ind w:left="80" w:right="177"/>
              <w:rPr>
                <w:sz w:val="16"/>
              </w:rPr>
            </w:pPr>
            <w:r>
              <w:rPr>
                <w:sz w:val="16"/>
              </w:rPr>
              <w:t>Drainage and infiltration</w:t>
            </w:r>
          </w:p>
        </w:tc>
        <w:tc>
          <w:tcPr>
            <w:tcW w:w="1071" w:type="dxa"/>
            <w:shd w:val="clear" w:color="auto" w:fill="F2F2F2" w:themeFill="background1" w:themeFillShade="F2"/>
          </w:tcPr>
          <w:p w14:paraId="2645B7D3" w14:textId="77777777" w:rsidR="00D2004B" w:rsidRDefault="00D2004B" w:rsidP="00F21EDD">
            <w:pPr>
              <w:pStyle w:val="TableParagraph"/>
              <w:spacing w:before="82"/>
              <w:ind w:left="75"/>
              <w:rPr>
                <w:sz w:val="16"/>
              </w:rPr>
            </w:pPr>
            <w:r>
              <w:rPr>
                <w:sz w:val="16"/>
              </w:rPr>
              <w:t xml:space="preserve">local roads </w:t>
            </w:r>
            <w:r>
              <w:rPr>
                <w:w w:val="95"/>
                <w:sz w:val="16"/>
              </w:rPr>
              <w:t xml:space="preserve">groundwater </w:t>
            </w:r>
            <w:r>
              <w:rPr>
                <w:sz w:val="16"/>
              </w:rPr>
              <w:t>ground</w:t>
            </w:r>
          </w:p>
        </w:tc>
        <w:tc>
          <w:tcPr>
            <w:tcW w:w="1181" w:type="dxa"/>
            <w:shd w:val="clear" w:color="auto" w:fill="F2F2F2" w:themeFill="background1" w:themeFillShade="F2"/>
          </w:tcPr>
          <w:p w14:paraId="5BA9F344" w14:textId="77777777" w:rsidR="00D2004B" w:rsidRDefault="00D2004B" w:rsidP="00F21EDD">
            <w:pPr>
              <w:pStyle w:val="TableParagraph"/>
              <w:spacing w:before="82"/>
              <w:ind w:left="104" w:right="192"/>
              <w:jc w:val="both"/>
              <w:rPr>
                <w:sz w:val="16"/>
              </w:rPr>
            </w:pPr>
            <w:r>
              <w:rPr>
                <w:sz w:val="16"/>
              </w:rPr>
              <w:t>Oil, chemical, concrete and silt pollution</w:t>
            </w:r>
          </w:p>
        </w:tc>
        <w:tc>
          <w:tcPr>
            <w:tcW w:w="951" w:type="dxa"/>
            <w:shd w:val="clear" w:color="auto" w:fill="92D050"/>
          </w:tcPr>
          <w:p w14:paraId="21E65AD6" w14:textId="78D8D77D" w:rsidR="00D2004B" w:rsidRDefault="00D2004B" w:rsidP="00F21EDD">
            <w:pPr>
              <w:pStyle w:val="TableParagraph"/>
              <w:spacing w:before="82"/>
              <w:ind w:left="113"/>
              <w:rPr>
                <w:sz w:val="16"/>
              </w:rPr>
            </w:pPr>
            <w:r>
              <w:rPr>
                <w:sz w:val="16"/>
              </w:rPr>
              <w:t>Low</w:t>
            </w:r>
          </w:p>
        </w:tc>
        <w:tc>
          <w:tcPr>
            <w:tcW w:w="951" w:type="dxa"/>
            <w:shd w:val="clear" w:color="auto" w:fill="92D050"/>
          </w:tcPr>
          <w:p w14:paraId="1D378322" w14:textId="6736E657" w:rsidR="00D2004B" w:rsidRDefault="00D2004B" w:rsidP="00F21EDD">
            <w:pPr>
              <w:pStyle w:val="TableParagraph"/>
              <w:spacing w:before="82"/>
              <w:ind w:left="113"/>
              <w:rPr>
                <w:sz w:val="16"/>
              </w:rPr>
            </w:pPr>
            <w:r>
              <w:rPr>
                <w:sz w:val="16"/>
              </w:rPr>
              <w:t>Low</w:t>
            </w:r>
          </w:p>
        </w:tc>
        <w:tc>
          <w:tcPr>
            <w:tcW w:w="1037" w:type="dxa"/>
            <w:shd w:val="clear" w:color="auto" w:fill="92D050"/>
          </w:tcPr>
          <w:p w14:paraId="75AE7C73" w14:textId="0295B41A" w:rsidR="00D2004B" w:rsidRDefault="00D2004B" w:rsidP="00F21EDD">
            <w:pPr>
              <w:pStyle w:val="TableParagraph"/>
              <w:spacing w:before="82"/>
              <w:ind w:left="112"/>
              <w:rPr>
                <w:sz w:val="16"/>
              </w:rPr>
            </w:pPr>
            <w:r>
              <w:rPr>
                <w:sz w:val="16"/>
              </w:rPr>
              <w:t>Low</w:t>
            </w:r>
          </w:p>
        </w:tc>
        <w:tc>
          <w:tcPr>
            <w:tcW w:w="1296" w:type="dxa"/>
            <w:shd w:val="clear" w:color="auto" w:fill="F2F2F2" w:themeFill="background1" w:themeFillShade="F2"/>
          </w:tcPr>
          <w:p w14:paraId="0262671F" w14:textId="6F907683" w:rsidR="00D2004B" w:rsidRDefault="00D2004B" w:rsidP="0056611C">
            <w:pPr>
              <w:pStyle w:val="TableParagraph"/>
              <w:spacing w:before="82"/>
              <w:ind w:left="107" w:right="219"/>
              <w:rPr>
                <w:sz w:val="16"/>
              </w:rPr>
            </w:pPr>
            <w:r>
              <w:rPr>
                <w:sz w:val="16"/>
              </w:rPr>
              <w:t>Main site car park used.</w:t>
            </w:r>
          </w:p>
          <w:p w14:paraId="2903D0CC" w14:textId="77777777" w:rsidR="00D2004B" w:rsidRDefault="00D2004B" w:rsidP="00F21EDD">
            <w:pPr>
              <w:pStyle w:val="TableParagraph"/>
              <w:spacing w:before="82"/>
              <w:ind w:left="107" w:right="219"/>
              <w:rPr>
                <w:sz w:val="16"/>
              </w:rPr>
            </w:pPr>
            <w:r>
              <w:rPr>
                <w:sz w:val="16"/>
              </w:rPr>
              <w:t>Attenuation pond designed to attenuate any surface water run-</w:t>
            </w:r>
          </w:p>
          <w:p w14:paraId="41E94475" w14:textId="451A9CF2" w:rsidR="00D2004B" w:rsidRDefault="00D2004B" w:rsidP="00F21EDD">
            <w:pPr>
              <w:pStyle w:val="TableParagraph"/>
              <w:spacing w:before="82"/>
              <w:ind w:left="107" w:right="219"/>
              <w:rPr>
                <w:sz w:val="16"/>
              </w:rPr>
            </w:pPr>
            <w:r>
              <w:rPr>
                <w:sz w:val="16"/>
              </w:rPr>
              <w:t>off from site compound area.</w:t>
            </w:r>
          </w:p>
        </w:tc>
        <w:tc>
          <w:tcPr>
            <w:tcW w:w="2510" w:type="dxa"/>
            <w:shd w:val="clear" w:color="auto" w:fill="F2F2F2" w:themeFill="background1" w:themeFillShade="F2"/>
          </w:tcPr>
          <w:p w14:paraId="2CF41FEF" w14:textId="0D47F849" w:rsidR="00D2004B" w:rsidRDefault="00D2004B" w:rsidP="00F21EDD">
            <w:pPr>
              <w:pStyle w:val="TableParagraph"/>
              <w:spacing w:before="82"/>
              <w:ind w:left="78" w:right="266"/>
              <w:rPr>
                <w:sz w:val="16"/>
              </w:rPr>
            </w:pPr>
            <w:r>
              <w:rPr>
                <w:sz w:val="16"/>
              </w:rPr>
              <w:t>The main site office has a tarmacked car park for office vehicles and visitors.</w:t>
            </w:r>
          </w:p>
          <w:p w14:paraId="2C79EF17" w14:textId="77777777" w:rsidR="00D2004B" w:rsidRDefault="00D2004B" w:rsidP="00F21EDD">
            <w:pPr>
              <w:pStyle w:val="TableParagraph"/>
              <w:spacing w:before="1"/>
              <w:rPr>
                <w:sz w:val="16"/>
              </w:rPr>
            </w:pPr>
          </w:p>
          <w:p w14:paraId="3D57E246" w14:textId="77777777" w:rsidR="00D2004B" w:rsidRDefault="00D2004B" w:rsidP="00F21EDD">
            <w:pPr>
              <w:pStyle w:val="TableParagraph"/>
              <w:spacing w:before="1"/>
              <w:ind w:left="78" w:right="151"/>
              <w:rPr>
                <w:sz w:val="16"/>
              </w:rPr>
            </w:pPr>
            <w:r>
              <w:rPr>
                <w:sz w:val="16"/>
              </w:rPr>
              <w:t xml:space="preserve">Create a separate stoned compound for contractors, plant and machinery, material deliveries and storage. </w:t>
            </w:r>
          </w:p>
          <w:p w14:paraId="5CD601F9" w14:textId="753EBD87" w:rsidR="00D2004B" w:rsidRDefault="00D2004B" w:rsidP="00F21EDD">
            <w:pPr>
              <w:pStyle w:val="TableParagraph"/>
              <w:spacing w:before="1"/>
              <w:ind w:left="78" w:right="151"/>
              <w:rPr>
                <w:sz w:val="16"/>
              </w:rPr>
            </w:pPr>
            <w:r>
              <w:rPr>
                <w:sz w:val="16"/>
              </w:rPr>
              <w:t>Supply suitable oil and chemical storage facilities.</w:t>
            </w:r>
          </w:p>
        </w:tc>
        <w:tc>
          <w:tcPr>
            <w:tcW w:w="859" w:type="dxa"/>
            <w:shd w:val="clear" w:color="auto" w:fill="F2F2F2" w:themeFill="background1" w:themeFillShade="F2"/>
          </w:tcPr>
          <w:p w14:paraId="19168547" w14:textId="77777777" w:rsidR="00D2004B" w:rsidRDefault="00D2004B" w:rsidP="00F21EDD">
            <w:pPr>
              <w:pStyle w:val="TableParagraph"/>
              <w:spacing w:before="10"/>
              <w:rPr>
                <w:sz w:val="5"/>
              </w:rPr>
            </w:pPr>
          </w:p>
          <w:p w14:paraId="1003A3C7" w14:textId="7856DD88" w:rsidR="00D2004B" w:rsidRDefault="00D2004B" w:rsidP="00F21EDD">
            <w:pPr>
              <w:pStyle w:val="TableParagraph"/>
              <w:spacing w:line="20" w:lineRule="exact"/>
              <w:ind w:left="846" w:right="-72"/>
              <w:rPr>
                <w:sz w:val="2"/>
              </w:rPr>
            </w:pPr>
            <w:r>
              <w:rPr>
                <w:noProof/>
                <w:sz w:val="2"/>
              </w:rPr>
              <mc:AlternateContent>
                <mc:Choice Requires="wpg">
                  <w:drawing>
                    <wp:inline distT="0" distB="0" distL="0" distR="0" wp14:anchorId="3356DDB3" wp14:editId="5D67F60B">
                      <wp:extent cx="9525" cy="9525"/>
                      <wp:effectExtent l="0" t="635" r="1905" b="0"/>
                      <wp:docPr id="2066" name="Group 20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2067" name="Rectangle 13"/>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6415D91" id="Group 2066"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">
                      <v:rect id="Rectangle 13"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" stroked="f"/>
                      <w10:anchorlock/>
                    </v:group>
                  </w:pict>
                </mc:Fallback>
              </mc:AlternateContent>
            </w:r>
          </w:p>
          <w:p w14:paraId="76AEB87F" w14:textId="13ECE5CE" w:rsidR="00D2004B" w:rsidRPr="0056611C" w:rsidRDefault="00D2004B" w:rsidP="00F21EDD">
            <w:pPr>
              <w:pStyle w:val="TableParagraph"/>
              <w:rPr>
                <w:sz w:val="16"/>
                <w:szCs w:val="16"/>
              </w:rPr>
            </w:pPr>
            <w:r w:rsidRPr="0056611C">
              <w:rPr>
                <w:sz w:val="16"/>
                <w:szCs w:val="16"/>
              </w:rPr>
              <w:t>A11</w:t>
            </w:r>
          </w:p>
          <w:p w14:paraId="0238C929" w14:textId="761012FA" w:rsidR="00D2004B" w:rsidRPr="0056611C" w:rsidRDefault="00D2004B" w:rsidP="00F21EDD">
            <w:pPr>
              <w:pStyle w:val="TableParagraph"/>
              <w:rPr>
                <w:sz w:val="16"/>
                <w:szCs w:val="16"/>
              </w:rPr>
            </w:pPr>
            <w:r w:rsidRPr="0056611C">
              <w:rPr>
                <w:sz w:val="16"/>
                <w:szCs w:val="16"/>
              </w:rPr>
              <w:t>A13</w:t>
            </w:r>
          </w:p>
          <w:p w14:paraId="27E8CA9D" w14:textId="77777777" w:rsidR="00D2004B" w:rsidRDefault="00D2004B" w:rsidP="00F21EDD">
            <w:pPr>
              <w:pStyle w:val="TableParagraph"/>
              <w:rPr>
                <w:sz w:val="20"/>
              </w:rPr>
            </w:pPr>
          </w:p>
          <w:p w14:paraId="28B1A0DC" w14:textId="77777777" w:rsidR="00D2004B" w:rsidRDefault="00D2004B" w:rsidP="00F21EDD">
            <w:pPr>
              <w:pStyle w:val="TableParagraph"/>
              <w:rPr>
                <w:sz w:val="20"/>
              </w:rPr>
            </w:pPr>
          </w:p>
          <w:p w14:paraId="4174D7C3" w14:textId="77777777" w:rsidR="00D2004B" w:rsidRDefault="00D2004B" w:rsidP="00F21EDD">
            <w:pPr>
              <w:pStyle w:val="TableParagraph"/>
              <w:rPr>
                <w:sz w:val="20"/>
              </w:rPr>
            </w:pPr>
          </w:p>
          <w:p w14:paraId="3A862463" w14:textId="77777777" w:rsidR="00D2004B" w:rsidRDefault="00D2004B" w:rsidP="00F21EDD">
            <w:pPr>
              <w:pStyle w:val="TableParagraph"/>
              <w:rPr>
                <w:sz w:val="20"/>
              </w:rPr>
            </w:pPr>
          </w:p>
          <w:p w14:paraId="472ECDEB" w14:textId="77777777" w:rsidR="00D2004B" w:rsidRDefault="00D2004B" w:rsidP="00F21EDD">
            <w:pPr>
              <w:pStyle w:val="TableParagraph"/>
              <w:rPr>
                <w:sz w:val="20"/>
              </w:rPr>
            </w:pPr>
          </w:p>
          <w:p w14:paraId="699E960C" w14:textId="77777777" w:rsidR="00D2004B" w:rsidRDefault="00D2004B" w:rsidP="00F21EDD">
            <w:pPr>
              <w:pStyle w:val="TableParagraph"/>
              <w:rPr>
                <w:sz w:val="20"/>
              </w:rPr>
            </w:pPr>
          </w:p>
          <w:p w14:paraId="03EF36DC" w14:textId="77777777" w:rsidR="00D2004B" w:rsidRDefault="00D2004B" w:rsidP="00F21EDD">
            <w:pPr>
              <w:pStyle w:val="TableParagraph"/>
              <w:rPr>
                <w:sz w:val="20"/>
              </w:rPr>
            </w:pPr>
          </w:p>
          <w:p w14:paraId="0B184A00" w14:textId="77777777" w:rsidR="00D2004B" w:rsidRDefault="00D2004B" w:rsidP="00F21EDD">
            <w:pPr>
              <w:pStyle w:val="TableParagraph"/>
              <w:spacing w:before="4"/>
              <w:rPr>
                <w:sz w:val="15"/>
              </w:rPr>
            </w:pPr>
          </w:p>
          <w:p w14:paraId="3DDB9EB1" w14:textId="0118FD11" w:rsidR="00D2004B" w:rsidRDefault="00D2004B" w:rsidP="00F21EDD">
            <w:pPr>
              <w:pStyle w:val="TableParagraph"/>
              <w:spacing w:line="20" w:lineRule="exact"/>
              <w:ind w:left="846" w:right="-72"/>
              <w:rPr>
                <w:sz w:val="2"/>
              </w:rPr>
            </w:pPr>
            <w:r>
              <w:rPr>
                <w:noProof/>
                <w:sz w:val="2"/>
              </w:rPr>
              <mc:AlternateContent>
                <mc:Choice Requires="wpg">
                  <w:drawing>
                    <wp:inline distT="0" distB="0" distL="0" distR="0" wp14:anchorId="2683E1B6" wp14:editId="51C4AC76">
                      <wp:extent cx="9525" cy="9525"/>
                      <wp:effectExtent l="0" t="635" r="1905" b="0"/>
                      <wp:docPr id="2064" name="Group 20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2065" name="Rectangle 11"/>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8FD55E6" id="Group 2064"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">
                      <v:rect id="Rectangle 11"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" stroked="f"/>
                      <w10:anchorlock/>
                    </v:group>
                  </w:pict>
                </mc:Fallback>
              </mc:AlternateContent>
            </w:r>
          </w:p>
        </w:tc>
        <w:tc>
          <w:tcPr>
            <w:tcW w:w="1209" w:type="dxa"/>
            <w:shd w:val="clear" w:color="auto" w:fill="92D050"/>
          </w:tcPr>
          <w:p w14:paraId="2D63CB16" w14:textId="551C2CD8" w:rsidR="00D2004B" w:rsidRDefault="00D2004B" w:rsidP="00F21EDD">
            <w:pPr>
              <w:pStyle w:val="TableParagraph"/>
              <w:spacing w:before="82"/>
              <w:ind w:left="103"/>
              <w:rPr>
                <w:sz w:val="16"/>
              </w:rPr>
            </w:pPr>
            <w:r>
              <w:rPr>
                <w:sz w:val="16"/>
              </w:rPr>
              <w:t>Low</w:t>
            </w:r>
          </w:p>
        </w:tc>
      </w:tr>
    </w:tbl>
    <w:p w14:paraId="37C3EB2D" w14:textId="7221E6C6" w:rsidR="0039200A" w:rsidRDefault="0039200A"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2"/>
        <w:gridCol w:w="1192"/>
        <w:gridCol w:w="1157"/>
        <w:gridCol w:w="1102"/>
        <w:gridCol w:w="1150"/>
        <w:gridCol w:w="951"/>
        <w:gridCol w:w="951"/>
        <w:gridCol w:w="1037"/>
        <w:gridCol w:w="1298"/>
        <w:gridCol w:w="2510"/>
        <w:gridCol w:w="859"/>
        <w:gridCol w:w="1209"/>
      </w:tblGrid>
      <w:tr w:rsidR="004739AF" w14:paraId="6B757FF4" w14:textId="77777777" w:rsidTr="00555DE4">
        <w:trPr>
          <w:trHeight w:val="417"/>
        </w:trPr>
        <w:tc>
          <w:tcPr>
            <w:tcW w:w="533" w:type="dxa"/>
            <w:vMerge w:val="restart"/>
            <w:shd w:val="clear" w:color="auto" w:fill="D9E2F3" w:themeFill="accent1" w:themeFillTint="33"/>
          </w:tcPr>
          <w:p w14:paraId="461EFCCF" w14:textId="77777777" w:rsidR="004739AF" w:rsidRDefault="004739AF" w:rsidP="00F21EDD">
            <w:pPr>
              <w:pStyle w:val="TableParagraph"/>
              <w:spacing w:before="83" w:line="314" w:lineRule="auto"/>
              <w:ind w:left="110" w:right="89"/>
              <w:rPr>
                <w:b/>
                <w:sz w:val="18"/>
              </w:rPr>
            </w:pPr>
            <w:r>
              <w:rPr>
                <w:b/>
                <w:sz w:val="18"/>
              </w:rPr>
              <w:t>Risk No</w:t>
            </w:r>
          </w:p>
        </w:tc>
        <w:tc>
          <w:tcPr>
            <w:tcW w:w="1193" w:type="dxa"/>
            <w:vMerge w:val="restart"/>
            <w:shd w:val="clear" w:color="auto" w:fill="D9E2F3" w:themeFill="accent1" w:themeFillTint="33"/>
          </w:tcPr>
          <w:p w14:paraId="2DD57D3F" w14:textId="77777777" w:rsidR="004739AF" w:rsidRDefault="004739AF"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7232B0E0" w14:textId="77777777" w:rsidR="004739AF" w:rsidRDefault="004739AF" w:rsidP="00F21EDD">
            <w:pPr>
              <w:pStyle w:val="TableParagraph"/>
              <w:spacing w:before="83"/>
              <w:ind w:left="85"/>
              <w:rPr>
                <w:b/>
                <w:sz w:val="18"/>
              </w:rPr>
            </w:pPr>
            <w:r>
              <w:rPr>
                <w:b/>
                <w:sz w:val="18"/>
              </w:rPr>
              <w:t>Pathway</w:t>
            </w:r>
          </w:p>
        </w:tc>
        <w:tc>
          <w:tcPr>
            <w:tcW w:w="1102" w:type="dxa"/>
            <w:vMerge w:val="restart"/>
            <w:shd w:val="clear" w:color="auto" w:fill="D9E2F3" w:themeFill="accent1" w:themeFillTint="33"/>
          </w:tcPr>
          <w:p w14:paraId="1DB87D29" w14:textId="77777777" w:rsidR="004739AF" w:rsidRDefault="004739AF" w:rsidP="00F21EDD">
            <w:pPr>
              <w:pStyle w:val="TableParagraph"/>
              <w:spacing w:before="83"/>
              <w:ind w:left="80"/>
              <w:rPr>
                <w:b/>
                <w:sz w:val="18"/>
              </w:rPr>
            </w:pPr>
            <w:r>
              <w:rPr>
                <w:b/>
                <w:sz w:val="18"/>
              </w:rPr>
              <w:t>Receptor</w:t>
            </w:r>
          </w:p>
        </w:tc>
        <w:tc>
          <w:tcPr>
            <w:tcW w:w="1150" w:type="dxa"/>
            <w:vMerge w:val="restart"/>
            <w:shd w:val="clear" w:color="auto" w:fill="D9E2F3" w:themeFill="accent1" w:themeFillTint="33"/>
          </w:tcPr>
          <w:p w14:paraId="49A64411" w14:textId="77777777" w:rsidR="004739AF" w:rsidRDefault="004739AF"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0A8E2688" w14:textId="77777777" w:rsidR="004739AF" w:rsidRDefault="004739AF"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0A68E788" w14:textId="77777777" w:rsidR="004739AF" w:rsidRDefault="004739AF"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758701C1" w14:textId="77777777" w:rsidR="004739AF" w:rsidRDefault="004739AF"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575B2F8A" w14:textId="77777777" w:rsidR="004739AF" w:rsidRDefault="004739AF"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603BA6A9" w14:textId="77777777" w:rsidR="004739AF" w:rsidRDefault="004739AF" w:rsidP="00F21EDD">
            <w:pPr>
              <w:pStyle w:val="TableParagraph"/>
              <w:spacing w:before="83" w:line="314" w:lineRule="auto"/>
              <w:ind w:left="108" w:right="80"/>
              <w:rPr>
                <w:b/>
                <w:sz w:val="18"/>
              </w:rPr>
            </w:pPr>
            <w:r>
              <w:rPr>
                <w:b/>
                <w:sz w:val="18"/>
              </w:rPr>
              <w:t>Residual Risk (Significance)</w:t>
            </w:r>
          </w:p>
        </w:tc>
      </w:tr>
      <w:tr w:rsidR="004739AF" w14:paraId="313AE3A6" w14:textId="77777777" w:rsidTr="00555DE4">
        <w:trPr>
          <w:trHeight w:val="1271"/>
        </w:trPr>
        <w:tc>
          <w:tcPr>
            <w:tcW w:w="533" w:type="dxa"/>
            <w:vMerge/>
            <w:shd w:val="clear" w:color="auto" w:fill="E36C0A"/>
          </w:tcPr>
          <w:p w14:paraId="15BA9653" w14:textId="77777777" w:rsidR="004739AF" w:rsidRDefault="004739AF" w:rsidP="00F21EDD">
            <w:pPr>
              <w:rPr>
                <w:sz w:val="2"/>
                <w:szCs w:val="2"/>
              </w:rPr>
            </w:pPr>
          </w:p>
        </w:tc>
        <w:tc>
          <w:tcPr>
            <w:tcW w:w="1193" w:type="dxa"/>
            <w:vMerge/>
            <w:shd w:val="clear" w:color="auto" w:fill="E36C0A"/>
          </w:tcPr>
          <w:p w14:paraId="3225AA2C" w14:textId="77777777" w:rsidR="004739AF" w:rsidRDefault="004739AF" w:rsidP="00F21EDD">
            <w:pPr>
              <w:rPr>
                <w:sz w:val="2"/>
                <w:szCs w:val="2"/>
              </w:rPr>
            </w:pPr>
          </w:p>
        </w:tc>
        <w:tc>
          <w:tcPr>
            <w:tcW w:w="1157" w:type="dxa"/>
            <w:vMerge/>
            <w:shd w:val="clear" w:color="auto" w:fill="E36C0A"/>
          </w:tcPr>
          <w:p w14:paraId="69FE206A" w14:textId="77777777" w:rsidR="004739AF" w:rsidRDefault="004739AF" w:rsidP="00F21EDD">
            <w:pPr>
              <w:rPr>
                <w:sz w:val="2"/>
                <w:szCs w:val="2"/>
              </w:rPr>
            </w:pPr>
          </w:p>
        </w:tc>
        <w:tc>
          <w:tcPr>
            <w:tcW w:w="1102" w:type="dxa"/>
            <w:vMerge/>
            <w:shd w:val="clear" w:color="auto" w:fill="E36C0A"/>
          </w:tcPr>
          <w:p w14:paraId="552E78D2" w14:textId="77777777" w:rsidR="004739AF" w:rsidRDefault="004739AF" w:rsidP="00F21EDD">
            <w:pPr>
              <w:rPr>
                <w:sz w:val="2"/>
                <w:szCs w:val="2"/>
              </w:rPr>
            </w:pPr>
          </w:p>
        </w:tc>
        <w:tc>
          <w:tcPr>
            <w:tcW w:w="1150" w:type="dxa"/>
            <w:vMerge/>
            <w:shd w:val="clear" w:color="auto" w:fill="E36C0A"/>
          </w:tcPr>
          <w:p w14:paraId="72DDE2DB" w14:textId="77777777" w:rsidR="004739AF" w:rsidRDefault="004739AF" w:rsidP="00F21EDD">
            <w:pPr>
              <w:rPr>
                <w:sz w:val="2"/>
                <w:szCs w:val="2"/>
              </w:rPr>
            </w:pPr>
          </w:p>
        </w:tc>
        <w:tc>
          <w:tcPr>
            <w:tcW w:w="951" w:type="dxa"/>
            <w:shd w:val="clear" w:color="auto" w:fill="D9E2F3" w:themeFill="accent1" w:themeFillTint="33"/>
          </w:tcPr>
          <w:p w14:paraId="4554F234" w14:textId="77777777" w:rsidR="004739AF" w:rsidRDefault="004739AF" w:rsidP="00F21EDD">
            <w:pPr>
              <w:pStyle w:val="TableParagraph"/>
              <w:spacing w:before="82"/>
              <w:ind w:left="113"/>
              <w:rPr>
                <w:b/>
                <w:sz w:val="13"/>
              </w:rPr>
            </w:pPr>
            <w:r>
              <w:rPr>
                <w:b/>
                <w:sz w:val="13"/>
              </w:rPr>
              <w:t>Likelihood</w:t>
            </w:r>
          </w:p>
          <w:p w14:paraId="66DC9E76" w14:textId="77777777" w:rsidR="004739AF" w:rsidRDefault="004739AF" w:rsidP="00F21EDD">
            <w:pPr>
              <w:pStyle w:val="TableParagraph"/>
              <w:rPr>
                <w:rFonts w:ascii="Times New Roman"/>
                <w:sz w:val="16"/>
              </w:rPr>
            </w:pPr>
          </w:p>
          <w:p w14:paraId="38B81273" w14:textId="77777777" w:rsidR="004739AF" w:rsidRDefault="004739AF"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08A889BE" w14:textId="77777777" w:rsidR="004739AF" w:rsidRDefault="004739AF" w:rsidP="00F21EDD">
            <w:pPr>
              <w:pStyle w:val="TableParagraph"/>
              <w:spacing w:before="82"/>
              <w:ind w:left="113"/>
              <w:rPr>
                <w:b/>
                <w:sz w:val="13"/>
              </w:rPr>
            </w:pPr>
            <w:r>
              <w:rPr>
                <w:b/>
                <w:sz w:val="13"/>
              </w:rPr>
              <w:t>Severity</w:t>
            </w:r>
          </w:p>
          <w:p w14:paraId="44B8E7D5" w14:textId="77777777" w:rsidR="004739AF" w:rsidRDefault="004739AF" w:rsidP="00F21EDD">
            <w:pPr>
              <w:pStyle w:val="TableParagraph"/>
              <w:rPr>
                <w:rFonts w:ascii="Times New Roman"/>
                <w:sz w:val="16"/>
              </w:rPr>
            </w:pPr>
          </w:p>
          <w:p w14:paraId="04A2BDDC" w14:textId="77777777" w:rsidR="004739AF" w:rsidRDefault="004739AF"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725A4E7A" w14:textId="77777777" w:rsidR="004739AF" w:rsidRDefault="004739AF" w:rsidP="00F21EDD">
            <w:pPr>
              <w:pStyle w:val="TableParagraph"/>
              <w:spacing w:before="82"/>
              <w:ind w:left="112" w:right="262"/>
              <w:rPr>
                <w:b/>
                <w:sz w:val="13"/>
              </w:rPr>
            </w:pPr>
            <w:r>
              <w:rPr>
                <w:b/>
                <w:sz w:val="13"/>
              </w:rPr>
              <w:t>Risk Significance</w:t>
            </w:r>
          </w:p>
          <w:p w14:paraId="0D8188F2" w14:textId="77777777" w:rsidR="004739AF" w:rsidRDefault="004739AF" w:rsidP="00F21EDD">
            <w:pPr>
              <w:pStyle w:val="TableParagraph"/>
              <w:spacing w:before="8"/>
              <w:rPr>
                <w:rFonts w:ascii="Times New Roman"/>
                <w:sz w:val="13"/>
              </w:rPr>
            </w:pPr>
          </w:p>
          <w:p w14:paraId="3D6F71AC" w14:textId="77777777" w:rsidR="004739AF" w:rsidRDefault="004739AF" w:rsidP="00F21EDD">
            <w:pPr>
              <w:pStyle w:val="TableParagraph"/>
              <w:spacing w:before="1"/>
              <w:ind w:left="112" w:right="443"/>
              <w:rPr>
                <w:b/>
                <w:sz w:val="13"/>
              </w:rPr>
            </w:pPr>
            <w:r>
              <w:rPr>
                <w:b/>
                <w:sz w:val="13"/>
              </w:rPr>
              <w:t>Low Medium High</w:t>
            </w:r>
          </w:p>
        </w:tc>
        <w:tc>
          <w:tcPr>
            <w:tcW w:w="1296" w:type="dxa"/>
            <w:vMerge/>
            <w:shd w:val="clear" w:color="auto" w:fill="E36C0A"/>
          </w:tcPr>
          <w:p w14:paraId="7768B171" w14:textId="77777777" w:rsidR="004739AF" w:rsidRDefault="004739AF" w:rsidP="00F21EDD">
            <w:pPr>
              <w:rPr>
                <w:sz w:val="2"/>
                <w:szCs w:val="2"/>
              </w:rPr>
            </w:pPr>
          </w:p>
        </w:tc>
        <w:tc>
          <w:tcPr>
            <w:tcW w:w="2510" w:type="dxa"/>
            <w:vMerge/>
            <w:shd w:val="clear" w:color="auto" w:fill="E36C0A"/>
          </w:tcPr>
          <w:p w14:paraId="066C33B7" w14:textId="77777777" w:rsidR="004739AF" w:rsidRDefault="004739AF" w:rsidP="00F21EDD">
            <w:pPr>
              <w:rPr>
                <w:sz w:val="2"/>
                <w:szCs w:val="2"/>
              </w:rPr>
            </w:pPr>
          </w:p>
        </w:tc>
        <w:tc>
          <w:tcPr>
            <w:tcW w:w="859" w:type="dxa"/>
            <w:vMerge/>
            <w:shd w:val="clear" w:color="auto" w:fill="E36C0A"/>
          </w:tcPr>
          <w:p w14:paraId="0008AA1C" w14:textId="77777777" w:rsidR="004739AF" w:rsidRDefault="004739AF" w:rsidP="00F21EDD">
            <w:pPr>
              <w:rPr>
                <w:sz w:val="2"/>
                <w:szCs w:val="2"/>
              </w:rPr>
            </w:pPr>
          </w:p>
        </w:tc>
        <w:tc>
          <w:tcPr>
            <w:tcW w:w="1209" w:type="dxa"/>
            <w:vMerge/>
            <w:shd w:val="clear" w:color="auto" w:fill="E36C0A"/>
          </w:tcPr>
          <w:p w14:paraId="6772913E" w14:textId="77777777" w:rsidR="004739AF" w:rsidRDefault="004739AF" w:rsidP="00F21EDD">
            <w:pPr>
              <w:rPr>
                <w:sz w:val="2"/>
                <w:szCs w:val="2"/>
              </w:rPr>
            </w:pPr>
          </w:p>
        </w:tc>
      </w:tr>
      <w:tr w:rsidR="004739AF" w14:paraId="3FA08509" w14:textId="77777777" w:rsidTr="00555DE4">
        <w:trPr>
          <w:trHeight w:val="1472"/>
        </w:trPr>
        <w:tc>
          <w:tcPr>
            <w:tcW w:w="533" w:type="dxa"/>
            <w:shd w:val="clear" w:color="auto" w:fill="F2F2F2" w:themeFill="background1" w:themeFillShade="F2"/>
          </w:tcPr>
          <w:p w14:paraId="3B3C1C8A" w14:textId="77777777" w:rsidR="004739AF" w:rsidRDefault="004739AF" w:rsidP="00F21EDD">
            <w:pPr>
              <w:pStyle w:val="TableParagraph"/>
              <w:spacing w:before="87"/>
              <w:ind w:left="110"/>
              <w:rPr>
                <w:sz w:val="16"/>
              </w:rPr>
            </w:pPr>
            <w:r>
              <w:rPr>
                <w:sz w:val="16"/>
              </w:rPr>
              <w:t>R4</w:t>
            </w:r>
          </w:p>
        </w:tc>
        <w:tc>
          <w:tcPr>
            <w:tcW w:w="1193" w:type="dxa"/>
            <w:shd w:val="clear" w:color="auto" w:fill="F2F2F2" w:themeFill="background1" w:themeFillShade="F2"/>
          </w:tcPr>
          <w:p w14:paraId="0C1FADAE" w14:textId="77777777" w:rsidR="004739AF" w:rsidRDefault="004739AF" w:rsidP="00F21EDD">
            <w:pPr>
              <w:pStyle w:val="TableParagraph"/>
              <w:spacing w:before="90" w:line="235" w:lineRule="auto"/>
              <w:ind w:left="81" w:right="200"/>
              <w:rPr>
                <w:sz w:val="16"/>
              </w:rPr>
            </w:pPr>
            <w:r>
              <w:rPr>
                <w:sz w:val="16"/>
              </w:rPr>
              <w:t>Foul and grey water</w:t>
            </w:r>
          </w:p>
        </w:tc>
        <w:tc>
          <w:tcPr>
            <w:tcW w:w="1157" w:type="dxa"/>
            <w:shd w:val="clear" w:color="auto" w:fill="F2F2F2" w:themeFill="background1" w:themeFillShade="F2"/>
          </w:tcPr>
          <w:p w14:paraId="3656B3FE" w14:textId="77777777" w:rsidR="004739AF" w:rsidRDefault="004739AF" w:rsidP="00F21EDD">
            <w:pPr>
              <w:pStyle w:val="TableParagraph"/>
              <w:spacing w:before="90" w:line="235" w:lineRule="auto"/>
              <w:ind w:left="80" w:right="49"/>
              <w:rPr>
                <w:sz w:val="16"/>
              </w:rPr>
            </w:pPr>
            <w:r>
              <w:rPr>
                <w:sz w:val="16"/>
              </w:rPr>
              <w:t>Office drainage system</w:t>
            </w:r>
          </w:p>
        </w:tc>
        <w:tc>
          <w:tcPr>
            <w:tcW w:w="1102" w:type="dxa"/>
            <w:shd w:val="clear" w:color="auto" w:fill="F2F2F2" w:themeFill="background1" w:themeFillShade="F2"/>
          </w:tcPr>
          <w:p w14:paraId="3743F190" w14:textId="77777777" w:rsidR="004739AF" w:rsidRDefault="004739AF" w:rsidP="00F21EDD">
            <w:pPr>
              <w:pStyle w:val="TableParagraph"/>
              <w:spacing w:before="90" w:line="235" w:lineRule="auto"/>
              <w:ind w:left="75" w:right="464"/>
              <w:rPr>
                <w:sz w:val="16"/>
              </w:rPr>
            </w:pPr>
            <w:r>
              <w:rPr>
                <w:sz w:val="16"/>
              </w:rPr>
              <w:t>water courses</w:t>
            </w:r>
          </w:p>
        </w:tc>
        <w:tc>
          <w:tcPr>
            <w:tcW w:w="1150" w:type="dxa"/>
            <w:shd w:val="clear" w:color="auto" w:fill="F2F2F2" w:themeFill="background1" w:themeFillShade="F2"/>
          </w:tcPr>
          <w:p w14:paraId="4496F66E" w14:textId="77777777" w:rsidR="004739AF" w:rsidRDefault="004739AF" w:rsidP="00F21EDD">
            <w:pPr>
              <w:pStyle w:val="TableParagraph"/>
              <w:spacing w:before="87"/>
              <w:ind w:left="104" w:right="136"/>
              <w:rPr>
                <w:sz w:val="16"/>
              </w:rPr>
            </w:pPr>
            <w:r>
              <w:rPr>
                <w:w w:val="95"/>
                <w:sz w:val="16"/>
              </w:rPr>
              <w:t xml:space="preserve">Deterioration </w:t>
            </w:r>
            <w:r>
              <w:rPr>
                <w:sz w:val="16"/>
              </w:rPr>
              <w:t>in water quality</w:t>
            </w:r>
          </w:p>
        </w:tc>
        <w:tc>
          <w:tcPr>
            <w:tcW w:w="951" w:type="dxa"/>
            <w:shd w:val="clear" w:color="auto" w:fill="92D050"/>
          </w:tcPr>
          <w:p w14:paraId="6E78C0FC" w14:textId="77777777" w:rsidR="004739AF" w:rsidRDefault="004739AF" w:rsidP="00F21EDD">
            <w:pPr>
              <w:pStyle w:val="TableParagraph"/>
              <w:spacing w:before="87"/>
              <w:ind w:left="113"/>
              <w:rPr>
                <w:sz w:val="16"/>
              </w:rPr>
            </w:pPr>
            <w:r>
              <w:rPr>
                <w:sz w:val="16"/>
              </w:rPr>
              <w:t>Unlikely</w:t>
            </w:r>
          </w:p>
        </w:tc>
        <w:tc>
          <w:tcPr>
            <w:tcW w:w="951" w:type="dxa"/>
            <w:shd w:val="clear" w:color="auto" w:fill="92D050"/>
          </w:tcPr>
          <w:p w14:paraId="29907A63" w14:textId="77777777" w:rsidR="004739AF" w:rsidRDefault="004739AF" w:rsidP="00F21EDD">
            <w:pPr>
              <w:pStyle w:val="TableParagraph"/>
              <w:spacing w:before="87"/>
              <w:ind w:left="113"/>
              <w:rPr>
                <w:sz w:val="16"/>
              </w:rPr>
            </w:pPr>
            <w:r>
              <w:rPr>
                <w:sz w:val="16"/>
              </w:rPr>
              <w:t>Low</w:t>
            </w:r>
          </w:p>
        </w:tc>
        <w:tc>
          <w:tcPr>
            <w:tcW w:w="1037" w:type="dxa"/>
            <w:shd w:val="clear" w:color="auto" w:fill="92D050"/>
          </w:tcPr>
          <w:p w14:paraId="26B3DEBD" w14:textId="77777777" w:rsidR="004739AF" w:rsidRDefault="004739AF" w:rsidP="00F21EDD">
            <w:pPr>
              <w:pStyle w:val="TableParagraph"/>
              <w:spacing w:before="87"/>
              <w:ind w:left="112"/>
              <w:rPr>
                <w:sz w:val="16"/>
              </w:rPr>
            </w:pPr>
            <w:r>
              <w:rPr>
                <w:sz w:val="16"/>
              </w:rPr>
              <w:t>Low</w:t>
            </w:r>
          </w:p>
        </w:tc>
        <w:tc>
          <w:tcPr>
            <w:tcW w:w="1296" w:type="dxa"/>
            <w:shd w:val="clear" w:color="auto" w:fill="F2F2F2" w:themeFill="background1" w:themeFillShade="F2"/>
          </w:tcPr>
          <w:p w14:paraId="5D74CA08" w14:textId="77777777" w:rsidR="004739AF" w:rsidRDefault="004739AF" w:rsidP="00F21EDD">
            <w:pPr>
              <w:pStyle w:val="TableParagraph"/>
              <w:spacing w:before="87"/>
              <w:ind w:left="107" w:right="168"/>
              <w:jc w:val="both"/>
              <w:rPr>
                <w:sz w:val="16"/>
              </w:rPr>
            </w:pPr>
            <w:r>
              <w:rPr>
                <w:sz w:val="16"/>
              </w:rPr>
              <w:t>Chemical toilet provided at the remote site hut</w:t>
            </w:r>
          </w:p>
          <w:p w14:paraId="647778C9" w14:textId="77777777" w:rsidR="004739AF" w:rsidRDefault="004739AF" w:rsidP="00F21EDD">
            <w:pPr>
              <w:pStyle w:val="TableParagraph"/>
              <w:spacing w:before="8"/>
              <w:rPr>
                <w:rFonts w:ascii="Times New Roman"/>
                <w:sz w:val="16"/>
              </w:rPr>
            </w:pPr>
          </w:p>
          <w:p w14:paraId="566195BA" w14:textId="77777777" w:rsidR="004739AF" w:rsidRDefault="004739AF" w:rsidP="00F21EDD">
            <w:pPr>
              <w:pStyle w:val="TableParagraph"/>
              <w:ind w:left="107" w:right="182"/>
              <w:jc w:val="both"/>
              <w:rPr>
                <w:sz w:val="16"/>
              </w:rPr>
            </w:pPr>
            <w:r>
              <w:rPr>
                <w:sz w:val="16"/>
              </w:rPr>
              <w:t>No permanent foul drainage is planned</w:t>
            </w:r>
          </w:p>
        </w:tc>
        <w:tc>
          <w:tcPr>
            <w:tcW w:w="2510" w:type="dxa"/>
            <w:shd w:val="clear" w:color="auto" w:fill="F2F2F2" w:themeFill="background1" w:themeFillShade="F2"/>
          </w:tcPr>
          <w:p w14:paraId="78B9F12F" w14:textId="77777777" w:rsidR="004739AF" w:rsidRDefault="004739AF" w:rsidP="00F21EDD">
            <w:pPr>
              <w:pStyle w:val="TableParagraph"/>
              <w:spacing w:before="87"/>
              <w:ind w:left="78" w:right="69"/>
              <w:rPr>
                <w:sz w:val="16"/>
              </w:rPr>
            </w:pPr>
            <w:r>
              <w:rPr>
                <w:sz w:val="16"/>
              </w:rPr>
              <w:t>Grey and foul water is collected in a sealed unit and removed from site by a specialist waste provider.</w:t>
            </w:r>
          </w:p>
        </w:tc>
        <w:tc>
          <w:tcPr>
            <w:tcW w:w="859" w:type="dxa"/>
            <w:shd w:val="clear" w:color="auto" w:fill="F2F2F2" w:themeFill="background1" w:themeFillShade="F2"/>
          </w:tcPr>
          <w:p w14:paraId="10669881" w14:textId="0F898757" w:rsidR="004739AF" w:rsidRDefault="004739AF" w:rsidP="0056611C">
            <w:pPr>
              <w:pStyle w:val="TableParagraph"/>
              <w:spacing w:before="87"/>
              <w:rPr>
                <w:sz w:val="16"/>
              </w:rPr>
            </w:pPr>
            <w:r>
              <w:rPr>
                <w:sz w:val="16"/>
              </w:rPr>
              <w:t>A1</w:t>
            </w:r>
            <w:r w:rsidR="004817B5">
              <w:rPr>
                <w:sz w:val="16"/>
              </w:rPr>
              <w:t>5</w:t>
            </w:r>
          </w:p>
        </w:tc>
        <w:tc>
          <w:tcPr>
            <w:tcW w:w="1209" w:type="dxa"/>
            <w:shd w:val="clear" w:color="auto" w:fill="92D050"/>
          </w:tcPr>
          <w:p w14:paraId="4AF54D3A" w14:textId="77777777" w:rsidR="004739AF" w:rsidRDefault="004739AF" w:rsidP="00F21EDD">
            <w:pPr>
              <w:pStyle w:val="TableParagraph"/>
              <w:spacing w:before="87"/>
              <w:ind w:left="103"/>
              <w:rPr>
                <w:sz w:val="16"/>
              </w:rPr>
            </w:pPr>
            <w:r>
              <w:rPr>
                <w:sz w:val="16"/>
              </w:rPr>
              <w:t>Low</w:t>
            </w:r>
          </w:p>
        </w:tc>
      </w:tr>
      <w:tr w:rsidR="004739AF" w14:paraId="3AE65D39" w14:textId="77777777" w:rsidTr="00555DE4">
        <w:trPr>
          <w:trHeight w:val="1840"/>
        </w:trPr>
        <w:tc>
          <w:tcPr>
            <w:tcW w:w="533" w:type="dxa"/>
            <w:shd w:val="clear" w:color="auto" w:fill="F2F2F2" w:themeFill="background1" w:themeFillShade="F2"/>
          </w:tcPr>
          <w:p w14:paraId="0C1C7161" w14:textId="77777777" w:rsidR="004739AF" w:rsidRDefault="004739AF" w:rsidP="00F21EDD">
            <w:pPr>
              <w:pStyle w:val="TableParagraph"/>
              <w:spacing w:before="78"/>
              <w:ind w:left="110"/>
              <w:rPr>
                <w:sz w:val="16"/>
              </w:rPr>
            </w:pPr>
            <w:r>
              <w:rPr>
                <w:sz w:val="16"/>
              </w:rPr>
              <w:t>R5</w:t>
            </w:r>
          </w:p>
        </w:tc>
        <w:tc>
          <w:tcPr>
            <w:tcW w:w="1193" w:type="dxa"/>
            <w:shd w:val="clear" w:color="auto" w:fill="F2F2F2" w:themeFill="background1" w:themeFillShade="F2"/>
          </w:tcPr>
          <w:p w14:paraId="3A36582D" w14:textId="77777777" w:rsidR="004739AF" w:rsidRDefault="004739AF" w:rsidP="00F21EDD">
            <w:pPr>
              <w:pStyle w:val="TableParagraph"/>
              <w:spacing w:before="78"/>
              <w:ind w:left="81"/>
              <w:rPr>
                <w:sz w:val="16"/>
              </w:rPr>
            </w:pPr>
            <w:r>
              <w:rPr>
                <w:sz w:val="16"/>
              </w:rPr>
              <w:t>Boot washing</w:t>
            </w:r>
          </w:p>
        </w:tc>
        <w:tc>
          <w:tcPr>
            <w:tcW w:w="1157" w:type="dxa"/>
            <w:shd w:val="clear" w:color="auto" w:fill="F2F2F2" w:themeFill="background1" w:themeFillShade="F2"/>
          </w:tcPr>
          <w:p w14:paraId="51E18A31" w14:textId="77777777" w:rsidR="004739AF" w:rsidRDefault="004739AF" w:rsidP="00F21EDD">
            <w:pPr>
              <w:pStyle w:val="TableParagraph"/>
              <w:spacing w:before="78"/>
              <w:ind w:left="80"/>
              <w:rPr>
                <w:sz w:val="16"/>
              </w:rPr>
            </w:pPr>
            <w:r>
              <w:rPr>
                <w:sz w:val="16"/>
              </w:rPr>
              <w:t>Infiltration</w:t>
            </w:r>
          </w:p>
        </w:tc>
        <w:tc>
          <w:tcPr>
            <w:tcW w:w="1102" w:type="dxa"/>
            <w:shd w:val="clear" w:color="auto" w:fill="F2F2F2" w:themeFill="background1" w:themeFillShade="F2"/>
          </w:tcPr>
          <w:p w14:paraId="547F5D74" w14:textId="77777777" w:rsidR="004739AF" w:rsidRDefault="004739AF" w:rsidP="00F21EDD">
            <w:pPr>
              <w:pStyle w:val="TableParagraph"/>
              <w:spacing w:before="78"/>
              <w:ind w:left="75"/>
              <w:rPr>
                <w:sz w:val="16"/>
              </w:rPr>
            </w:pPr>
            <w:r>
              <w:rPr>
                <w:sz w:val="16"/>
              </w:rPr>
              <w:t>groundwater</w:t>
            </w:r>
          </w:p>
        </w:tc>
        <w:tc>
          <w:tcPr>
            <w:tcW w:w="1150" w:type="dxa"/>
            <w:shd w:val="clear" w:color="auto" w:fill="F2F2F2" w:themeFill="background1" w:themeFillShade="F2"/>
          </w:tcPr>
          <w:p w14:paraId="35311B4F" w14:textId="77777777" w:rsidR="004739AF" w:rsidRDefault="004739AF" w:rsidP="00F21EDD">
            <w:pPr>
              <w:pStyle w:val="TableParagraph"/>
              <w:spacing w:before="78"/>
              <w:ind w:left="104" w:right="136"/>
              <w:rPr>
                <w:sz w:val="16"/>
              </w:rPr>
            </w:pPr>
            <w:r>
              <w:rPr>
                <w:w w:val="95"/>
                <w:sz w:val="16"/>
              </w:rPr>
              <w:t xml:space="preserve">Deterioration </w:t>
            </w:r>
            <w:r>
              <w:rPr>
                <w:sz w:val="16"/>
              </w:rPr>
              <w:t>in water quality (silt)</w:t>
            </w:r>
          </w:p>
        </w:tc>
        <w:tc>
          <w:tcPr>
            <w:tcW w:w="951" w:type="dxa"/>
            <w:shd w:val="clear" w:color="auto" w:fill="92D050"/>
          </w:tcPr>
          <w:p w14:paraId="37F17C51" w14:textId="65DBD5E6" w:rsidR="004739AF" w:rsidRDefault="000C55EE" w:rsidP="00F21EDD">
            <w:pPr>
              <w:pStyle w:val="TableParagraph"/>
              <w:spacing w:before="78"/>
              <w:ind w:left="113"/>
              <w:rPr>
                <w:sz w:val="16"/>
              </w:rPr>
            </w:pPr>
            <w:r>
              <w:rPr>
                <w:sz w:val="16"/>
              </w:rPr>
              <w:t>Low</w:t>
            </w:r>
          </w:p>
        </w:tc>
        <w:tc>
          <w:tcPr>
            <w:tcW w:w="951" w:type="dxa"/>
            <w:shd w:val="clear" w:color="auto" w:fill="92D050"/>
          </w:tcPr>
          <w:p w14:paraId="463B085E" w14:textId="366C2D7B" w:rsidR="004739AF" w:rsidRDefault="000C55EE" w:rsidP="000C55EE">
            <w:pPr>
              <w:pStyle w:val="TableParagraph"/>
              <w:spacing w:before="78"/>
              <w:rPr>
                <w:sz w:val="16"/>
              </w:rPr>
            </w:pPr>
            <w:r>
              <w:rPr>
                <w:sz w:val="16"/>
              </w:rPr>
              <w:t xml:space="preserve">  Low</w:t>
            </w:r>
          </w:p>
        </w:tc>
        <w:tc>
          <w:tcPr>
            <w:tcW w:w="1037" w:type="dxa"/>
            <w:shd w:val="clear" w:color="auto" w:fill="92D050"/>
          </w:tcPr>
          <w:p w14:paraId="61BCC8ED" w14:textId="5360F7EF" w:rsidR="004739AF" w:rsidRDefault="000C55EE" w:rsidP="00F21EDD">
            <w:pPr>
              <w:pStyle w:val="TableParagraph"/>
              <w:spacing w:before="78"/>
              <w:ind w:left="112"/>
              <w:rPr>
                <w:sz w:val="16"/>
              </w:rPr>
            </w:pPr>
            <w:r>
              <w:rPr>
                <w:sz w:val="16"/>
              </w:rPr>
              <w:t>Low</w:t>
            </w:r>
          </w:p>
        </w:tc>
        <w:tc>
          <w:tcPr>
            <w:tcW w:w="1296" w:type="dxa"/>
            <w:shd w:val="clear" w:color="auto" w:fill="F2F2F2" w:themeFill="background1" w:themeFillShade="F2"/>
          </w:tcPr>
          <w:p w14:paraId="22751094" w14:textId="6FCDFF1A" w:rsidR="004739AF" w:rsidRDefault="0056611C" w:rsidP="00F21EDD">
            <w:pPr>
              <w:pStyle w:val="TableParagraph"/>
              <w:spacing w:before="78"/>
              <w:ind w:left="107" w:right="273"/>
              <w:jc w:val="both"/>
              <w:rPr>
                <w:sz w:val="16"/>
              </w:rPr>
            </w:pPr>
            <w:r>
              <w:rPr>
                <w:sz w:val="16"/>
              </w:rPr>
              <w:t>B</w:t>
            </w:r>
            <w:r w:rsidR="004739AF">
              <w:rPr>
                <w:sz w:val="16"/>
              </w:rPr>
              <w:t xml:space="preserve">oot wash </w:t>
            </w:r>
            <w:r>
              <w:rPr>
                <w:sz w:val="16"/>
              </w:rPr>
              <w:t xml:space="preserve">area </w:t>
            </w:r>
            <w:r w:rsidR="004739AF">
              <w:rPr>
                <w:sz w:val="16"/>
              </w:rPr>
              <w:t xml:space="preserve">located at the </w:t>
            </w:r>
            <w:r>
              <w:rPr>
                <w:sz w:val="16"/>
              </w:rPr>
              <w:t xml:space="preserve">site compound. </w:t>
            </w:r>
          </w:p>
        </w:tc>
        <w:tc>
          <w:tcPr>
            <w:tcW w:w="2510" w:type="dxa"/>
            <w:shd w:val="clear" w:color="auto" w:fill="F2F2F2" w:themeFill="background1" w:themeFillShade="F2"/>
          </w:tcPr>
          <w:p w14:paraId="0009C780" w14:textId="77777777" w:rsidR="004739AF" w:rsidRDefault="004739AF" w:rsidP="00F21EDD">
            <w:pPr>
              <w:pStyle w:val="TableParagraph"/>
              <w:spacing w:before="78"/>
              <w:ind w:left="78" w:right="349"/>
              <w:rPr>
                <w:sz w:val="16"/>
              </w:rPr>
            </w:pPr>
            <w:r>
              <w:rPr>
                <w:sz w:val="16"/>
              </w:rPr>
              <w:t>Boot wash water collection and settlement.</w:t>
            </w:r>
          </w:p>
          <w:p w14:paraId="123722CA" w14:textId="77777777" w:rsidR="004739AF" w:rsidRDefault="004739AF" w:rsidP="00F21EDD">
            <w:pPr>
              <w:pStyle w:val="TableParagraph"/>
              <w:spacing w:before="10"/>
              <w:rPr>
                <w:rFonts w:ascii="Times New Roman"/>
                <w:sz w:val="16"/>
              </w:rPr>
            </w:pPr>
          </w:p>
          <w:p w14:paraId="683E5614" w14:textId="77777777" w:rsidR="004739AF" w:rsidRDefault="004739AF" w:rsidP="00F21EDD">
            <w:pPr>
              <w:pStyle w:val="TableParagraph"/>
              <w:spacing w:before="1"/>
              <w:ind w:left="78" w:right="213"/>
              <w:rPr>
                <w:sz w:val="16"/>
              </w:rPr>
            </w:pPr>
            <w:r>
              <w:rPr>
                <w:sz w:val="16"/>
              </w:rPr>
              <w:t>Maintenance schedule to remove silt.</w:t>
            </w:r>
          </w:p>
        </w:tc>
        <w:tc>
          <w:tcPr>
            <w:tcW w:w="859" w:type="dxa"/>
            <w:shd w:val="clear" w:color="auto" w:fill="F2F2F2" w:themeFill="background1" w:themeFillShade="F2"/>
          </w:tcPr>
          <w:p w14:paraId="3A793BB0" w14:textId="1ED58D72" w:rsidR="004739AF" w:rsidRPr="0056611C" w:rsidRDefault="0056611C" w:rsidP="00F21EDD">
            <w:pPr>
              <w:pStyle w:val="TableParagraph"/>
              <w:rPr>
                <w:rFonts w:asciiTheme="minorHAnsi" w:hAnsiTheme="minorHAnsi"/>
                <w:sz w:val="16"/>
              </w:rPr>
            </w:pPr>
            <w:r w:rsidRPr="0056611C">
              <w:rPr>
                <w:rFonts w:asciiTheme="minorHAnsi" w:hAnsiTheme="minorHAnsi"/>
                <w:sz w:val="16"/>
              </w:rPr>
              <w:t>A16</w:t>
            </w:r>
          </w:p>
        </w:tc>
        <w:tc>
          <w:tcPr>
            <w:tcW w:w="1209" w:type="dxa"/>
            <w:shd w:val="clear" w:color="auto" w:fill="92D050"/>
          </w:tcPr>
          <w:p w14:paraId="57F3B151" w14:textId="0386060E" w:rsidR="004739AF" w:rsidRDefault="000C55EE" w:rsidP="00F21EDD">
            <w:pPr>
              <w:pStyle w:val="TableParagraph"/>
              <w:spacing w:before="78"/>
              <w:ind w:left="103"/>
              <w:rPr>
                <w:sz w:val="16"/>
              </w:rPr>
            </w:pPr>
            <w:r>
              <w:rPr>
                <w:sz w:val="16"/>
              </w:rPr>
              <w:t>Low</w:t>
            </w:r>
          </w:p>
        </w:tc>
      </w:tr>
      <w:tr w:rsidR="00555DE4" w14:paraId="577F20A3" w14:textId="77777777" w:rsidTr="00555DE4">
        <w:trPr>
          <w:trHeight w:val="1909"/>
        </w:trPr>
        <w:tc>
          <w:tcPr>
            <w:tcW w:w="533" w:type="dxa"/>
            <w:shd w:val="clear" w:color="auto" w:fill="F2F2F2" w:themeFill="background1" w:themeFillShade="F2"/>
          </w:tcPr>
          <w:p w14:paraId="329323A8" w14:textId="77777777" w:rsidR="00555DE4" w:rsidRDefault="00555DE4" w:rsidP="00F21EDD">
            <w:pPr>
              <w:pStyle w:val="TableParagraph"/>
              <w:spacing w:before="80"/>
              <w:ind w:left="110"/>
              <w:rPr>
                <w:sz w:val="16"/>
              </w:rPr>
            </w:pPr>
            <w:r>
              <w:rPr>
                <w:sz w:val="16"/>
              </w:rPr>
              <w:t>R6</w:t>
            </w:r>
          </w:p>
        </w:tc>
        <w:tc>
          <w:tcPr>
            <w:tcW w:w="1193" w:type="dxa"/>
            <w:shd w:val="clear" w:color="auto" w:fill="F2F2F2" w:themeFill="background1" w:themeFillShade="F2"/>
          </w:tcPr>
          <w:p w14:paraId="51CBB69A" w14:textId="77777777" w:rsidR="00555DE4" w:rsidRDefault="00555DE4" w:rsidP="00F21EDD">
            <w:pPr>
              <w:pStyle w:val="TableParagraph"/>
              <w:spacing w:before="80"/>
              <w:ind w:left="81" w:right="255"/>
              <w:rPr>
                <w:sz w:val="16"/>
              </w:rPr>
            </w:pPr>
            <w:r>
              <w:rPr>
                <w:w w:val="95"/>
                <w:sz w:val="16"/>
              </w:rPr>
              <w:t xml:space="preserve">Material </w:t>
            </w:r>
            <w:r>
              <w:rPr>
                <w:sz w:val="16"/>
              </w:rPr>
              <w:t>storage</w:t>
            </w:r>
          </w:p>
        </w:tc>
        <w:tc>
          <w:tcPr>
            <w:tcW w:w="1157" w:type="dxa"/>
            <w:shd w:val="clear" w:color="auto" w:fill="F2F2F2" w:themeFill="background1" w:themeFillShade="F2"/>
          </w:tcPr>
          <w:p w14:paraId="0F29123B" w14:textId="77777777" w:rsidR="00555DE4" w:rsidRDefault="00555DE4" w:rsidP="00F21EDD">
            <w:pPr>
              <w:pStyle w:val="TableParagraph"/>
              <w:spacing w:before="80"/>
              <w:ind w:left="80"/>
              <w:rPr>
                <w:sz w:val="16"/>
              </w:rPr>
            </w:pPr>
            <w:r>
              <w:rPr>
                <w:sz w:val="16"/>
              </w:rPr>
              <w:t>Wind, rainfall</w:t>
            </w:r>
          </w:p>
        </w:tc>
        <w:tc>
          <w:tcPr>
            <w:tcW w:w="1102" w:type="dxa"/>
            <w:shd w:val="clear" w:color="auto" w:fill="F2F2F2" w:themeFill="background1" w:themeFillShade="F2"/>
          </w:tcPr>
          <w:p w14:paraId="1C65D9DE" w14:textId="77777777" w:rsidR="00555DE4" w:rsidRDefault="00555DE4" w:rsidP="00F21EDD">
            <w:pPr>
              <w:pStyle w:val="TableParagraph"/>
              <w:tabs>
                <w:tab w:val="left" w:pos="1175"/>
              </w:tabs>
              <w:spacing w:before="1"/>
              <w:ind w:left="75" w:right="297"/>
              <w:rPr>
                <w:sz w:val="14"/>
                <w:szCs w:val="14"/>
              </w:rPr>
            </w:pPr>
            <w:r w:rsidRPr="00555DE4">
              <w:rPr>
                <w:sz w:val="14"/>
                <w:szCs w:val="14"/>
              </w:rPr>
              <w:t xml:space="preserve">Water courses groundwater </w:t>
            </w:r>
          </w:p>
          <w:p w14:paraId="4C9A653A" w14:textId="3AFD2449" w:rsidR="00555DE4" w:rsidRPr="00555DE4" w:rsidRDefault="00555DE4" w:rsidP="00F21EDD">
            <w:pPr>
              <w:pStyle w:val="TableParagraph"/>
              <w:tabs>
                <w:tab w:val="left" w:pos="1175"/>
              </w:tabs>
              <w:spacing w:before="1"/>
              <w:ind w:left="75" w:right="297"/>
              <w:rPr>
                <w:sz w:val="14"/>
                <w:szCs w:val="14"/>
              </w:rPr>
            </w:pPr>
            <w:r w:rsidRPr="00555DE4">
              <w:rPr>
                <w:sz w:val="14"/>
                <w:szCs w:val="14"/>
              </w:rPr>
              <w:t>Soil</w:t>
            </w:r>
          </w:p>
        </w:tc>
        <w:tc>
          <w:tcPr>
            <w:tcW w:w="1150" w:type="dxa"/>
            <w:shd w:val="clear" w:color="auto" w:fill="F2F2F2" w:themeFill="background1" w:themeFillShade="F2"/>
          </w:tcPr>
          <w:p w14:paraId="4E60C549" w14:textId="5D5056D8" w:rsidR="00555DE4" w:rsidRDefault="00555DE4" w:rsidP="00F21EDD">
            <w:pPr>
              <w:pStyle w:val="TableParagraph"/>
              <w:tabs>
                <w:tab w:val="left" w:pos="1175"/>
              </w:tabs>
              <w:spacing w:before="1"/>
              <w:ind w:left="75" w:right="297"/>
              <w:rPr>
                <w:sz w:val="16"/>
              </w:rPr>
            </w:pPr>
            <w:r>
              <w:rPr>
                <w:w w:val="95"/>
                <w:sz w:val="16"/>
              </w:rPr>
              <w:t xml:space="preserve">Deterioration </w:t>
            </w:r>
            <w:r>
              <w:rPr>
                <w:sz w:val="16"/>
              </w:rPr>
              <w:t>in water quality (silt)</w:t>
            </w:r>
          </w:p>
        </w:tc>
        <w:tc>
          <w:tcPr>
            <w:tcW w:w="951" w:type="dxa"/>
            <w:shd w:val="clear" w:color="auto" w:fill="FF0000"/>
          </w:tcPr>
          <w:p w14:paraId="717D6FF6" w14:textId="77777777" w:rsidR="00555DE4" w:rsidRDefault="00555DE4" w:rsidP="00F21EDD">
            <w:pPr>
              <w:pStyle w:val="TableParagraph"/>
              <w:spacing w:before="80"/>
              <w:ind w:left="113"/>
              <w:rPr>
                <w:sz w:val="16"/>
              </w:rPr>
            </w:pPr>
            <w:r>
              <w:rPr>
                <w:sz w:val="16"/>
              </w:rPr>
              <w:t>Certain</w:t>
            </w:r>
          </w:p>
        </w:tc>
        <w:tc>
          <w:tcPr>
            <w:tcW w:w="951" w:type="dxa"/>
            <w:shd w:val="clear" w:color="auto" w:fill="FF0000"/>
          </w:tcPr>
          <w:p w14:paraId="743D2687" w14:textId="77777777" w:rsidR="00555DE4" w:rsidRDefault="00555DE4" w:rsidP="00F21EDD">
            <w:pPr>
              <w:pStyle w:val="TableParagraph"/>
              <w:spacing w:before="80"/>
              <w:ind w:left="113"/>
              <w:rPr>
                <w:sz w:val="16"/>
              </w:rPr>
            </w:pPr>
            <w:r>
              <w:rPr>
                <w:sz w:val="16"/>
              </w:rPr>
              <w:t>High</w:t>
            </w:r>
          </w:p>
        </w:tc>
        <w:tc>
          <w:tcPr>
            <w:tcW w:w="1037" w:type="dxa"/>
            <w:shd w:val="clear" w:color="auto" w:fill="FF0000"/>
          </w:tcPr>
          <w:p w14:paraId="68FBF41D" w14:textId="77777777" w:rsidR="00555DE4" w:rsidRDefault="00555DE4" w:rsidP="00F21EDD">
            <w:pPr>
              <w:pStyle w:val="TableParagraph"/>
              <w:spacing w:before="80"/>
              <w:ind w:left="112"/>
              <w:rPr>
                <w:sz w:val="16"/>
              </w:rPr>
            </w:pPr>
            <w:r>
              <w:rPr>
                <w:sz w:val="16"/>
              </w:rPr>
              <w:t>High</w:t>
            </w:r>
          </w:p>
        </w:tc>
        <w:tc>
          <w:tcPr>
            <w:tcW w:w="1298" w:type="dxa"/>
            <w:shd w:val="clear" w:color="auto" w:fill="F2F2F2" w:themeFill="background1" w:themeFillShade="F2"/>
          </w:tcPr>
          <w:p w14:paraId="45DFC62D" w14:textId="77777777" w:rsidR="00555DE4" w:rsidRDefault="00555DE4" w:rsidP="00555DE4">
            <w:pPr>
              <w:pStyle w:val="TableParagraph"/>
              <w:tabs>
                <w:tab w:val="left" w:pos="1379"/>
              </w:tabs>
              <w:spacing w:before="80"/>
              <w:ind w:right="89"/>
              <w:rPr>
                <w:sz w:val="16"/>
              </w:rPr>
            </w:pPr>
            <w:r>
              <w:rPr>
                <w:sz w:val="16"/>
              </w:rPr>
              <w:t>Materials</w:t>
            </w:r>
            <w:r>
              <w:rPr>
                <w:spacing w:val="-2"/>
                <w:sz w:val="16"/>
              </w:rPr>
              <w:t xml:space="preserve"> </w:t>
            </w:r>
            <w:r>
              <w:rPr>
                <w:sz w:val="16"/>
              </w:rPr>
              <w:t>will require</w:t>
            </w:r>
            <w:r>
              <w:rPr>
                <w:spacing w:val="-3"/>
                <w:sz w:val="16"/>
              </w:rPr>
              <w:t xml:space="preserve"> </w:t>
            </w:r>
            <w:r>
              <w:rPr>
                <w:sz w:val="16"/>
              </w:rPr>
              <w:t>storage through</w:t>
            </w:r>
            <w:r>
              <w:rPr>
                <w:spacing w:val="-1"/>
                <w:sz w:val="16"/>
              </w:rPr>
              <w:t xml:space="preserve"> </w:t>
            </w:r>
            <w:r>
              <w:rPr>
                <w:sz w:val="16"/>
              </w:rPr>
              <w:t>project:</w:t>
            </w:r>
          </w:p>
          <w:p w14:paraId="34C293D3" w14:textId="77777777" w:rsidR="00555DE4" w:rsidRDefault="00555DE4" w:rsidP="00555DE4">
            <w:pPr>
              <w:pStyle w:val="TableParagraph"/>
              <w:tabs>
                <w:tab w:val="left" w:pos="1379"/>
              </w:tabs>
              <w:ind w:right="134"/>
              <w:rPr>
                <w:sz w:val="16"/>
              </w:rPr>
            </w:pPr>
            <w:r>
              <w:rPr>
                <w:sz w:val="16"/>
              </w:rPr>
              <w:t>mainly stripped soils</w:t>
            </w:r>
            <w:r>
              <w:rPr>
                <w:spacing w:val="-2"/>
                <w:sz w:val="16"/>
              </w:rPr>
              <w:t xml:space="preserve"> </w:t>
            </w:r>
            <w:r>
              <w:rPr>
                <w:sz w:val="16"/>
              </w:rPr>
              <w:t>at</w:t>
            </w:r>
            <w:r>
              <w:rPr>
                <w:spacing w:val="-1"/>
                <w:sz w:val="16"/>
              </w:rPr>
              <w:t xml:space="preserve"> </w:t>
            </w:r>
            <w:r>
              <w:rPr>
                <w:sz w:val="16"/>
              </w:rPr>
              <w:t>Site compound and HDD locations</w:t>
            </w:r>
            <w:r>
              <w:rPr>
                <w:sz w:val="16"/>
              </w:rPr>
              <w:tab/>
            </w:r>
          </w:p>
          <w:p w14:paraId="7F56B371" w14:textId="16004A0B" w:rsidR="00555DE4" w:rsidRPr="00555DE4" w:rsidRDefault="00555DE4" w:rsidP="00555DE4">
            <w:pPr>
              <w:jc w:val="center"/>
              <w:rPr>
                <w:lang w:val="en-US" w:eastAsia="en-US"/>
              </w:rPr>
            </w:pPr>
          </w:p>
        </w:tc>
        <w:tc>
          <w:tcPr>
            <w:tcW w:w="2508" w:type="dxa"/>
            <w:shd w:val="clear" w:color="auto" w:fill="F2F2F2" w:themeFill="background1" w:themeFillShade="F2"/>
          </w:tcPr>
          <w:p w14:paraId="2CA43616" w14:textId="77777777" w:rsidR="00555DE4" w:rsidRDefault="00555DE4" w:rsidP="00555DE4">
            <w:pPr>
              <w:pStyle w:val="TableParagraph"/>
              <w:tabs>
                <w:tab w:val="left" w:pos="1379"/>
              </w:tabs>
              <w:ind w:left="107" w:right="134"/>
              <w:jc w:val="both"/>
              <w:rPr>
                <w:sz w:val="16"/>
              </w:rPr>
            </w:pPr>
            <w:r>
              <w:rPr>
                <w:sz w:val="16"/>
              </w:rPr>
              <w:t>Defined storage facility or area</w:t>
            </w:r>
            <w:r>
              <w:rPr>
                <w:spacing w:val="-19"/>
                <w:sz w:val="16"/>
              </w:rPr>
              <w:t xml:space="preserve"> </w:t>
            </w:r>
            <w:r>
              <w:rPr>
                <w:sz w:val="16"/>
              </w:rPr>
              <w:t>with protection from the weather. Loose materials must be separated and stored in compliance with best practice. If there is a risk of</w:t>
            </w:r>
            <w:r>
              <w:rPr>
                <w:spacing w:val="-9"/>
                <w:sz w:val="16"/>
              </w:rPr>
              <w:t xml:space="preserve"> </w:t>
            </w:r>
            <w:r>
              <w:rPr>
                <w:sz w:val="16"/>
              </w:rPr>
              <w:t>loss then containment barrier in place, seeding loose soils being stored longer than 6 months.</w:t>
            </w:r>
          </w:p>
          <w:p w14:paraId="2975B28B" w14:textId="1D206887" w:rsidR="00555DE4" w:rsidRDefault="00555DE4" w:rsidP="00555DE4">
            <w:pPr>
              <w:pStyle w:val="TableParagraph"/>
              <w:ind w:left="1379" w:right="169"/>
              <w:jc w:val="both"/>
              <w:rPr>
                <w:sz w:val="16"/>
              </w:rPr>
            </w:pPr>
          </w:p>
        </w:tc>
        <w:tc>
          <w:tcPr>
            <w:tcW w:w="859" w:type="dxa"/>
            <w:shd w:val="clear" w:color="auto" w:fill="F2F2F2" w:themeFill="background1" w:themeFillShade="F2"/>
          </w:tcPr>
          <w:p w14:paraId="234F465B" w14:textId="77777777" w:rsidR="00555DE4" w:rsidRDefault="00555DE4" w:rsidP="00F21EDD">
            <w:pPr>
              <w:pStyle w:val="TableParagraph"/>
              <w:spacing w:before="80"/>
              <w:ind w:left="107"/>
              <w:rPr>
                <w:sz w:val="16"/>
              </w:rPr>
            </w:pPr>
            <w:r>
              <w:rPr>
                <w:sz w:val="16"/>
              </w:rPr>
              <w:t>A3</w:t>
            </w:r>
          </w:p>
        </w:tc>
        <w:tc>
          <w:tcPr>
            <w:tcW w:w="1209" w:type="dxa"/>
            <w:shd w:val="clear" w:color="auto" w:fill="92D050"/>
          </w:tcPr>
          <w:p w14:paraId="334ACBF4" w14:textId="77777777" w:rsidR="00555DE4" w:rsidRDefault="00555DE4" w:rsidP="00F21EDD">
            <w:pPr>
              <w:pStyle w:val="TableParagraph"/>
              <w:spacing w:before="80"/>
              <w:ind w:left="110"/>
              <w:rPr>
                <w:sz w:val="16"/>
              </w:rPr>
            </w:pPr>
            <w:r>
              <w:rPr>
                <w:sz w:val="16"/>
              </w:rPr>
              <w:t>Low</w:t>
            </w:r>
          </w:p>
        </w:tc>
      </w:tr>
    </w:tbl>
    <w:p w14:paraId="443ED301" w14:textId="393198F7" w:rsidR="0039200A" w:rsidRDefault="0039200A" w:rsidP="000A405D">
      <w:pPr>
        <w:rPr>
          <w:b/>
        </w:rPr>
      </w:pPr>
    </w:p>
    <w:p w14:paraId="3EC62023" w14:textId="51CBA17A" w:rsidR="0039200A" w:rsidRDefault="0039200A"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8"/>
        <w:gridCol w:w="2508"/>
        <w:gridCol w:w="859"/>
        <w:gridCol w:w="1209"/>
      </w:tblGrid>
      <w:tr w:rsidR="004739AF" w:rsidRPr="004739AF" w14:paraId="2553846F" w14:textId="77777777" w:rsidTr="00D2004B">
        <w:trPr>
          <w:trHeight w:val="359"/>
        </w:trPr>
        <w:tc>
          <w:tcPr>
            <w:tcW w:w="533" w:type="dxa"/>
            <w:vMerge w:val="restart"/>
            <w:shd w:val="clear" w:color="auto" w:fill="D9E2F3" w:themeFill="accent1" w:themeFillTint="33"/>
          </w:tcPr>
          <w:p w14:paraId="71B56075" w14:textId="77777777" w:rsidR="004739AF" w:rsidRPr="004739AF" w:rsidRDefault="004739AF" w:rsidP="004739AF">
            <w:pPr>
              <w:widowControl w:val="0"/>
              <w:autoSpaceDE w:val="0"/>
              <w:autoSpaceDN w:val="0"/>
              <w:spacing w:before="83" w:line="314" w:lineRule="auto"/>
              <w:ind w:left="110" w:right="89"/>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Risk No</w:t>
            </w:r>
          </w:p>
        </w:tc>
        <w:tc>
          <w:tcPr>
            <w:tcW w:w="1193" w:type="dxa"/>
            <w:vMerge w:val="restart"/>
            <w:shd w:val="clear" w:color="auto" w:fill="D9E2F3" w:themeFill="accent1" w:themeFillTint="33"/>
          </w:tcPr>
          <w:p w14:paraId="5642523A" w14:textId="77777777" w:rsidR="004739AF" w:rsidRPr="004739AF" w:rsidRDefault="004739AF" w:rsidP="004739AF">
            <w:pPr>
              <w:widowControl w:val="0"/>
              <w:autoSpaceDE w:val="0"/>
              <w:autoSpaceDN w:val="0"/>
              <w:spacing w:before="83"/>
              <w:ind w:left="81"/>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Source</w:t>
            </w:r>
          </w:p>
        </w:tc>
        <w:tc>
          <w:tcPr>
            <w:tcW w:w="1157" w:type="dxa"/>
            <w:vMerge w:val="restart"/>
            <w:shd w:val="clear" w:color="auto" w:fill="D9E2F3" w:themeFill="accent1" w:themeFillTint="33"/>
          </w:tcPr>
          <w:p w14:paraId="4959604C" w14:textId="77777777" w:rsidR="004739AF" w:rsidRPr="004739AF" w:rsidRDefault="004739AF" w:rsidP="004739AF">
            <w:pPr>
              <w:widowControl w:val="0"/>
              <w:autoSpaceDE w:val="0"/>
              <w:autoSpaceDN w:val="0"/>
              <w:spacing w:before="83"/>
              <w:ind w:left="85"/>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Pathway</w:t>
            </w:r>
          </w:p>
        </w:tc>
        <w:tc>
          <w:tcPr>
            <w:tcW w:w="1071" w:type="dxa"/>
            <w:vMerge w:val="restart"/>
            <w:shd w:val="clear" w:color="auto" w:fill="D9E2F3" w:themeFill="accent1" w:themeFillTint="33"/>
          </w:tcPr>
          <w:p w14:paraId="04D02CAA" w14:textId="77777777" w:rsidR="004739AF" w:rsidRPr="004739AF" w:rsidRDefault="004739AF" w:rsidP="004739AF">
            <w:pPr>
              <w:widowControl w:val="0"/>
              <w:autoSpaceDE w:val="0"/>
              <w:autoSpaceDN w:val="0"/>
              <w:spacing w:before="83"/>
              <w:ind w:left="80"/>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Receptor</w:t>
            </w:r>
          </w:p>
        </w:tc>
        <w:tc>
          <w:tcPr>
            <w:tcW w:w="1181" w:type="dxa"/>
            <w:vMerge w:val="restart"/>
            <w:shd w:val="clear" w:color="auto" w:fill="D9E2F3" w:themeFill="accent1" w:themeFillTint="33"/>
          </w:tcPr>
          <w:p w14:paraId="414E1C32" w14:textId="77777777" w:rsidR="004739AF" w:rsidRPr="004739AF" w:rsidRDefault="004739AF" w:rsidP="004739AF">
            <w:pPr>
              <w:widowControl w:val="0"/>
              <w:autoSpaceDE w:val="0"/>
              <w:autoSpaceDN w:val="0"/>
              <w:spacing w:before="83" w:line="314" w:lineRule="auto"/>
              <w:ind w:left="109" w:right="335"/>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Impact of pollution</w:t>
            </w:r>
          </w:p>
        </w:tc>
        <w:tc>
          <w:tcPr>
            <w:tcW w:w="2939" w:type="dxa"/>
            <w:gridSpan w:val="3"/>
            <w:shd w:val="clear" w:color="auto" w:fill="D9E2F3" w:themeFill="accent1" w:themeFillTint="33"/>
          </w:tcPr>
          <w:p w14:paraId="6C9C8AF8" w14:textId="77777777" w:rsidR="004739AF" w:rsidRPr="004739AF" w:rsidRDefault="004739AF" w:rsidP="004739AF">
            <w:pPr>
              <w:widowControl w:val="0"/>
              <w:autoSpaceDE w:val="0"/>
              <w:autoSpaceDN w:val="0"/>
              <w:spacing w:before="83"/>
              <w:ind w:left="858"/>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Risk Assessment</w:t>
            </w:r>
          </w:p>
        </w:tc>
        <w:tc>
          <w:tcPr>
            <w:tcW w:w="1298" w:type="dxa"/>
            <w:vMerge w:val="restart"/>
            <w:shd w:val="clear" w:color="auto" w:fill="D9E2F3" w:themeFill="accent1" w:themeFillTint="33"/>
          </w:tcPr>
          <w:p w14:paraId="4C8C4002" w14:textId="77777777" w:rsidR="004739AF" w:rsidRPr="004739AF" w:rsidRDefault="004739AF" w:rsidP="004739AF">
            <w:pPr>
              <w:widowControl w:val="0"/>
              <w:autoSpaceDE w:val="0"/>
              <w:autoSpaceDN w:val="0"/>
              <w:spacing w:before="83"/>
              <w:ind w:left="107"/>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Rationale</w:t>
            </w:r>
          </w:p>
        </w:tc>
        <w:tc>
          <w:tcPr>
            <w:tcW w:w="2508" w:type="dxa"/>
            <w:vMerge w:val="restart"/>
            <w:shd w:val="clear" w:color="auto" w:fill="D9E2F3" w:themeFill="accent1" w:themeFillTint="33"/>
          </w:tcPr>
          <w:p w14:paraId="3B806691" w14:textId="77777777" w:rsidR="004739AF" w:rsidRPr="004739AF" w:rsidRDefault="004739AF" w:rsidP="004739AF">
            <w:pPr>
              <w:widowControl w:val="0"/>
              <w:autoSpaceDE w:val="0"/>
              <w:autoSpaceDN w:val="0"/>
              <w:spacing w:before="83"/>
              <w:ind w:left="83"/>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Control Measures</w:t>
            </w:r>
          </w:p>
        </w:tc>
        <w:tc>
          <w:tcPr>
            <w:tcW w:w="859" w:type="dxa"/>
            <w:vMerge w:val="restart"/>
            <w:shd w:val="clear" w:color="auto" w:fill="D9E2F3" w:themeFill="accent1" w:themeFillTint="33"/>
          </w:tcPr>
          <w:p w14:paraId="47EB9A59" w14:textId="77777777" w:rsidR="004739AF" w:rsidRPr="004739AF" w:rsidRDefault="004739AF" w:rsidP="004739AF">
            <w:pPr>
              <w:widowControl w:val="0"/>
              <w:autoSpaceDE w:val="0"/>
              <w:autoSpaceDN w:val="0"/>
              <w:spacing w:before="83" w:line="314" w:lineRule="auto"/>
              <w:ind w:left="112" w:right="109"/>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Action Number</w:t>
            </w:r>
          </w:p>
        </w:tc>
        <w:tc>
          <w:tcPr>
            <w:tcW w:w="1209" w:type="dxa"/>
            <w:vMerge w:val="restart"/>
            <w:shd w:val="clear" w:color="auto" w:fill="D9E2F3" w:themeFill="accent1" w:themeFillTint="33"/>
          </w:tcPr>
          <w:p w14:paraId="348D21B9" w14:textId="77777777" w:rsidR="004739AF" w:rsidRPr="004739AF" w:rsidRDefault="004739AF" w:rsidP="004739AF">
            <w:pPr>
              <w:widowControl w:val="0"/>
              <w:autoSpaceDE w:val="0"/>
              <w:autoSpaceDN w:val="0"/>
              <w:spacing w:before="83" w:line="314" w:lineRule="auto"/>
              <w:ind w:left="108" w:right="80"/>
              <w:rPr>
                <w:rFonts w:ascii="Calibri" w:eastAsia="Calibri" w:hAnsi="Calibri" w:cs="Calibri"/>
                <w:b/>
                <w:sz w:val="18"/>
                <w:szCs w:val="22"/>
                <w:lang w:val="en-US" w:eastAsia="en-US"/>
              </w:rPr>
            </w:pPr>
            <w:r w:rsidRPr="004739AF">
              <w:rPr>
                <w:rFonts w:ascii="Calibri" w:eastAsia="Calibri" w:hAnsi="Calibri" w:cs="Calibri"/>
                <w:b/>
                <w:sz w:val="18"/>
                <w:szCs w:val="22"/>
                <w:lang w:val="en-US" w:eastAsia="en-US"/>
              </w:rPr>
              <w:t>Residual Risk (Significance)</w:t>
            </w:r>
          </w:p>
        </w:tc>
      </w:tr>
      <w:tr w:rsidR="004739AF" w:rsidRPr="004739AF" w14:paraId="0DAB7CA3" w14:textId="77777777" w:rsidTr="00D2004B">
        <w:trPr>
          <w:trHeight w:val="1109"/>
        </w:trPr>
        <w:tc>
          <w:tcPr>
            <w:tcW w:w="533" w:type="dxa"/>
            <w:vMerge/>
            <w:shd w:val="clear" w:color="auto" w:fill="E36C0A"/>
          </w:tcPr>
          <w:p w14:paraId="100C6214"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193" w:type="dxa"/>
            <w:vMerge/>
            <w:shd w:val="clear" w:color="auto" w:fill="E36C0A"/>
          </w:tcPr>
          <w:p w14:paraId="461B653E"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157" w:type="dxa"/>
            <w:vMerge/>
            <w:shd w:val="clear" w:color="auto" w:fill="E36C0A"/>
          </w:tcPr>
          <w:p w14:paraId="2407DC68"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071" w:type="dxa"/>
            <w:vMerge/>
            <w:shd w:val="clear" w:color="auto" w:fill="E36C0A"/>
          </w:tcPr>
          <w:p w14:paraId="5C9F564D"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181" w:type="dxa"/>
            <w:vMerge/>
            <w:shd w:val="clear" w:color="auto" w:fill="D9E2F3" w:themeFill="accent1" w:themeFillTint="33"/>
          </w:tcPr>
          <w:p w14:paraId="67BE9D9D"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951" w:type="dxa"/>
            <w:shd w:val="clear" w:color="auto" w:fill="D9E2F3" w:themeFill="accent1" w:themeFillTint="33"/>
          </w:tcPr>
          <w:p w14:paraId="16B1817B" w14:textId="77777777" w:rsidR="004739AF" w:rsidRPr="004739AF" w:rsidRDefault="004739AF" w:rsidP="004739AF">
            <w:pPr>
              <w:widowControl w:val="0"/>
              <w:autoSpaceDE w:val="0"/>
              <w:autoSpaceDN w:val="0"/>
              <w:spacing w:before="25"/>
              <w:ind w:left="11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Likelihood</w:t>
            </w:r>
          </w:p>
          <w:p w14:paraId="32C0FF4F" w14:textId="77777777" w:rsidR="004739AF" w:rsidRPr="004739AF" w:rsidRDefault="004739AF" w:rsidP="004739AF">
            <w:pPr>
              <w:widowControl w:val="0"/>
              <w:autoSpaceDE w:val="0"/>
              <w:autoSpaceDN w:val="0"/>
              <w:rPr>
                <w:rFonts w:ascii="Times New Roman" w:eastAsia="Calibri" w:hAnsi="Calibri" w:cs="Calibri"/>
                <w:sz w:val="16"/>
                <w:szCs w:val="22"/>
                <w:lang w:val="en-US" w:eastAsia="en-US"/>
              </w:rPr>
            </w:pPr>
          </w:p>
          <w:p w14:paraId="310F594F" w14:textId="77777777" w:rsidR="004739AF" w:rsidRPr="004739AF" w:rsidRDefault="004739AF" w:rsidP="004739AF">
            <w:pPr>
              <w:widowControl w:val="0"/>
              <w:autoSpaceDE w:val="0"/>
              <w:autoSpaceDN w:val="0"/>
              <w:spacing w:before="130" w:line="158" w:lineRule="exact"/>
              <w:ind w:left="113" w:right="275"/>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Negligible Unlikely Likely Certain</w:t>
            </w:r>
          </w:p>
        </w:tc>
        <w:tc>
          <w:tcPr>
            <w:tcW w:w="951" w:type="dxa"/>
            <w:shd w:val="clear" w:color="auto" w:fill="D9E2F3" w:themeFill="accent1" w:themeFillTint="33"/>
          </w:tcPr>
          <w:p w14:paraId="34E1FCD9" w14:textId="77777777" w:rsidR="004739AF" w:rsidRPr="004739AF" w:rsidRDefault="004739AF" w:rsidP="004739AF">
            <w:pPr>
              <w:widowControl w:val="0"/>
              <w:autoSpaceDE w:val="0"/>
              <w:autoSpaceDN w:val="0"/>
              <w:spacing w:before="25"/>
              <w:ind w:left="11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Severity</w:t>
            </w:r>
          </w:p>
          <w:p w14:paraId="5CADDFCE" w14:textId="77777777" w:rsidR="004739AF" w:rsidRPr="004739AF" w:rsidRDefault="004739AF" w:rsidP="004739AF">
            <w:pPr>
              <w:widowControl w:val="0"/>
              <w:autoSpaceDE w:val="0"/>
              <w:autoSpaceDN w:val="0"/>
              <w:rPr>
                <w:rFonts w:ascii="Times New Roman" w:eastAsia="Calibri" w:hAnsi="Calibri" w:cs="Calibri"/>
                <w:sz w:val="16"/>
                <w:szCs w:val="22"/>
                <w:lang w:val="en-US" w:eastAsia="en-US"/>
              </w:rPr>
            </w:pPr>
          </w:p>
          <w:p w14:paraId="156FCCE9" w14:textId="77777777" w:rsidR="004739AF" w:rsidRPr="004739AF" w:rsidRDefault="004739AF" w:rsidP="004739AF">
            <w:pPr>
              <w:widowControl w:val="0"/>
              <w:autoSpaceDE w:val="0"/>
              <w:autoSpaceDN w:val="0"/>
              <w:spacing w:before="132"/>
              <w:ind w:left="113" w:right="27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Low Moderate High</w:t>
            </w:r>
          </w:p>
        </w:tc>
        <w:tc>
          <w:tcPr>
            <w:tcW w:w="1037" w:type="dxa"/>
            <w:shd w:val="clear" w:color="auto" w:fill="D9E2F3" w:themeFill="accent1" w:themeFillTint="33"/>
          </w:tcPr>
          <w:p w14:paraId="7D14CFC5" w14:textId="77777777" w:rsidR="004739AF" w:rsidRPr="004739AF" w:rsidRDefault="004739AF" w:rsidP="004739AF">
            <w:pPr>
              <w:widowControl w:val="0"/>
              <w:autoSpaceDE w:val="0"/>
              <w:autoSpaceDN w:val="0"/>
              <w:spacing w:before="25"/>
              <w:ind w:left="112" w:right="262"/>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Risk Significance</w:t>
            </w:r>
          </w:p>
          <w:p w14:paraId="2273C38F" w14:textId="77777777" w:rsidR="004739AF" w:rsidRPr="004739AF" w:rsidRDefault="004739AF" w:rsidP="004739AF">
            <w:pPr>
              <w:widowControl w:val="0"/>
              <w:autoSpaceDE w:val="0"/>
              <w:autoSpaceDN w:val="0"/>
              <w:spacing w:before="8"/>
              <w:rPr>
                <w:rFonts w:ascii="Times New Roman" w:eastAsia="Calibri" w:hAnsi="Calibri" w:cs="Calibri"/>
                <w:sz w:val="13"/>
                <w:szCs w:val="22"/>
                <w:lang w:val="en-US" w:eastAsia="en-US"/>
              </w:rPr>
            </w:pPr>
          </w:p>
          <w:p w14:paraId="4E221CB1" w14:textId="77777777" w:rsidR="004739AF" w:rsidRPr="004739AF" w:rsidRDefault="004739AF" w:rsidP="004739AF">
            <w:pPr>
              <w:widowControl w:val="0"/>
              <w:autoSpaceDE w:val="0"/>
              <w:autoSpaceDN w:val="0"/>
              <w:ind w:left="112" w:right="443"/>
              <w:rPr>
                <w:rFonts w:ascii="Calibri" w:eastAsia="Calibri" w:hAnsi="Calibri" w:cs="Calibri"/>
                <w:b/>
                <w:sz w:val="13"/>
                <w:szCs w:val="22"/>
                <w:lang w:val="en-US" w:eastAsia="en-US"/>
              </w:rPr>
            </w:pPr>
            <w:r w:rsidRPr="004739AF">
              <w:rPr>
                <w:rFonts w:ascii="Calibri" w:eastAsia="Calibri" w:hAnsi="Calibri" w:cs="Calibri"/>
                <w:b/>
                <w:sz w:val="13"/>
                <w:szCs w:val="22"/>
                <w:lang w:val="en-US" w:eastAsia="en-US"/>
              </w:rPr>
              <w:t>Low Medium High</w:t>
            </w:r>
          </w:p>
        </w:tc>
        <w:tc>
          <w:tcPr>
            <w:tcW w:w="1298" w:type="dxa"/>
            <w:vMerge/>
            <w:shd w:val="clear" w:color="auto" w:fill="E36C0A"/>
          </w:tcPr>
          <w:p w14:paraId="0DB380AE"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2508" w:type="dxa"/>
            <w:vMerge/>
            <w:shd w:val="clear" w:color="auto" w:fill="E36C0A"/>
          </w:tcPr>
          <w:p w14:paraId="3A5C468A"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859" w:type="dxa"/>
            <w:vMerge/>
            <w:shd w:val="clear" w:color="auto" w:fill="E36C0A"/>
          </w:tcPr>
          <w:p w14:paraId="010ADFDF"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c>
          <w:tcPr>
            <w:tcW w:w="1209" w:type="dxa"/>
            <w:vMerge/>
            <w:shd w:val="clear" w:color="auto" w:fill="E36C0A"/>
          </w:tcPr>
          <w:p w14:paraId="193B2948" w14:textId="77777777" w:rsidR="004739AF" w:rsidRPr="004739AF" w:rsidRDefault="004739AF" w:rsidP="004739AF">
            <w:pPr>
              <w:widowControl w:val="0"/>
              <w:autoSpaceDE w:val="0"/>
              <w:autoSpaceDN w:val="0"/>
              <w:rPr>
                <w:rFonts w:ascii="Calibri" w:eastAsia="Calibri" w:hAnsi="Calibri" w:cs="Calibri"/>
                <w:sz w:val="2"/>
                <w:szCs w:val="2"/>
                <w:lang w:val="en-US" w:eastAsia="en-US"/>
              </w:rPr>
            </w:pPr>
          </w:p>
        </w:tc>
      </w:tr>
      <w:tr w:rsidR="008208BF" w:rsidRPr="004739AF" w14:paraId="1DC78436" w14:textId="77777777" w:rsidTr="00D2004B">
        <w:trPr>
          <w:trHeight w:val="2687"/>
        </w:trPr>
        <w:tc>
          <w:tcPr>
            <w:tcW w:w="533" w:type="dxa"/>
            <w:shd w:val="clear" w:color="auto" w:fill="F2F2F2" w:themeFill="background1" w:themeFillShade="F2"/>
          </w:tcPr>
          <w:p w14:paraId="06D93127" w14:textId="77777777" w:rsidR="008208BF" w:rsidRPr="004739AF" w:rsidRDefault="008208BF" w:rsidP="004739AF">
            <w:pPr>
              <w:widowControl w:val="0"/>
              <w:autoSpaceDE w:val="0"/>
              <w:autoSpaceDN w:val="0"/>
              <w:spacing w:before="57"/>
              <w:ind w:left="11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R7</w:t>
            </w:r>
          </w:p>
        </w:tc>
        <w:tc>
          <w:tcPr>
            <w:tcW w:w="1193" w:type="dxa"/>
            <w:shd w:val="clear" w:color="auto" w:fill="F2F2F2" w:themeFill="background1" w:themeFillShade="F2"/>
          </w:tcPr>
          <w:p w14:paraId="553F5C47" w14:textId="77777777" w:rsidR="008208BF" w:rsidRPr="004739AF" w:rsidRDefault="008208BF" w:rsidP="004739AF">
            <w:pPr>
              <w:widowControl w:val="0"/>
              <w:autoSpaceDE w:val="0"/>
              <w:autoSpaceDN w:val="0"/>
              <w:spacing w:before="57"/>
              <w:ind w:left="81" w:right="10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Earthworks, removal of topsoil, subsoil etc</w:t>
            </w:r>
          </w:p>
        </w:tc>
        <w:tc>
          <w:tcPr>
            <w:tcW w:w="1157" w:type="dxa"/>
            <w:shd w:val="clear" w:color="auto" w:fill="F2F2F2" w:themeFill="background1" w:themeFillShade="F2"/>
          </w:tcPr>
          <w:p w14:paraId="7AC3ED56" w14:textId="77777777" w:rsidR="008208BF" w:rsidRPr="004739AF" w:rsidRDefault="008208BF" w:rsidP="004739AF">
            <w:pPr>
              <w:widowControl w:val="0"/>
              <w:autoSpaceDE w:val="0"/>
              <w:autoSpaceDN w:val="0"/>
              <w:spacing w:before="57"/>
              <w:ind w:left="80" w:right="86"/>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Silt production from surface water runoff</w:t>
            </w:r>
          </w:p>
        </w:tc>
        <w:tc>
          <w:tcPr>
            <w:tcW w:w="1071" w:type="dxa"/>
            <w:shd w:val="clear" w:color="auto" w:fill="F2F2F2" w:themeFill="background1" w:themeFillShade="F2"/>
          </w:tcPr>
          <w:p w14:paraId="49750729" w14:textId="77777777" w:rsidR="008208BF" w:rsidRPr="004739AF" w:rsidRDefault="008208BF" w:rsidP="004739AF">
            <w:pPr>
              <w:widowControl w:val="0"/>
              <w:autoSpaceDE w:val="0"/>
              <w:autoSpaceDN w:val="0"/>
              <w:spacing w:before="57"/>
              <w:ind w:left="75" w:right="124"/>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water courses </w:t>
            </w:r>
            <w:r w:rsidRPr="004739AF">
              <w:rPr>
                <w:rFonts w:ascii="Calibri" w:eastAsia="Calibri" w:hAnsi="Calibri" w:cs="Calibri"/>
                <w:w w:val="95"/>
                <w:sz w:val="16"/>
                <w:szCs w:val="22"/>
                <w:lang w:val="en-US" w:eastAsia="en-US"/>
              </w:rPr>
              <w:t>groundwater</w:t>
            </w:r>
          </w:p>
        </w:tc>
        <w:tc>
          <w:tcPr>
            <w:tcW w:w="1181" w:type="dxa"/>
            <w:shd w:val="clear" w:color="auto" w:fill="F2F2F2" w:themeFill="background1" w:themeFillShade="F2"/>
          </w:tcPr>
          <w:p w14:paraId="29A080BE" w14:textId="77777777" w:rsidR="008208BF" w:rsidRPr="004739AF" w:rsidRDefault="008208BF" w:rsidP="004739AF">
            <w:pPr>
              <w:widowControl w:val="0"/>
              <w:autoSpaceDE w:val="0"/>
              <w:autoSpaceDN w:val="0"/>
              <w:spacing w:before="57"/>
              <w:ind w:left="104" w:right="12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Increased sediment load in runoff</w:t>
            </w:r>
          </w:p>
        </w:tc>
        <w:tc>
          <w:tcPr>
            <w:tcW w:w="951" w:type="dxa"/>
            <w:shd w:val="clear" w:color="auto" w:fill="FF0000"/>
          </w:tcPr>
          <w:p w14:paraId="0D77D27E" w14:textId="77777777" w:rsidR="008208BF" w:rsidRPr="004739AF" w:rsidRDefault="008208BF" w:rsidP="004739AF">
            <w:pPr>
              <w:widowControl w:val="0"/>
              <w:autoSpaceDE w:val="0"/>
              <w:autoSpaceDN w:val="0"/>
              <w:spacing w:before="57"/>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Certain</w:t>
            </w:r>
          </w:p>
        </w:tc>
        <w:tc>
          <w:tcPr>
            <w:tcW w:w="951" w:type="dxa"/>
            <w:shd w:val="clear" w:color="auto" w:fill="FF0000"/>
          </w:tcPr>
          <w:p w14:paraId="48D2DA9A" w14:textId="77777777" w:rsidR="008208BF" w:rsidRPr="004739AF" w:rsidRDefault="008208BF" w:rsidP="004739AF">
            <w:pPr>
              <w:widowControl w:val="0"/>
              <w:autoSpaceDE w:val="0"/>
              <w:autoSpaceDN w:val="0"/>
              <w:spacing w:before="57"/>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037" w:type="dxa"/>
            <w:shd w:val="clear" w:color="auto" w:fill="FF0000"/>
          </w:tcPr>
          <w:p w14:paraId="5C1933F0" w14:textId="77777777" w:rsidR="008208BF" w:rsidRPr="004739AF" w:rsidRDefault="008208BF" w:rsidP="004739AF">
            <w:pPr>
              <w:widowControl w:val="0"/>
              <w:autoSpaceDE w:val="0"/>
              <w:autoSpaceDN w:val="0"/>
              <w:spacing w:before="57"/>
              <w:ind w:left="112"/>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298" w:type="dxa"/>
            <w:shd w:val="clear" w:color="auto" w:fill="F2F2F2" w:themeFill="background1" w:themeFillShade="F2"/>
          </w:tcPr>
          <w:p w14:paraId="4DEA70E7" w14:textId="5B86589D" w:rsidR="008208BF" w:rsidRPr="004739AF" w:rsidRDefault="008208BF" w:rsidP="004739AF">
            <w:pPr>
              <w:widowControl w:val="0"/>
              <w:autoSpaceDE w:val="0"/>
              <w:autoSpaceDN w:val="0"/>
              <w:spacing w:before="57"/>
              <w:ind w:left="107" w:right="14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Removal of topsoil </w:t>
            </w:r>
            <w:r>
              <w:rPr>
                <w:rFonts w:ascii="Calibri" w:eastAsia="Calibri" w:hAnsi="Calibri" w:cs="Calibri"/>
                <w:sz w:val="16"/>
                <w:szCs w:val="22"/>
                <w:lang w:val="en-US" w:eastAsia="en-US"/>
              </w:rPr>
              <w:t>at the main site compound and satellite compound areas. Removal of topsoil will also be required for HDD’s</w:t>
            </w:r>
          </w:p>
        </w:tc>
        <w:tc>
          <w:tcPr>
            <w:tcW w:w="2508" w:type="dxa"/>
            <w:shd w:val="clear" w:color="auto" w:fill="F2F2F2" w:themeFill="background1" w:themeFillShade="F2"/>
          </w:tcPr>
          <w:p w14:paraId="35FA2B48" w14:textId="77777777" w:rsidR="008208BF" w:rsidRPr="004739AF" w:rsidRDefault="008208BF" w:rsidP="004739AF">
            <w:pPr>
              <w:widowControl w:val="0"/>
              <w:autoSpaceDE w:val="0"/>
              <w:autoSpaceDN w:val="0"/>
              <w:spacing w:before="57"/>
              <w:ind w:left="78" w:right="70"/>
              <w:jc w:val="both"/>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Phase the work to retain as much of the vegetated areas as possible and avoid exposing soils.</w:t>
            </w:r>
          </w:p>
          <w:p w14:paraId="595B2912" w14:textId="77777777" w:rsidR="008208BF" w:rsidRPr="004739AF" w:rsidRDefault="008208BF" w:rsidP="004739AF">
            <w:pPr>
              <w:widowControl w:val="0"/>
              <w:autoSpaceDE w:val="0"/>
              <w:autoSpaceDN w:val="0"/>
              <w:spacing w:before="7"/>
              <w:rPr>
                <w:rFonts w:ascii="Times New Roman" w:eastAsia="Calibri" w:hAnsi="Calibri" w:cs="Calibri"/>
                <w:sz w:val="16"/>
                <w:szCs w:val="22"/>
                <w:lang w:val="en-US" w:eastAsia="en-US"/>
              </w:rPr>
            </w:pPr>
          </w:p>
          <w:p w14:paraId="5A5756B6" w14:textId="77777777" w:rsidR="008208BF" w:rsidRPr="004739AF" w:rsidRDefault="008208BF" w:rsidP="004739AF">
            <w:pPr>
              <w:widowControl w:val="0"/>
              <w:autoSpaceDE w:val="0"/>
              <w:autoSpaceDN w:val="0"/>
              <w:spacing w:before="1"/>
              <w:ind w:left="78" w:right="221"/>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Introduce a series of pollution control measures including silt fencing and bunds to promote infiltration, interception of runoff and treatment should it exceed attenuation</w:t>
            </w:r>
          </w:p>
          <w:p w14:paraId="19436F0F" w14:textId="63A65C3B" w:rsidR="008208BF" w:rsidRPr="004739AF" w:rsidRDefault="008208BF" w:rsidP="004739AF">
            <w:pPr>
              <w:widowControl w:val="0"/>
              <w:autoSpaceDE w:val="0"/>
              <w:autoSpaceDN w:val="0"/>
              <w:spacing w:before="96"/>
              <w:ind w:left="78" w:right="71"/>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Plan to reinstate the area at the soonest opportunity when seed will grow optimally.</w:t>
            </w:r>
          </w:p>
        </w:tc>
        <w:tc>
          <w:tcPr>
            <w:tcW w:w="859" w:type="dxa"/>
            <w:shd w:val="clear" w:color="auto" w:fill="F2F2F2" w:themeFill="background1" w:themeFillShade="F2"/>
          </w:tcPr>
          <w:p w14:paraId="4B084BEB" w14:textId="77777777" w:rsidR="008208BF" w:rsidRPr="004739AF" w:rsidRDefault="008208BF" w:rsidP="004739AF">
            <w:pPr>
              <w:widowControl w:val="0"/>
              <w:autoSpaceDE w:val="0"/>
              <w:autoSpaceDN w:val="0"/>
              <w:spacing w:before="57"/>
              <w:ind w:left="107" w:right="479"/>
              <w:jc w:val="both"/>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A2 A3 A4 A9 A11</w:t>
            </w:r>
          </w:p>
        </w:tc>
        <w:tc>
          <w:tcPr>
            <w:tcW w:w="1209" w:type="dxa"/>
            <w:shd w:val="clear" w:color="auto" w:fill="92D050"/>
          </w:tcPr>
          <w:p w14:paraId="18555C6D" w14:textId="77777777" w:rsidR="008208BF" w:rsidRPr="004739AF" w:rsidRDefault="008208BF" w:rsidP="004739AF">
            <w:pPr>
              <w:widowControl w:val="0"/>
              <w:autoSpaceDE w:val="0"/>
              <w:autoSpaceDN w:val="0"/>
              <w:spacing w:before="57"/>
              <w:ind w:left="10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Low</w:t>
            </w:r>
          </w:p>
        </w:tc>
      </w:tr>
      <w:tr w:rsidR="00D2004B" w:rsidRPr="004739AF" w14:paraId="67651F94" w14:textId="77777777" w:rsidTr="00D2004B">
        <w:trPr>
          <w:trHeight w:val="3118"/>
        </w:trPr>
        <w:tc>
          <w:tcPr>
            <w:tcW w:w="533" w:type="dxa"/>
          </w:tcPr>
          <w:p w14:paraId="7B9A9383" w14:textId="77777777" w:rsidR="00D2004B" w:rsidRPr="004739AF" w:rsidRDefault="00D2004B" w:rsidP="004739AF">
            <w:pPr>
              <w:widowControl w:val="0"/>
              <w:autoSpaceDE w:val="0"/>
              <w:autoSpaceDN w:val="0"/>
              <w:spacing w:before="78"/>
              <w:ind w:left="11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R8</w:t>
            </w:r>
          </w:p>
        </w:tc>
        <w:tc>
          <w:tcPr>
            <w:tcW w:w="1193" w:type="dxa"/>
          </w:tcPr>
          <w:p w14:paraId="741A0112" w14:textId="77777777" w:rsidR="00D2004B" w:rsidRPr="004739AF" w:rsidRDefault="00D2004B" w:rsidP="004739AF">
            <w:pPr>
              <w:widowControl w:val="0"/>
              <w:autoSpaceDE w:val="0"/>
              <w:autoSpaceDN w:val="0"/>
              <w:spacing w:before="78"/>
              <w:ind w:left="81" w:right="255"/>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Haul roads (for site </w:t>
            </w:r>
            <w:r w:rsidRPr="004739AF">
              <w:rPr>
                <w:rFonts w:ascii="Calibri" w:eastAsia="Calibri" w:hAnsi="Calibri" w:cs="Calibri"/>
                <w:w w:val="95"/>
                <w:sz w:val="16"/>
                <w:szCs w:val="22"/>
                <w:lang w:val="en-US" w:eastAsia="en-US"/>
              </w:rPr>
              <w:t>machinery)</w:t>
            </w:r>
          </w:p>
        </w:tc>
        <w:tc>
          <w:tcPr>
            <w:tcW w:w="1157" w:type="dxa"/>
          </w:tcPr>
          <w:p w14:paraId="24A812BE" w14:textId="77777777" w:rsidR="00D2004B" w:rsidRPr="004739AF" w:rsidRDefault="00D2004B" w:rsidP="004739AF">
            <w:pPr>
              <w:widowControl w:val="0"/>
              <w:autoSpaceDE w:val="0"/>
              <w:autoSpaceDN w:val="0"/>
              <w:spacing w:before="78"/>
              <w:ind w:left="80" w:right="13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Surface water runoff</w:t>
            </w:r>
          </w:p>
        </w:tc>
        <w:tc>
          <w:tcPr>
            <w:tcW w:w="1071" w:type="dxa"/>
          </w:tcPr>
          <w:p w14:paraId="5EE3B898" w14:textId="77777777" w:rsidR="00D2004B" w:rsidRPr="004739AF" w:rsidRDefault="00D2004B" w:rsidP="004739AF">
            <w:pPr>
              <w:widowControl w:val="0"/>
              <w:autoSpaceDE w:val="0"/>
              <w:autoSpaceDN w:val="0"/>
              <w:spacing w:before="78"/>
              <w:ind w:left="75" w:right="124"/>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 xml:space="preserve">water courses </w:t>
            </w:r>
            <w:r w:rsidRPr="004739AF">
              <w:rPr>
                <w:rFonts w:ascii="Calibri" w:eastAsia="Calibri" w:hAnsi="Calibri" w:cs="Calibri"/>
                <w:w w:val="95"/>
                <w:sz w:val="16"/>
                <w:szCs w:val="22"/>
                <w:lang w:val="en-US" w:eastAsia="en-US"/>
              </w:rPr>
              <w:t>groundwater</w:t>
            </w:r>
          </w:p>
        </w:tc>
        <w:tc>
          <w:tcPr>
            <w:tcW w:w="1181" w:type="dxa"/>
          </w:tcPr>
          <w:p w14:paraId="612D9A8D" w14:textId="77777777" w:rsidR="00D2004B" w:rsidRPr="004739AF" w:rsidRDefault="00D2004B" w:rsidP="004739AF">
            <w:pPr>
              <w:widowControl w:val="0"/>
              <w:autoSpaceDE w:val="0"/>
              <w:autoSpaceDN w:val="0"/>
              <w:spacing w:before="78"/>
              <w:ind w:left="104" w:right="12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Increased sediment load in runoff</w:t>
            </w:r>
          </w:p>
        </w:tc>
        <w:tc>
          <w:tcPr>
            <w:tcW w:w="951" w:type="dxa"/>
            <w:shd w:val="clear" w:color="auto" w:fill="FF0000"/>
          </w:tcPr>
          <w:p w14:paraId="2D8EEC50" w14:textId="77777777" w:rsidR="00D2004B" w:rsidRPr="004739AF" w:rsidRDefault="00D2004B" w:rsidP="004739AF">
            <w:pPr>
              <w:widowControl w:val="0"/>
              <w:autoSpaceDE w:val="0"/>
              <w:autoSpaceDN w:val="0"/>
              <w:spacing w:before="78"/>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Certain</w:t>
            </w:r>
          </w:p>
        </w:tc>
        <w:tc>
          <w:tcPr>
            <w:tcW w:w="951" w:type="dxa"/>
            <w:shd w:val="clear" w:color="auto" w:fill="FF0000"/>
          </w:tcPr>
          <w:p w14:paraId="5F0C91C7" w14:textId="77777777" w:rsidR="00D2004B" w:rsidRPr="004739AF" w:rsidRDefault="00D2004B" w:rsidP="004739AF">
            <w:pPr>
              <w:widowControl w:val="0"/>
              <w:autoSpaceDE w:val="0"/>
              <w:autoSpaceDN w:val="0"/>
              <w:spacing w:before="78"/>
              <w:ind w:left="11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037" w:type="dxa"/>
            <w:shd w:val="clear" w:color="auto" w:fill="FF0000"/>
          </w:tcPr>
          <w:p w14:paraId="00415B89" w14:textId="77777777" w:rsidR="00D2004B" w:rsidRPr="004739AF" w:rsidRDefault="00D2004B" w:rsidP="004739AF">
            <w:pPr>
              <w:widowControl w:val="0"/>
              <w:autoSpaceDE w:val="0"/>
              <w:autoSpaceDN w:val="0"/>
              <w:spacing w:before="78"/>
              <w:ind w:left="112"/>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High</w:t>
            </w:r>
          </w:p>
        </w:tc>
        <w:tc>
          <w:tcPr>
            <w:tcW w:w="1298" w:type="dxa"/>
          </w:tcPr>
          <w:p w14:paraId="66613AE2" w14:textId="77777777" w:rsidR="00D2004B" w:rsidRPr="004739AF" w:rsidRDefault="00D2004B" w:rsidP="004739AF">
            <w:pPr>
              <w:widowControl w:val="0"/>
              <w:autoSpaceDE w:val="0"/>
              <w:autoSpaceDN w:val="0"/>
              <w:spacing w:before="78"/>
              <w:ind w:left="107" w:right="93"/>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This is a haul road crossing - critical infrastructure to the project</w:t>
            </w:r>
          </w:p>
        </w:tc>
        <w:tc>
          <w:tcPr>
            <w:tcW w:w="2508" w:type="dxa"/>
          </w:tcPr>
          <w:p w14:paraId="07B682B1" w14:textId="0A314D06" w:rsidR="00D2004B" w:rsidRPr="004739AF" w:rsidRDefault="00D2004B" w:rsidP="008208BF">
            <w:pPr>
              <w:widowControl w:val="0"/>
              <w:autoSpaceDE w:val="0"/>
              <w:autoSpaceDN w:val="0"/>
              <w:spacing w:before="78"/>
              <w:ind w:left="85" w:right="275"/>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Create raised haul road infrastructure to prevent ground disturbance and rutting.</w:t>
            </w:r>
          </w:p>
          <w:p w14:paraId="77B4570C" w14:textId="77777777" w:rsidR="00D2004B" w:rsidRDefault="00D2004B" w:rsidP="004739AF">
            <w:pPr>
              <w:widowControl w:val="0"/>
              <w:autoSpaceDE w:val="0"/>
              <w:autoSpaceDN w:val="0"/>
              <w:spacing w:before="101" w:line="235" w:lineRule="auto"/>
              <w:ind w:left="85" w:right="13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Water grids in the road to trap and dive</w:t>
            </w:r>
            <w:r>
              <w:rPr>
                <w:rFonts w:ascii="Calibri" w:eastAsia="Calibri" w:hAnsi="Calibri" w:cs="Calibri"/>
                <w:sz w:val="16"/>
                <w:szCs w:val="22"/>
                <w:lang w:val="en-US" w:eastAsia="en-US"/>
              </w:rPr>
              <w:t>r</w:t>
            </w:r>
            <w:r w:rsidRPr="004739AF">
              <w:rPr>
                <w:rFonts w:ascii="Calibri" w:eastAsia="Calibri" w:hAnsi="Calibri" w:cs="Calibri"/>
                <w:sz w:val="16"/>
                <w:szCs w:val="22"/>
                <w:lang w:val="en-US" w:eastAsia="en-US"/>
              </w:rPr>
              <w:t>t runoff</w:t>
            </w:r>
            <w:r>
              <w:rPr>
                <w:rFonts w:ascii="Calibri" w:eastAsia="Calibri" w:hAnsi="Calibri" w:cs="Calibri"/>
                <w:sz w:val="16"/>
                <w:szCs w:val="22"/>
                <w:lang w:val="en-US" w:eastAsia="en-US"/>
              </w:rPr>
              <w:t>.</w:t>
            </w:r>
          </w:p>
          <w:p w14:paraId="01A43343" w14:textId="2EB80434" w:rsidR="00D2004B" w:rsidRDefault="00D2004B" w:rsidP="00D2004B">
            <w:pPr>
              <w:widowControl w:val="0"/>
              <w:autoSpaceDE w:val="0"/>
              <w:autoSpaceDN w:val="0"/>
              <w:spacing w:before="57"/>
              <w:ind w:left="78" w:right="70"/>
              <w:jc w:val="both"/>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Wh</w:t>
            </w:r>
            <w:r>
              <w:rPr>
                <w:rFonts w:ascii="Calibri" w:eastAsia="Calibri" w:hAnsi="Calibri" w:cs="Calibri"/>
                <w:sz w:val="16"/>
                <w:szCs w:val="22"/>
                <w:lang w:val="en-US" w:eastAsia="en-US"/>
              </w:rPr>
              <w:t>e</w:t>
            </w:r>
            <w:r w:rsidRPr="004739AF">
              <w:rPr>
                <w:rFonts w:ascii="Calibri" w:eastAsia="Calibri" w:hAnsi="Calibri" w:cs="Calibri"/>
                <w:sz w:val="16"/>
                <w:szCs w:val="22"/>
                <w:lang w:val="en-US" w:eastAsia="en-US"/>
              </w:rPr>
              <w:t>el-wash</w:t>
            </w:r>
            <w:r>
              <w:rPr>
                <w:rFonts w:ascii="Calibri" w:eastAsia="Calibri" w:hAnsi="Calibri" w:cs="Calibri"/>
                <w:sz w:val="16"/>
                <w:szCs w:val="22"/>
                <w:lang w:val="en-US" w:eastAsia="en-US"/>
              </w:rPr>
              <w:t>-</w:t>
            </w:r>
            <w:r w:rsidRPr="004739AF">
              <w:rPr>
                <w:rFonts w:ascii="Calibri" w:eastAsia="Calibri" w:hAnsi="Calibri" w:cs="Calibri"/>
                <w:sz w:val="16"/>
                <w:szCs w:val="22"/>
                <w:lang w:val="en-US" w:eastAsia="en-US"/>
              </w:rPr>
              <w:t>site</w:t>
            </w:r>
            <w:r>
              <w:rPr>
                <w:rFonts w:ascii="Calibri" w:eastAsia="Calibri" w:hAnsi="Calibri" w:cs="Calibri"/>
                <w:sz w:val="16"/>
                <w:szCs w:val="22"/>
                <w:lang w:val="en-US" w:eastAsia="en-US"/>
              </w:rPr>
              <w:t xml:space="preserve"> </w:t>
            </w:r>
            <w:r w:rsidRPr="004739AF">
              <w:rPr>
                <w:rFonts w:ascii="Calibri" w:eastAsia="Calibri" w:hAnsi="Calibri" w:cs="Calibri"/>
                <w:sz w:val="16"/>
                <w:szCs w:val="22"/>
                <w:lang w:val="en-US" w:eastAsia="en-US"/>
              </w:rPr>
              <w:t xml:space="preserve">vehicles/machinery accessing  </w:t>
            </w:r>
            <w:r>
              <w:rPr>
                <w:rFonts w:ascii="Calibri" w:eastAsia="Calibri" w:hAnsi="Calibri" w:cs="Calibri"/>
                <w:sz w:val="16"/>
                <w:szCs w:val="22"/>
                <w:lang w:val="en-US" w:eastAsia="en-US"/>
              </w:rPr>
              <w:t xml:space="preserve"> </w:t>
            </w:r>
            <w:r w:rsidRPr="004739AF">
              <w:rPr>
                <w:rFonts w:ascii="Calibri" w:eastAsia="Calibri" w:hAnsi="Calibri" w:cs="Calibri"/>
                <w:sz w:val="16"/>
                <w:szCs w:val="22"/>
                <w:lang w:val="en-US" w:eastAsia="en-US"/>
              </w:rPr>
              <w:t>haul road to minimise transfer of mud</w:t>
            </w:r>
            <w:r>
              <w:rPr>
                <w:rFonts w:ascii="Calibri" w:eastAsia="Calibri" w:hAnsi="Calibri" w:cs="Calibri"/>
                <w:sz w:val="16"/>
                <w:szCs w:val="22"/>
                <w:lang w:val="en-US" w:eastAsia="en-US"/>
              </w:rPr>
              <w:t xml:space="preserve"> deposits.</w:t>
            </w:r>
          </w:p>
          <w:p w14:paraId="5C0D946E" w14:textId="02823036" w:rsidR="00D2004B" w:rsidRPr="004739AF" w:rsidRDefault="00D2004B" w:rsidP="00D2004B">
            <w:pPr>
              <w:widowControl w:val="0"/>
              <w:autoSpaceDE w:val="0"/>
              <w:autoSpaceDN w:val="0"/>
              <w:spacing w:before="101" w:line="235" w:lineRule="auto"/>
              <w:ind w:left="85" w:right="13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Use a road sweep at crossing</w:t>
            </w:r>
            <w:r>
              <w:rPr>
                <w:rFonts w:ascii="Calibri" w:eastAsia="Calibri" w:hAnsi="Calibri" w:cs="Calibri"/>
                <w:sz w:val="16"/>
                <w:szCs w:val="22"/>
                <w:lang w:val="en-US" w:eastAsia="en-US"/>
              </w:rPr>
              <w:t>s</w:t>
            </w:r>
            <w:r w:rsidRPr="004739AF">
              <w:rPr>
                <w:rFonts w:ascii="Calibri" w:eastAsia="Calibri" w:hAnsi="Calibri" w:cs="Calibri"/>
                <w:sz w:val="16"/>
                <w:szCs w:val="22"/>
                <w:lang w:val="en-US" w:eastAsia="en-US"/>
              </w:rPr>
              <w:t xml:space="preserve"> to maintain public road</w:t>
            </w:r>
            <w:r>
              <w:rPr>
                <w:rFonts w:ascii="Calibri" w:eastAsia="Calibri" w:hAnsi="Calibri" w:cs="Calibri"/>
                <w:sz w:val="16"/>
                <w:szCs w:val="22"/>
                <w:lang w:val="en-US" w:eastAsia="en-US"/>
              </w:rPr>
              <w:t xml:space="preserve">. </w:t>
            </w:r>
            <w:r w:rsidRPr="007C0ABF">
              <w:rPr>
                <w:rFonts w:ascii="Calibri" w:eastAsia="Calibri" w:hAnsi="Calibri" w:cs="Calibri"/>
                <w:sz w:val="16"/>
                <w:szCs w:val="22"/>
                <w:lang w:val="en-US" w:eastAsia="en-US"/>
              </w:rPr>
              <w:t>Stop work and erect emergency flood defense barriers for heavy rainfall events</w:t>
            </w:r>
            <w:r>
              <w:rPr>
                <w:rFonts w:ascii="Calibri" w:eastAsia="Calibri" w:hAnsi="Calibri" w:cs="Calibri"/>
                <w:sz w:val="16"/>
                <w:szCs w:val="22"/>
                <w:lang w:val="en-US" w:eastAsia="en-US"/>
              </w:rPr>
              <w:t>.</w:t>
            </w:r>
          </w:p>
        </w:tc>
        <w:tc>
          <w:tcPr>
            <w:tcW w:w="859" w:type="dxa"/>
          </w:tcPr>
          <w:p w14:paraId="1004397F" w14:textId="3C5105F4" w:rsidR="00D2004B" w:rsidRPr="004739AF" w:rsidRDefault="00D2004B" w:rsidP="004739AF">
            <w:pPr>
              <w:widowControl w:val="0"/>
              <w:autoSpaceDE w:val="0"/>
              <w:autoSpaceDN w:val="0"/>
              <w:spacing w:before="78"/>
              <w:ind w:left="107" w:right="469"/>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A6 A1</w:t>
            </w:r>
            <w:r>
              <w:rPr>
                <w:rFonts w:ascii="Calibri" w:eastAsia="Calibri" w:hAnsi="Calibri" w:cs="Calibri"/>
                <w:sz w:val="16"/>
                <w:szCs w:val="22"/>
                <w:lang w:val="en-US" w:eastAsia="en-US"/>
              </w:rPr>
              <w:t>4</w:t>
            </w:r>
            <w:r w:rsidRPr="004739AF">
              <w:rPr>
                <w:rFonts w:ascii="Calibri" w:eastAsia="Calibri" w:hAnsi="Calibri" w:cs="Calibri"/>
                <w:sz w:val="16"/>
                <w:szCs w:val="22"/>
                <w:lang w:val="en-US" w:eastAsia="en-US"/>
              </w:rPr>
              <w:t>A</w:t>
            </w:r>
            <w:r>
              <w:rPr>
                <w:rFonts w:ascii="Calibri" w:eastAsia="Calibri" w:hAnsi="Calibri" w:cs="Calibri"/>
                <w:sz w:val="16"/>
                <w:szCs w:val="22"/>
                <w:lang w:val="en-US" w:eastAsia="en-US"/>
              </w:rPr>
              <w:t>17</w:t>
            </w:r>
          </w:p>
        </w:tc>
        <w:tc>
          <w:tcPr>
            <w:tcW w:w="1209" w:type="dxa"/>
            <w:shd w:val="clear" w:color="auto" w:fill="92D050"/>
          </w:tcPr>
          <w:p w14:paraId="0D1E8871" w14:textId="77777777" w:rsidR="00D2004B" w:rsidRPr="004739AF" w:rsidRDefault="00D2004B" w:rsidP="004739AF">
            <w:pPr>
              <w:widowControl w:val="0"/>
              <w:autoSpaceDE w:val="0"/>
              <w:autoSpaceDN w:val="0"/>
              <w:spacing w:before="78"/>
              <w:ind w:left="110"/>
              <w:rPr>
                <w:rFonts w:ascii="Calibri" w:eastAsia="Calibri" w:hAnsi="Calibri" w:cs="Calibri"/>
                <w:sz w:val="16"/>
                <w:szCs w:val="22"/>
                <w:lang w:val="en-US" w:eastAsia="en-US"/>
              </w:rPr>
            </w:pPr>
            <w:r w:rsidRPr="004739AF">
              <w:rPr>
                <w:rFonts w:ascii="Calibri" w:eastAsia="Calibri" w:hAnsi="Calibri" w:cs="Calibri"/>
                <w:sz w:val="16"/>
                <w:szCs w:val="22"/>
                <w:lang w:val="en-US" w:eastAsia="en-US"/>
              </w:rPr>
              <w:t>Low</w:t>
            </w:r>
          </w:p>
        </w:tc>
      </w:tr>
    </w:tbl>
    <w:p w14:paraId="4AAE9512" w14:textId="2699B46C" w:rsidR="00DC253E" w:rsidRDefault="00DC253E" w:rsidP="000A405D">
      <w:pPr>
        <w:rPr>
          <w:b/>
        </w:rPr>
      </w:pPr>
    </w:p>
    <w:p w14:paraId="71AB67C0" w14:textId="57803F70" w:rsidR="00DC253E" w:rsidRDefault="00DC253E" w:rsidP="000A405D">
      <w:pPr>
        <w:rPr>
          <w:b/>
        </w:rPr>
      </w:pPr>
    </w:p>
    <w:p w14:paraId="6E0E91E4" w14:textId="3FFFBF61" w:rsidR="00D2004B" w:rsidRDefault="00D2004B" w:rsidP="000A405D">
      <w:pPr>
        <w:rPr>
          <w:b/>
        </w:rPr>
      </w:pPr>
    </w:p>
    <w:p w14:paraId="515DC747" w14:textId="77777777" w:rsidR="00D2004B" w:rsidRDefault="00D2004B"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2"/>
        <w:gridCol w:w="1192"/>
        <w:gridCol w:w="1157"/>
        <w:gridCol w:w="1071"/>
        <w:gridCol w:w="1181"/>
        <w:gridCol w:w="951"/>
        <w:gridCol w:w="951"/>
        <w:gridCol w:w="1037"/>
        <w:gridCol w:w="1298"/>
        <w:gridCol w:w="2553"/>
        <w:gridCol w:w="851"/>
        <w:gridCol w:w="1174"/>
      </w:tblGrid>
      <w:tr w:rsidR="00F21EDD" w14:paraId="3B5D9AAD" w14:textId="77777777" w:rsidTr="009D7DA6">
        <w:trPr>
          <w:trHeight w:val="417"/>
        </w:trPr>
        <w:tc>
          <w:tcPr>
            <w:tcW w:w="532" w:type="dxa"/>
            <w:vMerge w:val="restart"/>
            <w:shd w:val="clear" w:color="auto" w:fill="D9E2F3" w:themeFill="accent1" w:themeFillTint="33"/>
          </w:tcPr>
          <w:p w14:paraId="529FE7FA" w14:textId="77777777" w:rsidR="00F21EDD" w:rsidRDefault="00F21EDD" w:rsidP="00F21EDD">
            <w:pPr>
              <w:pStyle w:val="TableParagraph"/>
              <w:spacing w:before="83" w:line="314" w:lineRule="auto"/>
              <w:ind w:left="110" w:right="89"/>
              <w:rPr>
                <w:b/>
                <w:sz w:val="18"/>
              </w:rPr>
            </w:pPr>
            <w:r>
              <w:rPr>
                <w:b/>
                <w:sz w:val="18"/>
              </w:rPr>
              <w:t>Risk No</w:t>
            </w:r>
          </w:p>
        </w:tc>
        <w:tc>
          <w:tcPr>
            <w:tcW w:w="1192" w:type="dxa"/>
            <w:vMerge w:val="restart"/>
            <w:shd w:val="clear" w:color="auto" w:fill="D9E2F3" w:themeFill="accent1" w:themeFillTint="33"/>
          </w:tcPr>
          <w:p w14:paraId="5B9330B8" w14:textId="77777777" w:rsidR="00F21EDD" w:rsidRDefault="00F21EDD"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38C0E6F3" w14:textId="77777777" w:rsidR="00F21EDD" w:rsidRDefault="00F21EDD"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5B68C587"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5D6EB04C"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7A6E2ECB" w14:textId="77777777" w:rsidR="00F21EDD" w:rsidRDefault="00F21EDD" w:rsidP="00F21EDD">
            <w:pPr>
              <w:pStyle w:val="TableParagraph"/>
              <w:spacing w:before="83"/>
              <w:ind w:left="858"/>
              <w:rPr>
                <w:b/>
                <w:sz w:val="18"/>
              </w:rPr>
            </w:pPr>
            <w:r>
              <w:rPr>
                <w:b/>
                <w:sz w:val="18"/>
              </w:rPr>
              <w:t>Risk Assessment</w:t>
            </w:r>
          </w:p>
        </w:tc>
        <w:tc>
          <w:tcPr>
            <w:tcW w:w="1298" w:type="dxa"/>
            <w:vMerge w:val="restart"/>
            <w:shd w:val="clear" w:color="auto" w:fill="D9E2F3" w:themeFill="accent1" w:themeFillTint="33"/>
          </w:tcPr>
          <w:p w14:paraId="7006241E" w14:textId="77777777" w:rsidR="00F21EDD" w:rsidRDefault="00F21EDD" w:rsidP="00F21EDD">
            <w:pPr>
              <w:pStyle w:val="TableParagraph"/>
              <w:spacing w:before="83"/>
              <w:ind w:left="107"/>
              <w:rPr>
                <w:b/>
                <w:sz w:val="18"/>
              </w:rPr>
            </w:pPr>
            <w:r>
              <w:rPr>
                <w:b/>
                <w:sz w:val="18"/>
              </w:rPr>
              <w:t>Rationale</w:t>
            </w:r>
          </w:p>
        </w:tc>
        <w:tc>
          <w:tcPr>
            <w:tcW w:w="2553" w:type="dxa"/>
            <w:vMerge w:val="restart"/>
            <w:shd w:val="clear" w:color="auto" w:fill="D9E2F3" w:themeFill="accent1" w:themeFillTint="33"/>
          </w:tcPr>
          <w:p w14:paraId="36A49533" w14:textId="77777777" w:rsidR="00F21EDD" w:rsidRDefault="00F21EDD" w:rsidP="00F21EDD">
            <w:pPr>
              <w:pStyle w:val="TableParagraph"/>
              <w:spacing w:before="83"/>
              <w:ind w:left="83"/>
              <w:rPr>
                <w:b/>
                <w:sz w:val="18"/>
              </w:rPr>
            </w:pPr>
            <w:r>
              <w:rPr>
                <w:b/>
                <w:sz w:val="18"/>
              </w:rPr>
              <w:t>Control Measures</w:t>
            </w:r>
          </w:p>
        </w:tc>
        <w:tc>
          <w:tcPr>
            <w:tcW w:w="851" w:type="dxa"/>
            <w:vMerge w:val="restart"/>
            <w:shd w:val="clear" w:color="auto" w:fill="D9E2F3" w:themeFill="accent1" w:themeFillTint="33"/>
          </w:tcPr>
          <w:p w14:paraId="62FC9A92" w14:textId="77777777" w:rsidR="00F21EDD" w:rsidRDefault="00F21EDD" w:rsidP="00F21EDD">
            <w:pPr>
              <w:pStyle w:val="TableParagraph"/>
              <w:spacing w:before="83" w:line="314" w:lineRule="auto"/>
              <w:ind w:left="112" w:right="109"/>
              <w:rPr>
                <w:b/>
                <w:sz w:val="18"/>
              </w:rPr>
            </w:pPr>
            <w:r>
              <w:rPr>
                <w:b/>
                <w:sz w:val="18"/>
              </w:rPr>
              <w:t>Action Number</w:t>
            </w:r>
          </w:p>
        </w:tc>
        <w:tc>
          <w:tcPr>
            <w:tcW w:w="1174" w:type="dxa"/>
            <w:vMerge w:val="restart"/>
            <w:shd w:val="clear" w:color="auto" w:fill="D9E2F3" w:themeFill="accent1" w:themeFillTint="33"/>
          </w:tcPr>
          <w:p w14:paraId="0FC2B31A" w14:textId="77777777" w:rsidR="00F21EDD" w:rsidRDefault="00F21EDD" w:rsidP="00F21EDD">
            <w:pPr>
              <w:pStyle w:val="TableParagraph"/>
              <w:spacing w:before="83" w:line="314" w:lineRule="auto"/>
              <w:ind w:left="108" w:right="80"/>
              <w:rPr>
                <w:b/>
                <w:sz w:val="18"/>
              </w:rPr>
            </w:pPr>
            <w:r>
              <w:rPr>
                <w:b/>
                <w:sz w:val="18"/>
              </w:rPr>
              <w:t>Residual Risk (Significance)</w:t>
            </w:r>
          </w:p>
        </w:tc>
      </w:tr>
      <w:tr w:rsidR="00F21EDD" w14:paraId="5A66A69B" w14:textId="77777777" w:rsidTr="009D7DA6">
        <w:trPr>
          <w:trHeight w:val="1271"/>
        </w:trPr>
        <w:tc>
          <w:tcPr>
            <w:tcW w:w="532" w:type="dxa"/>
            <w:vMerge/>
            <w:shd w:val="clear" w:color="auto" w:fill="E36C0A"/>
          </w:tcPr>
          <w:p w14:paraId="1103BB76" w14:textId="77777777" w:rsidR="00F21EDD" w:rsidRDefault="00F21EDD" w:rsidP="00F21EDD">
            <w:pPr>
              <w:rPr>
                <w:sz w:val="2"/>
                <w:szCs w:val="2"/>
              </w:rPr>
            </w:pPr>
          </w:p>
        </w:tc>
        <w:tc>
          <w:tcPr>
            <w:tcW w:w="1192" w:type="dxa"/>
            <w:vMerge/>
            <w:shd w:val="clear" w:color="auto" w:fill="E36C0A"/>
          </w:tcPr>
          <w:p w14:paraId="573B64D3" w14:textId="77777777" w:rsidR="00F21EDD" w:rsidRDefault="00F21EDD" w:rsidP="00F21EDD">
            <w:pPr>
              <w:rPr>
                <w:sz w:val="2"/>
                <w:szCs w:val="2"/>
              </w:rPr>
            </w:pPr>
          </w:p>
        </w:tc>
        <w:tc>
          <w:tcPr>
            <w:tcW w:w="1157" w:type="dxa"/>
            <w:vMerge/>
            <w:shd w:val="clear" w:color="auto" w:fill="E36C0A"/>
          </w:tcPr>
          <w:p w14:paraId="1C97CD05" w14:textId="77777777" w:rsidR="00F21EDD" w:rsidRDefault="00F21EDD" w:rsidP="00F21EDD">
            <w:pPr>
              <w:rPr>
                <w:sz w:val="2"/>
                <w:szCs w:val="2"/>
              </w:rPr>
            </w:pPr>
          </w:p>
        </w:tc>
        <w:tc>
          <w:tcPr>
            <w:tcW w:w="1071" w:type="dxa"/>
            <w:vMerge/>
            <w:shd w:val="clear" w:color="auto" w:fill="E36C0A"/>
          </w:tcPr>
          <w:p w14:paraId="06A0EE8B" w14:textId="77777777" w:rsidR="00F21EDD" w:rsidRDefault="00F21EDD" w:rsidP="00F21EDD">
            <w:pPr>
              <w:rPr>
                <w:sz w:val="2"/>
                <w:szCs w:val="2"/>
              </w:rPr>
            </w:pPr>
          </w:p>
        </w:tc>
        <w:tc>
          <w:tcPr>
            <w:tcW w:w="1181" w:type="dxa"/>
            <w:vMerge/>
            <w:shd w:val="clear" w:color="auto" w:fill="E36C0A"/>
          </w:tcPr>
          <w:p w14:paraId="66EC0709" w14:textId="77777777" w:rsidR="00F21EDD" w:rsidRDefault="00F21EDD" w:rsidP="00F21EDD">
            <w:pPr>
              <w:rPr>
                <w:sz w:val="2"/>
                <w:szCs w:val="2"/>
              </w:rPr>
            </w:pPr>
          </w:p>
        </w:tc>
        <w:tc>
          <w:tcPr>
            <w:tcW w:w="951" w:type="dxa"/>
            <w:shd w:val="clear" w:color="auto" w:fill="D9E2F3" w:themeFill="accent1" w:themeFillTint="33"/>
          </w:tcPr>
          <w:p w14:paraId="07D6DB7C" w14:textId="77777777" w:rsidR="00F21EDD" w:rsidRDefault="00F21EDD" w:rsidP="00F21EDD">
            <w:pPr>
              <w:pStyle w:val="TableParagraph"/>
              <w:spacing w:before="82"/>
              <w:ind w:left="113"/>
              <w:rPr>
                <w:b/>
                <w:sz w:val="13"/>
              </w:rPr>
            </w:pPr>
            <w:r>
              <w:rPr>
                <w:b/>
                <w:sz w:val="13"/>
              </w:rPr>
              <w:t>Likelihood</w:t>
            </w:r>
          </w:p>
          <w:p w14:paraId="58AED726" w14:textId="77777777" w:rsidR="00F21EDD" w:rsidRDefault="00F21EDD" w:rsidP="00F21EDD">
            <w:pPr>
              <w:pStyle w:val="TableParagraph"/>
              <w:rPr>
                <w:rFonts w:ascii="Times New Roman"/>
                <w:sz w:val="16"/>
              </w:rPr>
            </w:pPr>
          </w:p>
          <w:p w14:paraId="4680A200"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4FD3A1A1" w14:textId="77777777" w:rsidR="00F21EDD" w:rsidRDefault="00F21EDD" w:rsidP="00F21EDD">
            <w:pPr>
              <w:pStyle w:val="TableParagraph"/>
              <w:spacing w:before="82"/>
              <w:ind w:left="113"/>
              <w:rPr>
                <w:b/>
                <w:sz w:val="13"/>
              </w:rPr>
            </w:pPr>
            <w:r>
              <w:rPr>
                <w:b/>
                <w:sz w:val="13"/>
              </w:rPr>
              <w:t>Severity</w:t>
            </w:r>
          </w:p>
          <w:p w14:paraId="04EC9035" w14:textId="77777777" w:rsidR="00F21EDD" w:rsidRDefault="00F21EDD" w:rsidP="00F21EDD">
            <w:pPr>
              <w:pStyle w:val="TableParagraph"/>
              <w:rPr>
                <w:rFonts w:ascii="Times New Roman"/>
                <w:sz w:val="16"/>
              </w:rPr>
            </w:pPr>
          </w:p>
          <w:p w14:paraId="0264F841"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76949586" w14:textId="77777777" w:rsidR="00F21EDD" w:rsidRDefault="00F21EDD" w:rsidP="00F21EDD">
            <w:pPr>
              <w:pStyle w:val="TableParagraph"/>
              <w:spacing w:before="82"/>
              <w:ind w:left="112" w:right="262"/>
              <w:rPr>
                <w:b/>
                <w:sz w:val="13"/>
              </w:rPr>
            </w:pPr>
            <w:r>
              <w:rPr>
                <w:b/>
                <w:sz w:val="13"/>
              </w:rPr>
              <w:t>Risk Significance</w:t>
            </w:r>
          </w:p>
          <w:p w14:paraId="3D393390" w14:textId="77777777" w:rsidR="00F21EDD" w:rsidRDefault="00F21EDD" w:rsidP="00F21EDD">
            <w:pPr>
              <w:pStyle w:val="TableParagraph"/>
              <w:spacing w:before="8"/>
              <w:rPr>
                <w:rFonts w:ascii="Times New Roman"/>
                <w:sz w:val="13"/>
              </w:rPr>
            </w:pPr>
          </w:p>
          <w:p w14:paraId="567BEBDC" w14:textId="77777777" w:rsidR="00F21EDD" w:rsidRDefault="00F21EDD" w:rsidP="00F21EDD">
            <w:pPr>
              <w:pStyle w:val="TableParagraph"/>
              <w:spacing w:before="1"/>
              <w:ind w:left="112" w:right="443"/>
              <w:rPr>
                <w:b/>
                <w:sz w:val="13"/>
              </w:rPr>
            </w:pPr>
            <w:r>
              <w:rPr>
                <w:b/>
                <w:sz w:val="13"/>
              </w:rPr>
              <w:t>Low Medium High</w:t>
            </w:r>
          </w:p>
        </w:tc>
        <w:tc>
          <w:tcPr>
            <w:tcW w:w="1298" w:type="dxa"/>
            <w:vMerge/>
            <w:shd w:val="clear" w:color="auto" w:fill="E36C0A"/>
          </w:tcPr>
          <w:p w14:paraId="6B143AE0" w14:textId="77777777" w:rsidR="00F21EDD" w:rsidRDefault="00F21EDD" w:rsidP="00F21EDD">
            <w:pPr>
              <w:rPr>
                <w:sz w:val="2"/>
                <w:szCs w:val="2"/>
              </w:rPr>
            </w:pPr>
          </w:p>
        </w:tc>
        <w:tc>
          <w:tcPr>
            <w:tcW w:w="2553" w:type="dxa"/>
            <w:vMerge/>
            <w:shd w:val="clear" w:color="auto" w:fill="E36C0A"/>
          </w:tcPr>
          <w:p w14:paraId="0223890F" w14:textId="77777777" w:rsidR="00F21EDD" w:rsidRDefault="00F21EDD" w:rsidP="00F21EDD">
            <w:pPr>
              <w:rPr>
                <w:sz w:val="2"/>
                <w:szCs w:val="2"/>
              </w:rPr>
            </w:pPr>
          </w:p>
        </w:tc>
        <w:tc>
          <w:tcPr>
            <w:tcW w:w="851" w:type="dxa"/>
            <w:vMerge/>
            <w:shd w:val="clear" w:color="auto" w:fill="E36C0A"/>
          </w:tcPr>
          <w:p w14:paraId="284DA44C" w14:textId="77777777" w:rsidR="00F21EDD" w:rsidRDefault="00F21EDD" w:rsidP="00F21EDD">
            <w:pPr>
              <w:rPr>
                <w:sz w:val="2"/>
                <w:szCs w:val="2"/>
              </w:rPr>
            </w:pPr>
          </w:p>
        </w:tc>
        <w:tc>
          <w:tcPr>
            <w:tcW w:w="1174" w:type="dxa"/>
            <w:vMerge/>
            <w:shd w:val="clear" w:color="auto" w:fill="E36C0A"/>
          </w:tcPr>
          <w:p w14:paraId="45A4B2A8" w14:textId="77777777" w:rsidR="00F21EDD" w:rsidRDefault="00F21EDD" w:rsidP="00F21EDD">
            <w:pPr>
              <w:rPr>
                <w:sz w:val="2"/>
                <w:szCs w:val="2"/>
              </w:rPr>
            </w:pPr>
          </w:p>
        </w:tc>
      </w:tr>
      <w:tr w:rsidR="00F21EDD" w14:paraId="40203C9A" w14:textId="77777777" w:rsidTr="009D7DA6">
        <w:trPr>
          <w:trHeight w:val="1829"/>
        </w:trPr>
        <w:tc>
          <w:tcPr>
            <w:tcW w:w="532" w:type="dxa"/>
            <w:shd w:val="clear" w:color="auto" w:fill="F2F2F2" w:themeFill="background1" w:themeFillShade="F2"/>
          </w:tcPr>
          <w:p w14:paraId="66E500F5" w14:textId="77777777" w:rsidR="00F21EDD" w:rsidRDefault="00F21EDD" w:rsidP="00F21EDD">
            <w:pPr>
              <w:pStyle w:val="TableParagraph"/>
              <w:spacing w:before="67"/>
              <w:ind w:left="10" w:right="142"/>
              <w:jc w:val="center"/>
              <w:rPr>
                <w:sz w:val="16"/>
              </w:rPr>
            </w:pPr>
            <w:r>
              <w:rPr>
                <w:sz w:val="16"/>
              </w:rPr>
              <w:t>R9</w:t>
            </w:r>
          </w:p>
        </w:tc>
        <w:tc>
          <w:tcPr>
            <w:tcW w:w="1192" w:type="dxa"/>
            <w:shd w:val="clear" w:color="auto" w:fill="F2F2F2" w:themeFill="background1" w:themeFillShade="F2"/>
          </w:tcPr>
          <w:p w14:paraId="7A62AD3D" w14:textId="77777777" w:rsidR="00F21EDD" w:rsidRDefault="00F21EDD" w:rsidP="00F21EDD">
            <w:pPr>
              <w:pStyle w:val="TableParagraph"/>
              <w:spacing w:before="67"/>
              <w:ind w:left="81"/>
              <w:rPr>
                <w:sz w:val="16"/>
              </w:rPr>
            </w:pPr>
            <w:r>
              <w:rPr>
                <w:sz w:val="16"/>
              </w:rPr>
              <w:t>V ditches</w:t>
            </w:r>
          </w:p>
        </w:tc>
        <w:tc>
          <w:tcPr>
            <w:tcW w:w="1157" w:type="dxa"/>
            <w:shd w:val="clear" w:color="auto" w:fill="F2F2F2" w:themeFill="background1" w:themeFillShade="F2"/>
          </w:tcPr>
          <w:p w14:paraId="369CEF21" w14:textId="77777777" w:rsidR="00F21EDD" w:rsidRDefault="00F21EDD" w:rsidP="00F21EDD">
            <w:pPr>
              <w:pStyle w:val="TableParagraph"/>
              <w:spacing w:before="67"/>
              <w:ind w:left="80" w:right="139"/>
              <w:rPr>
                <w:sz w:val="16"/>
              </w:rPr>
            </w:pPr>
            <w:r>
              <w:rPr>
                <w:sz w:val="16"/>
              </w:rPr>
              <w:t>Surface water runoff</w:t>
            </w:r>
          </w:p>
        </w:tc>
        <w:tc>
          <w:tcPr>
            <w:tcW w:w="1071" w:type="dxa"/>
            <w:shd w:val="clear" w:color="auto" w:fill="F2F2F2" w:themeFill="background1" w:themeFillShade="F2"/>
          </w:tcPr>
          <w:p w14:paraId="3D8E831B" w14:textId="77777777" w:rsidR="00F21EDD" w:rsidRDefault="00F21EDD" w:rsidP="00F21EDD">
            <w:pPr>
              <w:pStyle w:val="TableParagraph"/>
              <w:spacing w:before="67"/>
              <w:ind w:left="75" w:right="124"/>
              <w:rPr>
                <w:sz w:val="16"/>
              </w:rPr>
            </w:pPr>
            <w:r>
              <w:rPr>
                <w:sz w:val="16"/>
              </w:rPr>
              <w:t xml:space="preserve">water courses </w:t>
            </w:r>
            <w:r>
              <w:rPr>
                <w:w w:val="95"/>
                <w:sz w:val="16"/>
              </w:rPr>
              <w:t>groundwater</w:t>
            </w:r>
          </w:p>
        </w:tc>
        <w:tc>
          <w:tcPr>
            <w:tcW w:w="1181" w:type="dxa"/>
            <w:shd w:val="clear" w:color="auto" w:fill="F2F2F2" w:themeFill="background1" w:themeFillShade="F2"/>
          </w:tcPr>
          <w:p w14:paraId="1F486C8A" w14:textId="77777777" w:rsidR="00F21EDD" w:rsidRDefault="00F21EDD" w:rsidP="00F21EDD">
            <w:pPr>
              <w:pStyle w:val="TableParagraph"/>
              <w:spacing w:before="67"/>
              <w:ind w:left="104" w:right="120"/>
              <w:rPr>
                <w:sz w:val="16"/>
              </w:rPr>
            </w:pPr>
            <w:r>
              <w:rPr>
                <w:sz w:val="16"/>
              </w:rPr>
              <w:t>Increased sediment load in runoff</w:t>
            </w:r>
          </w:p>
        </w:tc>
        <w:tc>
          <w:tcPr>
            <w:tcW w:w="951" w:type="dxa"/>
            <w:shd w:val="clear" w:color="auto" w:fill="FF0000"/>
          </w:tcPr>
          <w:p w14:paraId="3878B9C8" w14:textId="77777777" w:rsidR="00F21EDD" w:rsidRDefault="00F21EDD" w:rsidP="00F21EDD">
            <w:pPr>
              <w:pStyle w:val="TableParagraph"/>
              <w:spacing w:before="67"/>
              <w:ind w:left="113"/>
              <w:rPr>
                <w:sz w:val="16"/>
              </w:rPr>
            </w:pPr>
            <w:r>
              <w:rPr>
                <w:sz w:val="16"/>
              </w:rPr>
              <w:t>Certain</w:t>
            </w:r>
          </w:p>
        </w:tc>
        <w:tc>
          <w:tcPr>
            <w:tcW w:w="951" w:type="dxa"/>
            <w:shd w:val="clear" w:color="auto" w:fill="FF0000"/>
          </w:tcPr>
          <w:p w14:paraId="0A7C0AB9" w14:textId="77777777" w:rsidR="00F21EDD" w:rsidRDefault="00F21EDD" w:rsidP="00F21EDD">
            <w:pPr>
              <w:pStyle w:val="TableParagraph"/>
              <w:spacing w:before="67"/>
              <w:ind w:left="113"/>
              <w:rPr>
                <w:sz w:val="16"/>
              </w:rPr>
            </w:pPr>
            <w:r>
              <w:rPr>
                <w:sz w:val="16"/>
              </w:rPr>
              <w:t>High</w:t>
            </w:r>
          </w:p>
        </w:tc>
        <w:tc>
          <w:tcPr>
            <w:tcW w:w="1037" w:type="dxa"/>
            <w:shd w:val="clear" w:color="auto" w:fill="FF0000"/>
          </w:tcPr>
          <w:p w14:paraId="53B3FF3F" w14:textId="77777777" w:rsidR="00F21EDD" w:rsidRDefault="00F21EDD" w:rsidP="00F21EDD">
            <w:pPr>
              <w:pStyle w:val="TableParagraph"/>
              <w:spacing w:before="67"/>
              <w:ind w:left="112"/>
              <w:rPr>
                <w:sz w:val="16"/>
              </w:rPr>
            </w:pPr>
            <w:r>
              <w:rPr>
                <w:sz w:val="16"/>
              </w:rPr>
              <w:t>High</w:t>
            </w:r>
          </w:p>
        </w:tc>
        <w:tc>
          <w:tcPr>
            <w:tcW w:w="1298" w:type="dxa"/>
            <w:shd w:val="clear" w:color="auto" w:fill="F2F2F2" w:themeFill="background1" w:themeFillShade="F2"/>
          </w:tcPr>
          <w:p w14:paraId="3B53FBE3" w14:textId="77777777" w:rsidR="00F21EDD" w:rsidRDefault="00F21EDD" w:rsidP="00F21EDD">
            <w:pPr>
              <w:pStyle w:val="TableParagraph"/>
              <w:spacing w:before="67"/>
              <w:ind w:left="107" w:right="140"/>
              <w:rPr>
                <w:sz w:val="16"/>
              </w:rPr>
            </w:pPr>
            <w:r>
              <w:rPr>
                <w:sz w:val="16"/>
              </w:rPr>
              <w:t>Ditches present on the side of the haul road</w:t>
            </w:r>
          </w:p>
        </w:tc>
        <w:tc>
          <w:tcPr>
            <w:tcW w:w="2553" w:type="dxa"/>
            <w:shd w:val="clear" w:color="auto" w:fill="F2F2F2" w:themeFill="background1" w:themeFillShade="F2"/>
          </w:tcPr>
          <w:p w14:paraId="1FF311CD" w14:textId="77777777" w:rsidR="00F21EDD" w:rsidRDefault="00F21EDD" w:rsidP="00F21EDD">
            <w:pPr>
              <w:pStyle w:val="TableParagraph"/>
              <w:spacing w:before="67"/>
              <w:ind w:left="78" w:right="45"/>
              <w:rPr>
                <w:sz w:val="16"/>
              </w:rPr>
            </w:pPr>
            <w:r>
              <w:rPr>
                <w:sz w:val="16"/>
              </w:rPr>
              <w:t>Utilise the ditches to slow the flow of the water runoff and initiate treatment of the sediment load as it leaves the haul road.</w:t>
            </w:r>
          </w:p>
          <w:p w14:paraId="4AFEB33F" w14:textId="77777777" w:rsidR="00F21EDD" w:rsidRDefault="00F21EDD" w:rsidP="00F21EDD">
            <w:pPr>
              <w:pStyle w:val="TableParagraph"/>
              <w:spacing w:before="2"/>
              <w:rPr>
                <w:rFonts w:ascii="Times New Roman"/>
                <w:sz w:val="17"/>
              </w:rPr>
            </w:pPr>
          </w:p>
          <w:p w14:paraId="282F668F" w14:textId="77777777" w:rsidR="00F21EDD" w:rsidRDefault="00F21EDD" w:rsidP="00F21EDD">
            <w:pPr>
              <w:pStyle w:val="TableParagraph"/>
              <w:ind w:left="78" w:right="106"/>
              <w:rPr>
                <w:sz w:val="16"/>
              </w:rPr>
            </w:pPr>
            <w:r>
              <w:rPr>
                <w:sz w:val="16"/>
              </w:rPr>
              <w:t>Ensure ditches enter the interception area for water storage and infiltration to ground.</w:t>
            </w:r>
          </w:p>
        </w:tc>
        <w:tc>
          <w:tcPr>
            <w:tcW w:w="851" w:type="dxa"/>
            <w:shd w:val="clear" w:color="auto" w:fill="F2F2F2" w:themeFill="background1" w:themeFillShade="F2"/>
          </w:tcPr>
          <w:p w14:paraId="3D7E3A4A" w14:textId="38BAF3C1" w:rsidR="00F21EDD" w:rsidRDefault="00F21EDD" w:rsidP="00F21EDD">
            <w:pPr>
              <w:pStyle w:val="TableParagraph"/>
              <w:spacing w:before="67"/>
              <w:ind w:left="107" w:right="462"/>
              <w:rPr>
                <w:sz w:val="16"/>
              </w:rPr>
            </w:pPr>
            <w:r>
              <w:rPr>
                <w:sz w:val="16"/>
              </w:rPr>
              <w:t>A9 A1</w:t>
            </w:r>
            <w:r w:rsidR="004817B5">
              <w:rPr>
                <w:sz w:val="16"/>
              </w:rPr>
              <w:t>7</w:t>
            </w:r>
          </w:p>
        </w:tc>
        <w:tc>
          <w:tcPr>
            <w:tcW w:w="1174" w:type="dxa"/>
            <w:shd w:val="clear" w:color="auto" w:fill="92D050"/>
          </w:tcPr>
          <w:p w14:paraId="2E8F0785" w14:textId="77777777" w:rsidR="00F21EDD" w:rsidRDefault="00F21EDD" w:rsidP="00F21EDD">
            <w:pPr>
              <w:pStyle w:val="TableParagraph"/>
              <w:spacing w:before="67"/>
              <w:ind w:left="103"/>
              <w:rPr>
                <w:sz w:val="16"/>
              </w:rPr>
            </w:pPr>
            <w:r>
              <w:rPr>
                <w:sz w:val="16"/>
              </w:rPr>
              <w:t>Low</w:t>
            </w:r>
          </w:p>
        </w:tc>
      </w:tr>
      <w:tr w:rsidR="00CF0BD6" w14:paraId="366C73A3" w14:textId="77777777" w:rsidTr="009D7DA6">
        <w:trPr>
          <w:trHeight w:val="1842"/>
        </w:trPr>
        <w:tc>
          <w:tcPr>
            <w:tcW w:w="532" w:type="dxa"/>
            <w:shd w:val="clear" w:color="auto" w:fill="F2F2F2" w:themeFill="background1" w:themeFillShade="F2"/>
          </w:tcPr>
          <w:p w14:paraId="2FC1BE22" w14:textId="77777777" w:rsidR="00CF0BD6" w:rsidRDefault="00CF0BD6" w:rsidP="00CF0BD6">
            <w:pPr>
              <w:pStyle w:val="TableParagraph"/>
              <w:spacing w:before="80"/>
              <w:ind w:left="90" w:right="141"/>
              <w:jc w:val="center"/>
              <w:rPr>
                <w:sz w:val="16"/>
              </w:rPr>
            </w:pPr>
            <w:r>
              <w:rPr>
                <w:sz w:val="16"/>
              </w:rPr>
              <w:t>R10</w:t>
            </w:r>
          </w:p>
        </w:tc>
        <w:tc>
          <w:tcPr>
            <w:tcW w:w="1192" w:type="dxa"/>
            <w:shd w:val="clear" w:color="auto" w:fill="F2F2F2" w:themeFill="background1" w:themeFillShade="F2"/>
          </w:tcPr>
          <w:p w14:paraId="36A7DE31" w14:textId="77777777" w:rsidR="00CF0BD6" w:rsidRDefault="00CF0BD6" w:rsidP="00CF0BD6">
            <w:pPr>
              <w:pStyle w:val="TableParagraph"/>
              <w:spacing w:before="80"/>
              <w:ind w:left="81" w:right="195"/>
              <w:rPr>
                <w:sz w:val="16"/>
              </w:rPr>
            </w:pPr>
            <w:r>
              <w:rPr>
                <w:sz w:val="16"/>
              </w:rPr>
              <w:t>Working near water Working on floodplain</w:t>
            </w:r>
          </w:p>
        </w:tc>
        <w:tc>
          <w:tcPr>
            <w:tcW w:w="1157" w:type="dxa"/>
            <w:shd w:val="clear" w:color="auto" w:fill="F2F2F2" w:themeFill="background1" w:themeFillShade="F2"/>
          </w:tcPr>
          <w:p w14:paraId="6103CE59" w14:textId="77777777" w:rsidR="00CF0BD6" w:rsidRDefault="00CF0BD6" w:rsidP="00CF0BD6">
            <w:pPr>
              <w:pStyle w:val="TableParagraph"/>
              <w:spacing w:before="80"/>
              <w:ind w:left="80" w:right="191"/>
              <w:rPr>
                <w:sz w:val="16"/>
              </w:rPr>
            </w:pPr>
            <w:r>
              <w:rPr>
                <w:sz w:val="16"/>
              </w:rPr>
              <w:t>Direct access on the water course banks and flowing water</w:t>
            </w:r>
          </w:p>
        </w:tc>
        <w:tc>
          <w:tcPr>
            <w:tcW w:w="1071" w:type="dxa"/>
            <w:shd w:val="clear" w:color="auto" w:fill="F2F2F2" w:themeFill="background1" w:themeFillShade="F2"/>
          </w:tcPr>
          <w:p w14:paraId="6A101049" w14:textId="77777777" w:rsidR="00CF0BD6" w:rsidRDefault="00CF0BD6" w:rsidP="00CF0BD6">
            <w:pPr>
              <w:pStyle w:val="TableParagraph"/>
              <w:spacing w:before="80"/>
              <w:ind w:left="75" w:right="464"/>
              <w:rPr>
                <w:sz w:val="16"/>
              </w:rPr>
            </w:pPr>
            <w:r>
              <w:rPr>
                <w:sz w:val="16"/>
              </w:rPr>
              <w:t>water courses</w:t>
            </w:r>
          </w:p>
        </w:tc>
        <w:tc>
          <w:tcPr>
            <w:tcW w:w="1181" w:type="dxa"/>
            <w:shd w:val="clear" w:color="auto" w:fill="F2F2F2" w:themeFill="background1" w:themeFillShade="F2"/>
          </w:tcPr>
          <w:p w14:paraId="054DA633" w14:textId="77777777" w:rsidR="00CF0BD6" w:rsidRDefault="00CF0BD6" w:rsidP="00CF0BD6">
            <w:pPr>
              <w:pStyle w:val="TableParagraph"/>
              <w:spacing w:before="80"/>
              <w:ind w:left="104" w:right="136"/>
              <w:rPr>
                <w:sz w:val="16"/>
              </w:rPr>
            </w:pPr>
            <w:r>
              <w:rPr>
                <w:w w:val="95"/>
                <w:sz w:val="16"/>
              </w:rPr>
              <w:t xml:space="preserve">Deterioration </w:t>
            </w:r>
            <w:r>
              <w:rPr>
                <w:sz w:val="16"/>
              </w:rPr>
              <w:t>in water quality (silt/oil)</w:t>
            </w:r>
          </w:p>
        </w:tc>
        <w:tc>
          <w:tcPr>
            <w:tcW w:w="951" w:type="dxa"/>
            <w:shd w:val="clear" w:color="auto" w:fill="FF0000"/>
          </w:tcPr>
          <w:p w14:paraId="0EEDB8AA" w14:textId="788F4714" w:rsidR="00CF0BD6" w:rsidRDefault="00CF0BD6" w:rsidP="00CF0BD6">
            <w:pPr>
              <w:pStyle w:val="TableParagraph"/>
              <w:spacing w:before="80"/>
              <w:ind w:left="113"/>
              <w:rPr>
                <w:sz w:val="16"/>
              </w:rPr>
            </w:pPr>
            <w:r>
              <w:rPr>
                <w:sz w:val="16"/>
              </w:rPr>
              <w:t>Certain</w:t>
            </w:r>
          </w:p>
        </w:tc>
        <w:tc>
          <w:tcPr>
            <w:tcW w:w="951" w:type="dxa"/>
            <w:shd w:val="clear" w:color="auto" w:fill="FF0000"/>
          </w:tcPr>
          <w:p w14:paraId="50D205D5" w14:textId="5AC76D38" w:rsidR="00CF0BD6" w:rsidRDefault="00CF0BD6" w:rsidP="00CF0BD6">
            <w:pPr>
              <w:pStyle w:val="TableParagraph"/>
              <w:spacing w:before="80"/>
              <w:ind w:left="113"/>
              <w:rPr>
                <w:sz w:val="16"/>
              </w:rPr>
            </w:pPr>
            <w:r>
              <w:rPr>
                <w:sz w:val="16"/>
              </w:rPr>
              <w:t>High</w:t>
            </w:r>
          </w:p>
        </w:tc>
        <w:tc>
          <w:tcPr>
            <w:tcW w:w="1037" w:type="dxa"/>
            <w:shd w:val="clear" w:color="auto" w:fill="FF0000"/>
          </w:tcPr>
          <w:p w14:paraId="24369F70" w14:textId="265F8F06" w:rsidR="00CF0BD6" w:rsidRDefault="00CF0BD6" w:rsidP="00CF0BD6">
            <w:pPr>
              <w:pStyle w:val="TableParagraph"/>
              <w:spacing w:before="80"/>
              <w:ind w:left="112"/>
              <w:rPr>
                <w:sz w:val="16"/>
              </w:rPr>
            </w:pPr>
            <w:r>
              <w:rPr>
                <w:sz w:val="16"/>
              </w:rPr>
              <w:t>High</w:t>
            </w:r>
          </w:p>
        </w:tc>
        <w:tc>
          <w:tcPr>
            <w:tcW w:w="1298" w:type="dxa"/>
            <w:shd w:val="clear" w:color="auto" w:fill="F2F2F2" w:themeFill="background1" w:themeFillShade="F2"/>
          </w:tcPr>
          <w:p w14:paraId="1CA63C5C" w14:textId="77777777" w:rsidR="009D7DA6" w:rsidRPr="009D7DA6" w:rsidRDefault="009D7DA6" w:rsidP="009D7DA6">
            <w:pPr>
              <w:pStyle w:val="TableParagraph"/>
              <w:spacing w:before="67"/>
              <w:ind w:left="107" w:right="140"/>
              <w:rPr>
                <w:sz w:val="16"/>
              </w:rPr>
            </w:pPr>
            <w:r w:rsidRPr="009D7DA6">
              <w:rPr>
                <w:sz w:val="16"/>
              </w:rPr>
              <w:t>The annual average rainfall at Llanberis (adjacent to the Red Line Boundary) is 1578 mm (Climate-</w:t>
            </w:r>
          </w:p>
          <w:p w14:paraId="30665A22" w14:textId="77777777" w:rsidR="009D7DA6" w:rsidRPr="009D7DA6" w:rsidRDefault="009D7DA6" w:rsidP="009D7DA6">
            <w:pPr>
              <w:pStyle w:val="TableParagraph"/>
              <w:spacing w:before="67"/>
              <w:ind w:left="107" w:right="140"/>
              <w:rPr>
                <w:sz w:val="16"/>
              </w:rPr>
            </w:pPr>
            <w:r w:rsidRPr="009D7DA6">
              <w:rPr>
                <w:sz w:val="16"/>
              </w:rPr>
              <w:t>Data.org, 2021). The highest average monthly rainfall is 180 mm, occurring in December. The</w:t>
            </w:r>
          </w:p>
          <w:p w14:paraId="16609E97" w14:textId="619C937B" w:rsidR="00CF0BD6" w:rsidRDefault="009D7DA6" w:rsidP="009D7DA6">
            <w:pPr>
              <w:pStyle w:val="TableParagraph"/>
              <w:spacing w:before="67"/>
              <w:ind w:left="107" w:right="140"/>
              <w:rPr>
                <w:sz w:val="16"/>
              </w:rPr>
            </w:pPr>
            <w:r w:rsidRPr="009D7DA6">
              <w:rPr>
                <w:sz w:val="16"/>
              </w:rPr>
              <w:t>lowest average monthly rainfall (96 mm) occurs in April.</w:t>
            </w:r>
          </w:p>
        </w:tc>
        <w:tc>
          <w:tcPr>
            <w:tcW w:w="2553" w:type="dxa"/>
            <w:shd w:val="clear" w:color="auto" w:fill="F2F2F2" w:themeFill="background1" w:themeFillShade="F2"/>
          </w:tcPr>
          <w:p w14:paraId="42BCF34F" w14:textId="30FA98EF" w:rsidR="009D7DA6" w:rsidRPr="009D7DA6" w:rsidRDefault="009D7DA6" w:rsidP="009D7DA6">
            <w:pPr>
              <w:pStyle w:val="TableParagraph"/>
              <w:spacing w:before="67"/>
              <w:ind w:left="107" w:right="140"/>
              <w:rPr>
                <w:sz w:val="16"/>
              </w:rPr>
            </w:pPr>
            <w:r w:rsidRPr="009D7DA6">
              <w:rPr>
                <w:sz w:val="16"/>
              </w:rPr>
              <w:t>As far as possible, no raised structures (such as access tracks, working areas and associated topsoil</w:t>
            </w:r>
            <w:r>
              <w:rPr>
                <w:sz w:val="16"/>
              </w:rPr>
              <w:t xml:space="preserve"> </w:t>
            </w:r>
            <w:r w:rsidRPr="009D7DA6">
              <w:rPr>
                <w:sz w:val="16"/>
              </w:rPr>
              <w:t>stockpiles) will be located within the floodplain (Flood Zone C2), minimising the effect on overland flows</w:t>
            </w:r>
            <w:r>
              <w:rPr>
                <w:sz w:val="16"/>
              </w:rPr>
              <w:t xml:space="preserve"> </w:t>
            </w:r>
            <w:r w:rsidRPr="009D7DA6">
              <w:rPr>
                <w:sz w:val="16"/>
              </w:rPr>
              <w:t>and flow conveyance.</w:t>
            </w:r>
          </w:p>
          <w:p w14:paraId="526AFEBD" w14:textId="14E3F63F" w:rsidR="009D7DA6" w:rsidRPr="009D7DA6" w:rsidRDefault="009D7DA6" w:rsidP="009D7DA6">
            <w:pPr>
              <w:pStyle w:val="TableParagraph"/>
              <w:spacing w:before="67"/>
              <w:ind w:left="107" w:right="140"/>
              <w:rPr>
                <w:sz w:val="16"/>
              </w:rPr>
            </w:pPr>
            <w:r w:rsidRPr="009D7DA6">
              <w:rPr>
                <w:sz w:val="16"/>
              </w:rPr>
              <w:t>Approaches to bridges and culverts in Flood Zone C2 will minimise ramping up to the bridge deck so as</w:t>
            </w:r>
            <w:r>
              <w:rPr>
                <w:sz w:val="16"/>
              </w:rPr>
              <w:t xml:space="preserve"> </w:t>
            </w:r>
            <w:r w:rsidRPr="009D7DA6">
              <w:rPr>
                <w:sz w:val="16"/>
              </w:rPr>
              <w:t>not to impede flood flow conveyance.</w:t>
            </w:r>
          </w:p>
          <w:p w14:paraId="401F1324" w14:textId="77777777" w:rsidR="00CF0BD6" w:rsidRDefault="009D7DA6" w:rsidP="009D7DA6">
            <w:pPr>
              <w:pStyle w:val="TableParagraph"/>
              <w:spacing w:before="67"/>
              <w:ind w:left="107" w:right="140"/>
              <w:rPr>
                <w:sz w:val="16"/>
              </w:rPr>
            </w:pPr>
            <w:r w:rsidRPr="009D7DA6">
              <w:rPr>
                <w:sz w:val="16"/>
              </w:rPr>
              <w:t>Access tracks that are shown to intersect areas of surface water flooding (exc. those coincident with</w:t>
            </w:r>
            <w:r>
              <w:rPr>
                <w:sz w:val="16"/>
              </w:rPr>
              <w:t xml:space="preserve"> </w:t>
            </w:r>
            <w:r w:rsidRPr="009D7DA6">
              <w:rPr>
                <w:sz w:val="16"/>
              </w:rPr>
              <w:t>watercourse crossings) will not provide a topographic barrier to the flow path.</w:t>
            </w:r>
          </w:p>
          <w:p w14:paraId="155E03C9" w14:textId="059FF7EA" w:rsidR="009D7DA6" w:rsidRPr="009D7DA6" w:rsidRDefault="009D7DA6" w:rsidP="009D7DA6">
            <w:pPr>
              <w:pStyle w:val="TableParagraph"/>
              <w:spacing w:before="67"/>
              <w:ind w:left="107" w:right="140"/>
              <w:rPr>
                <w:sz w:val="16"/>
              </w:rPr>
            </w:pPr>
            <w:r w:rsidRPr="009D7DA6">
              <w:rPr>
                <w:sz w:val="16"/>
              </w:rPr>
              <w:t>Temporary trackway (i.e. interlocking panels) at existing ground surface levels will be used in areas of</w:t>
            </w:r>
            <w:r>
              <w:rPr>
                <w:sz w:val="16"/>
              </w:rPr>
              <w:t xml:space="preserve"> </w:t>
            </w:r>
            <w:r w:rsidRPr="009D7DA6">
              <w:rPr>
                <w:sz w:val="16"/>
              </w:rPr>
              <w:t>Flood Zone C2 wherever practicable.</w:t>
            </w:r>
          </w:p>
          <w:p w14:paraId="41D8B3B0" w14:textId="5D498374" w:rsidR="009D7DA6" w:rsidRPr="009D7DA6" w:rsidRDefault="009D7DA6" w:rsidP="009D7DA6">
            <w:pPr>
              <w:pStyle w:val="TableParagraph"/>
              <w:spacing w:before="67"/>
              <w:ind w:left="107" w:right="140"/>
              <w:rPr>
                <w:sz w:val="16"/>
              </w:rPr>
            </w:pPr>
            <w:r w:rsidRPr="009D7DA6">
              <w:rPr>
                <w:sz w:val="16"/>
              </w:rPr>
              <w:t>Stockpiles will be present for the shortest practicable timeframe, with stockpiled material being</w:t>
            </w:r>
            <w:r>
              <w:rPr>
                <w:sz w:val="16"/>
              </w:rPr>
              <w:t xml:space="preserve"> </w:t>
            </w:r>
            <w:r w:rsidRPr="009D7DA6">
              <w:rPr>
                <w:sz w:val="16"/>
              </w:rPr>
              <w:t>reinstated as the construction works progress.</w:t>
            </w:r>
          </w:p>
          <w:p w14:paraId="05BBF486" w14:textId="357840AC" w:rsidR="009D7DA6" w:rsidRPr="009D7DA6" w:rsidRDefault="009D7DA6" w:rsidP="009D7DA6">
            <w:pPr>
              <w:pStyle w:val="TableParagraph"/>
              <w:spacing w:before="67"/>
              <w:ind w:left="107" w:right="140"/>
              <w:rPr>
                <w:sz w:val="16"/>
              </w:rPr>
            </w:pPr>
            <w:r w:rsidRPr="009D7DA6">
              <w:rPr>
                <w:sz w:val="16"/>
              </w:rPr>
              <w:t>Soil stockpiles will be located in DAM Zone A where possible to minimise reductions in floodplain</w:t>
            </w:r>
            <w:r>
              <w:rPr>
                <w:sz w:val="16"/>
              </w:rPr>
              <w:t xml:space="preserve"> </w:t>
            </w:r>
            <w:r w:rsidRPr="009D7DA6">
              <w:rPr>
                <w:sz w:val="16"/>
              </w:rPr>
              <w:t>storage/conveyance, and in areas that do not coincide with mapped areas of surface water flood risk.</w:t>
            </w:r>
          </w:p>
          <w:p w14:paraId="13B0BB62" w14:textId="74507AE1" w:rsidR="009D7DA6" w:rsidRDefault="009D7DA6" w:rsidP="009D7DA6">
            <w:pPr>
              <w:pStyle w:val="TableParagraph"/>
              <w:spacing w:before="67"/>
              <w:ind w:left="107" w:right="140"/>
              <w:rPr>
                <w:sz w:val="16"/>
              </w:rPr>
            </w:pPr>
            <w:r w:rsidRPr="009D7DA6">
              <w:rPr>
                <w:sz w:val="16"/>
              </w:rPr>
              <w:t>Sufficient gaps will be left in stockpiles so as to not impede flood flow pathways. Stockpile gaps will be</w:t>
            </w:r>
            <w:r>
              <w:rPr>
                <w:sz w:val="16"/>
              </w:rPr>
              <w:t xml:space="preserve"> </w:t>
            </w:r>
            <w:r w:rsidRPr="009D7DA6">
              <w:rPr>
                <w:sz w:val="16"/>
              </w:rPr>
              <w:t>located at topographic low points to preserve existing flow paths. Where stockpiles are placed on either</w:t>
            </w:r>
            <w:r>
              <w:rPr>
                <w:sz w:val="16"/>
              </w:rPr>
              <w:t xml:space="preserve"> </w:t>
            </w:r>
            <w:r w:rsidRPr="009D7DA6">
              <w:rPr>
                <w:sz w:val="16"/>
              </w:rPr>
              <w:t>side of access tracks, the gaps should coincide.</w:t>
            </w:r>
          </w:p>
        </w:tc>
        <w:tc>
          <w:tcPr>
            <w:tcW w:w="851" w:type="dxa"/>
            <w:shd w:val="clear" w:color="auto" w:fill="F2F2F2" w:themeFill="background1" w:themeFillShade="F2"/>
          </w:tcPr>
          <w:p w14:paraId="1BE87E97" w14:textId="4D24D542" w:rsidR="00CF0BD6" w:rsidRDefault="009D7DA6" w:rsidP="00CF0BD6">
            <w:pPr>
              <w:pStyle w:val="TableParagraph"/>
              <w:spacing w:before="67"/>
              <w:ind w:left="107" w:right="140"/>
              <w:rPr>
                <w:sz w:val="16"/>
              </w:rPr>
            </w:pPr>
            <w:r>
              <w:rPr>
                <w:sz w:val="16"/>
              </w:rPr>
              <w:t>A3</w:t>
            </w:r>
          </w:p>
          <w:p w14:paraId="1916196C" w14:textId="607B8F28" w:rsidR="009D7DA6" w:rsidRDefault="009D7DA6" w:rsidP="00CF0BD6">
            <w:pPr>
              <w:pStyle w:val="TableParagraph"/>
              <w:spacing w:before="67"/>
              <w:ind w:left="107" w:right="140"/>
              <w:rPr>
                <w:sz w:val="16"/>
              </w:rPr>
            </w:pPr>
            <w:r>
              <w:rPr>
                <w:sz w:val="16"/>
              </w:rPr>
              <w:t>A4</w:t>
            </w:r>
          </w:p>
          <w:p w14:paraId="7F2FDBB3" w14:textId="7A5789A0" w:rsidR="009D7DA6" w:rsidRDefault="009D7DA6" w:rsidP="00CF0BD6">
            <w:pPr>
              <w:pStyle w:val="TableParagraph"/>
              <w:spacing w:before="67"/>
              <w:ind w:left="107" w:right="140"/>
              <w:rPr>
                <w:sz w:val="16"/>
              </w:rPr>
            </w:pPr>
            <w:r>
              <w:rPr>
                <w:sz w:val="16"/>
              </w:rPr>
              <w:t>A5</w:t>
            </w:r>
          </w:p>
          <w:p w14:paraId="3C1B8BAF" w14:textId="77777777" w:rsidR="009D7DA6" w:rsidRDefault="009D7DA6" w:rsidP="00CF0BD6">
            <w:pPr>
              <w:pStyle w:val="TableParagraph"/>
              <w:spacing w:before="67"/>
              <w:ind w:left="107" w:right="140"/>
              <w:rPr>
                <w:sz w:val="16"/>
              </w:rPr>
            </w:pPr>
            <w:r>
              <w:rPr>
                <w:sz w:val="16"/>
              </w:rPr>
              <w:t>A11</w:t>
            </w:r>
          </w:p>
          <w:p w14:paraId="15E33BCB" w14:textId="77777777" w:rsidR="009D7DA6" w:rsidRDefault="009D7DA6" w:rsidP="00CF0BD6">
            <w:pPr>
              <w:pStyle w:val="TableParagraph"/>
              <w:spacing w:before="67"/>
              <w:ind w:left="107" w:right="140"/>
              <w:rPr>
                <w:sz w:val="16"/>
              </w:rPr>
            </w:pPr>
            <w:r>
              <w:rPr>
                <w:sz w:val="16"/>
              </w:rPr>
              <w:t>A17</w:t>
            </w:r>
          </w:p>
          <w:p w14:paraId="5E8F441B" w14:textId="6419CEF1" w:rsidR="009D7DA6" w:rsidRDefault="009D7DA6" w:rsidP="00CF0BD6">
            <w:pPr>
              <w:pStyle w:val="TableParagraph"/>
              <w:spacing w:before="67"/>
              <w:ind w:left="107" w:right="140"/>
              <w:rPr>
                <w:sz w:val="16"/>
              </w:rPr>
            </w:pPr>
            <w:r>
              <w:rPr>
                <w:sz w:val="16"/>
              </w:rPr>
              <w:t>A18</w:t>
            </w:r>
          </w:p>
        </w:tc>
        <w:tc>
          <w:tcPr>
            <w:tcW w:w="1174" w:type="dxa"/>
            <w:shd w:val="clear" w:color="auto" w:fill="FFC000"/>
          </w:tcPr>
          <w:p w14:paraId="3934B765" w14:textId="5F3182DD" w:rsidR="00CF0BD6" w:rsidRDefault="009D7DA6" w:rsidP="00CF0BD6">
            <w:pPr>
              <w:pStyle w:val="TableParagraph"/>
              <w:spacing w:before="80"/>
              <w:ind w:left="103"/>
              <w:rPr>
                <w:sz w:val="16"/>
              </w:rPr>
            </w:pPr>
            <w:r>
              <w:rPr>
                <w:sz w:val="16"/>
              </w:rPr>
              <w:t>Med</w:t>
            </w:r>
          </w:p>
        </w:tc>
      </w:tr>
    </w:tbl>
    <w:p w14:paraId="15F99949" w14:textId="35C8482B" w:rsidR="0039200A" w:rsidRDefault="0039200A"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6"/>
        <w:gridCol w:w="2510"/>
        <w:gridCol w:w="859"/>
        <w:gridCol w:w="1209"/>
      </w:tblGrid>
      <w:tr w:rsidR="00CF0BD6" w14:paraId="39F36397" w14:textId="77777777" w:rsidTr="00CE0DD6">
        <w:trPr>
          <w:trHeight w:val="2287"/>
        </w:trPr>
        <w:tc>
          <w:tcPr>
            <w:tcW w:w="533" w:type="dxa"/>
            <w:shd w:val="clear" w:color="auto" w:fill="F2F2F2" w:themeFill="background1" w:themeFillShade="F2"/>
          </w:tcPr>
          <w:p w14:paraId="3C80A22D" w14:textId="77777777" w:rsidR="00CF0BD6" w:rsidRDefault="00CF0BD6" w:rsidP="00F21EDD">
            <w:pPr>
              <w:pStyle w:val="TableParagraph"/>
              <w:spacing w:before="57"/>
              <w:ind w:left="90" w:right="142"/>
              <w:jc w:val="center"/>
              <w:rPr>
                <w:sz w:val="16"/>
              </w:rPr>
            </w:pPr>
            <w:r>
              <w:rPr>
                <w:sz w:val="16"/>
              </w:rPr>
              <w:t>R11</w:t>
            </w:r>
          </w:p>
        </w:tc>
        <w:tc>
          <w:tcPr>
            <w:tcW w:w="1193" w:type="dxa"/>
            <w:shd w:val="clear" w:color="auto" w:fill="F2F2F2" w:themeFill="background1" w:themeFillShade="F2"/>
          </w:tcPr>
          <w:p w14:paraId="2DDA5D95" w14:textId="77777777" w:rsidR="00CF0BD6" w:rsidRDefault="00CF0BD6" w:rsidP="00F21EDD">
            <w:pPr>
              <w:pStyle w:val="TableParagraph"/>
              <w:spacing w:before="57" w:line="194" w:lineRule="exact"/>
              <w:ind w:left="81"/>
              <w:rPr>
                <w:sz w:val="16"/>
              </w:rPr>
            </w:pPr>
            <w:r>
              <w:rPr>
                <w:sz w:val="16"/>
              </w:rPr>
              <w:t>Road drainage</w:t>
            </w:r>
          </w:p>
          <w:p w14:paraId="2D44F0AD" w14:textId="77777777" w:rsidR="00CF0BD6" w:rsidRDefault="00CF0BD6" w:rsidP="00F21EDD">
            <w:pPr>
              <w:pStyle w:val="TableParagraph"/>
              <w:spacing w:line="194" w:lineRule="exact"/>
              <w:ind w:left="81"/>
              <w:rPr>
                <w:sz w:val="16"/>
              </w:rPr>
            </w:pPr>
            <w:r>
              <w:rPr>
                <w:sz w:val="16"/>
              </w:rPr>
              <w:t>– gulley’s</w:t>
            </w:r>
          </w:p>
        </w:tc>
        <w:tc>
          <w:tcPr>
            <w:tcW w:w="1157" w:type="dxa"/>
            <w:shd w:val="clear" w:color="auto" w:fill="F2F2F2" w:themeFill="background1" w:themeFillShade="F2"/>
          </w:tcPr>
          <w:p w14:paraId="48D1E4A1" w14:textId="77777777" w:rsidR="00CF0BD6" w:rsidRDefault="00CF0BD6" w:rsidP="00F21EDD">
            <w:pPr>
              <w:pStyle w:val="TableParagraph"/>
              <w:spacing w:before="60" w:line="235" w:lineRule="auto"/>
              <w:ind w:left="80" w:right="177"/>
              <w:rPr>
                <w:sz w:val="16"/>
              </w:rPr>
            </w:pPr>
            <w:r>
              <w:rPr>
                <w:sz w:val="16"/>
              </w:rPr>
              <w:t>Drainage and runoff</w:t>
            </w:r>
          </w:p>
        </w:tc>
        <w:tc>
          <w:tcPr>
            <w:tcW w:w="1071" w:type="dxa"/>
            <w:shd w:val="clear" w:color="auto" w:fill="F2F2F2" w:themeFill="background1" w:themeFillShade="F2"/>
          </w:tcPr>
          <w:p w14:paraId="373CCEC7" w14:textId="77777777" w:rsidR="00CF0BD6" w:rsidRDefault="00CF0BD6" w:rsidP="00F21EDD">
            <w:pPr>
              <w:pStyle w:val="TableParagraph"/>
              <w:spacing w:before="60" w:line="235" w:lineRule="auto"/>
              <w:ind w:left="75" w:right="464"/>
              <w:rPr>
                <w:sz w:val="16"/>
              </w:rPr>
            </w:pPr>
            <w:r>
              <w:rPr>
                <w:sz w:val="16"/>
              </w:rPr>
              <w:t>water courses</w:t>
            </w:r>
          </w:p>
        </w:tc>
        <w:tc>
          <w:tcPr>
            <w:tcW w:w="1181" w:type="dxa"/>
            <w:shd w:val="clear" w:color="auto" w:fill="F2F2F2" w:themeFill="background1" w:themeFillShade="F2"/>
          </w:tcPr>
          <w:p w14:paraId="32D57D6A" w14:textId="77777777" w:rsidR="00CF0BD6" w:rsidRDefault="00CF0BD6" w:rsidP="00F21EDD">
            <w:pPr>
              <w:pStyle w:val="TableParagraph"/>
              <w:spacing w:before="57"/>
              <w:ind w:left="104" w:right="136"/>
              <w:rPr>
                <w:sz w:val="16"/>
              </w:rPr>
            </w:pPr>
            <w:r>
              <w:rPr>
                <w:w w:val="95"/>
                <w:sz w:val="16"/>
              </w:rPr>
              <w:t xml:space="preserve">Deterioration </w:t>
            </w:r>
            <w:r>
              <w:rPr>
                <w:sz w:val="16"/>
              </w:rPr>
              <w:t>in water quality (silt/oil)</w:t>
            </w:r>
          </w:p>
        </w:tc>
        <w:tc>
          <w:tcPr>
            <w:tcW w:w="951" w:type="dxa"/>
            <w:shd w:val="clear" w:color="auto" w:fill="FF0000"/>
          </w:tcPr>
          <w:p w14:paraId="43390C2C" w14:textId="77777777" w:rsidR="00CF0BD6" w:rsidRDefault="00CF0BD6" w:rsidP="00F21EDD">
            <w:pPr>
              <w:pStyle w:val="TableParagraph"/>
              <w:spacing w:before="57"/>
              <w:ind w:left="113"/>
              <w:rPr>
                <w:sz w:val="16"/>
              </w:rPr>
            </w:pPr>
            <w:r>
              <w:rPr>
                <w:sz w:val="16"/>
              </w:rPr>
              <w:t>Certain</w:t>
            </w:r>
          </w:p>
        </w:tc>
        <w:tc>
          <w:tcPr>
            <w:tcW w:w="951" w:type="dxa"/>
            <w:shd w:val="clear" w:color="auto" w:fill="FF0000"/>
          </w:tcPr>
          <w:p w14:paraId="7E94C474" w14:textId="77777777" w:rsidR="00CF0BD6" w:rsidRDefault="00CF0BD6" w:rsidP="00F21EDD">
            <w:pPr>
              <w:pStyle w:val="TableParagraph"/>
              <w:spacing w:before="57"/>
              <w:ind w:left="113"/>
              <w:rPr>
                <w:sz w:val="16"/>
              </w:rPr>
            </w:pPr>
            <w:r>
              <w:rPr>
                <w:sz w:val="16"/>
              </w:rPr>
              <w:t>High</w:t>
            </w:r>
          </w:p>
        </w:tc>
        <w:tc>
          <w:tcPr>
            <w:tcW w:w="1037" w:type="dxa"/>
            <w:shd w:val="clear" w:color="auto" w:fill="FF0000"/>
          </w:tcPr>
          <w:p w14:paraId="2C41997E" w14:textId="77777777" w:rsidR="00CF0BD6" w:rsidRDefault="00CF0BD6" w:rsidP="00F21EDD">
            <w:pPr>
              <w:pStyle w:val="TableParagraph"/>
              <w:spacing w:before="57"/>
              <w:ind w:left="112"/>
              <w:rPr>
                <w:sz w:val="16"/>
              </w:rPr>
            </w:pPr>
            <w:r>
              <w:rPr>
                <w:sz w:val="16"/>
              </w:rPr>
              <w:t>High</w:t>
            </w:r>
          </w:p>
        </w:tc>
        <w:tc>
          <w:tcPr>
            <w:tcW w:w="1296" w:type="dxa"/>
            <w:shd w:val="clear" w:color="auto" w:fill="F2F2F2" w:themeFill="background1" w:themeFillShade="F2"/>
          </w:tcPr>
          <w:p w14:paraId="6BAA3A48" w14:textId="3546D720" w:rsidR="00CF0BD6" w:rsidRDefault="00CF0BD6" w:rsidP="00F21EDD">
            <w:pPr>
              <w:pStyle w:val="TableParagraph"/>
              <w:spacing w:before="57"/>
              <w:ind w:left="107" w:right="159"/>
              <w:rPr>
                <w:sz w:val="16"/>
              </w:rPr>
            </w:pPr>
            <w:r>
              <w:rPr>
                <w:sz w:val="16"/>
              </w:rPr>
              <w:t xml:space="preserve">Road gulley’s are present on </w:t>
            </w:r>
            <w:r w:rsidR="009C310E">
              <w:rPr>
                <w:sz w:val="16"/>
              </w:rPr>
              <w:t>A4086 &amp; A4244</w:t>
            </w:r>
            <w:r>
              <w:rPr>
                <w:sz w:val="16"/>
              </w:rPr>
              <w:t xml:space="preserve"> that connect to surface water ditch</w:t>
            </w:r>
            <w:r w:rsidR="009C310E">
              <w:rPr>
                <w:sz w:val="16"/>
              </w:rPr>
              <w:t>es.</w:t>
            </w:r>
          </w:p>
        </w:tc>
        <w:tc>
          <w:tcPr>
            <w:tcW w:w="2510" w:type="dxa"/>
            <w:shd w:val="clear" w:color="auto" w:fill="F2F2F2" w:themeFill="background1" w:themeFillShade="F2"/>
          </w:tcPr>
          <w:p w14:paraId="7C8ACF3E" w14:textId="12961DBD" w:rsidR="00CF0BD6" w:rsidRDefault="00CF0BD6" w:rsidP="00F21EDD">
            <w:pPr>
              <w:pStyle w:val="TableParagraph"/>
              <w:spacing w:before="57"/>
              <w:ind w:left="78" w:right="63"/>
              <w:rPr>
                <w:sz w:val="16"/>
              </w:rPr>
            </w:pPr>
            <w:r>
              <w:rPr>
                <w:sz w:val="16"/>
              </w:rPr>
              <w:t xml:space="preserve">Use the 4-way traffic lights to restrict movement on </w:t>
            </w:r>
            <w:r w:rsidR="009C310E">
              <w:rPr>
                <w:sz w:val="16"/>
              </w:rPr>
              <w:t>A4086 &amp; A4244</w:t>
            </w:r>
            <w:r>
              <w:rPr>
                <w:sz w:val="16"/>
              </w:rPr>
              <w:t xml:space="preserve"> (to allow access to gulley’s)</w:t>
            </w:r>
          </w:p>
          <w:p w14:paraId="743D7DB9" w14:textId="77777777" w:rsidR="00CF0BD6" w:rsidRDefault="00CF0BD6" w:rsidP="00F21EDD">
            <w:pPr>
              <w:pStyle w:val="TableParagraph"/>
              <w:spacing w:before="7"/>
              <w:rPr>
                <w:rFonts w:ascii="Times New Roman"/>
                <w:sz w:val="16"/>
              </w:rPr>
            </w:pPr>
          </w:p>
          <w:p w14:paraId="12D92BEA" w14:textId="77777777" w:rsidR="00CF0BD6" w:rsidRDefault="00CF0BD6" w:rsidP="00F21EDD">
            <w:pPr>
              <w:pStyle w:val="TableParagraph"/>
              <w:spacing w:before="1"/>
              <w:ind w:left="78" w:right="234"/>
              <w:rPr>
                <w:sz w:val="16"/>
              </w:rPr>
            </w:pPr>
            <w:r>
              <w:rPr>
                <w:sz w:val="16"/>
              </w:rPr>
              <w:t>Use gulley protection; geotextile- type interceptors beneath the guard to trap solids. Regularly maintain.</w:t>
            </w:r>
          </w:p>
          <w:p w14:paraId="760D1A50" w14:textId="30767DA3" w:rsidR="00CF0BD6" w:rsidRDefault="00CF0BD6" w:rsidP="00F21EDD">
            <w:pPr>
              <w:pStyle w:val="TableParagraph"/>
              <w:spacing w:before="101" w:line="235" w:lineRule="auto"/>
              <w:ind w:left="78" w:right="211"/>
              <w:rPr>
                <w:sz w:val="16"/>
              </w:rPr>
            </w:pPr>
            <w:r>
              <w:rPr>
                <w:sz w:val="16"/>
              </w:rPr>
              <w:t>Use a road sweeper to maintain a clean road surface.</w:t>
            </w:r>
          </w:p>
        </w:tc>
        <w:tc>
          <w:tcPr>
            <w:tcW w:w="859" w:type="dxa"/>
            <w:shd w:val="clear" w:color="auto" w:fill="F2F2F2" w:themeFill="background1" w:themeFillShade="F2"/>
          </w:tcPr>
          <w:p w14:paraId="6FB775DB" w14:textId="5D09A9ED" w:rsidR="00CF0BD6" w:rsidRDefault="00CF0BD6" w:rsidP="00F21EDD">
            <w:pPr>
              <w:pStyle w:val="TableParagraph"/>
              <w:spacing w:before="57"/>
              <w:ind w:left="107" w:right="480"/>
              <w:jc w:val="both"/>
              <w:rPr>
                <w:sz w:val="16"/>
              </w:rPr>
            </w:pPr>
            <w:r>
              <w:rPr>
                <w:sz w:val="16"/>
              </w:rPr>
              <w:t>A17 A18</w:t>
            </w:r>
          </w:p>
        </w:tc>
        <w:tc>
          <w:tcPr>
            <w:tcW w:w="1209" w:type="dxa"/>
            <w:shd w:val="clear" w:color="auto" w:fill="92D050"/>
          </w:tcPr>
          <w:p w14:paraId="6C314A11" w14:textId="77777777" w:rsidR="00CF0BD6" w:rsidRDefault="00CF0BD6" w:rsidP="00F21EDD">
            <w:pPr>
              <w:pStyle w:val="TableParagraph"/>
              <w:spacing w:before="57"/>
              <w:ind w:left="103"/>
              <w:rPr>
                <w:sz w:val="16"/>
              </w:rPr>
            </w:pPr>
            <w:r>
              <w:rPr>
                <w:sz w:val="16"/>
              </w:rPr>
              <w:t>Low</w:t>
            </w:r>
          </w:p>
        </w:tc>
      </w:tr>
      <w:tr w:rsidR="00CF0BD6" w14:paraId="25490EAF" w14:textId="77777777" w:rsidTr="009C310E">
        <w:trPr>
          <w:trHeight w:val="1840"/>
        </w:trPr>
        <w:tc>
          <w:tcPr>
            <w:tcW w:w="533" w:type="dxa"/>
            <w:shd w:val="clear" w:color="auto" w:fill="F2F2F2" w:themeFill="background1" w:themeFillShade="F2"/>
          </w:tcPr>
          <w:p w14:paraId="18A2CFE5" w14:textId="77777777" w:rsidR="00CF0BD6" w:rsidRDefault="00CF0BD6" w:rsidP="00F21EDD">
            <w:pPr>
              <w:pStyle w:val="TableParagraph"/>
              <w:spacing w:before="78" w:line="172" w:lineRule="exact"/>
              <w:ind w:left="90" w:right="142"/>
              <w:jc w:val="center"/>
              <w:rPr>
                <w:sz w:val="16"/>
              </w:rPr>
            </w:pPr>
            <w:r>
              <w:rPr>
                <w:sz w:val="16"/>
              </w:rPr>
              <w:t>R12</w:t>
            </w:r>
          </w:p>
        </w:tc>
        <w:tc>
          <w:tcPr>
            <w:tcW w:w="1193" w:type="dxa"/>
            <w:shd w:val="clear" w:color="auto" w:fill="F2F2F2" w:themeFill="background1" w:themeFillShade="F2"/>
          </w:tcPr>
          <w:p w14:paraId="390E36FE" w14:textId="77777777" w:rsidR="00CF0BD6" w:rsidRDefault="00CF0BD6" w:rsidP="00F21EDD">
            <w:pPr>
              <w:pStyle w:val="TableParagraph"/>
              <w:spacing w:before="78" w:line="172" w:lineRule="exact"/>
              <w:ind w:left="81"/>
              <w:rPr>
                <w:sz w:val="16"/>
              </w:rPr>
            </w:pPr>
            <w:r>
              <w:rPr>
                <w:sz w:val="16"/>
              </w:rPr>
              <w:t>Watercourses</w:t>
            </w:r>
          </w:p>
        </w:tc>
        <w:tc>
          <w:tcPr>
            <w:tcW w:w="1157" w:type="dxa"/>
            <w:shd w:val="clear" w:color="auto" w:fill="F2F2F2" w:themeFill="background1" w:themeFillShade="F2"/>
          </w:tcPr>
          <w:p w14:paraId="4DEFED7A" w14:textId="77777777" w:rsidR="00CF0BD6" w:rsidRDefault="00CF0BD6" w:rsidP="00F21EDD">
            <w:pPr>
              <w:pStyle w:val="TableParagraph"/>
              <w:spacing w:before="78" w:line="172" w:lineRule="exact"/>
              <w:ind w:left="80"/>
              <w:rPr>
                <w:sz w:val="16"/>
              </w:rPr>
            </w:pPr>
            <w:r>
              <w:rPr>
                <w:sz w:val="16"/>
              </w:rPr>
              <w:t>Drainage and</w:t>
            </w:r>
          </w:p>
          <w:p w14:paraId="71608DF4" w14:textId="08762D3A" w:rsidR="00CF0BD6" w:rsidRDefault="00CF0BD6" w:rsidP="00F21EDD">
            <w:pPr>
              <w:pStyle w:val="TableParagraph"/>
              <w:spacing w:line="167" w:lineRule="exact"/>
              <w:ind w:left="80"/>
              <w:rPr>
                <w:sz w:val="16"/>
              </w:rPr>
            </w:pPr>
            <w:r>
              <w:rPr>
                <w:sz w:val="16"/>
              </w:rPr>
              <w:t>runoff</w:t>
            </w:r>
          </w:p>
        </w:tc>
        <w:tc>
          <w:tcPr>
            <w:tcW w:w="1071" w:type="dxa"/>
            <w:shd w:val="clear" w:color="auto" w:fill="F2F2F2" w:themeFill="background1" w:themeFillShade="F2"/>
          </w:tcPr>
          <w:p w14:paraId="57129AD0" w14:textId="77777777" w:rsidR="00CF0BD6" w:rsidRDefault="00CF0BD6" w:rsidP="00F21EDD">
            <w:pPr>
              <w:pStyle w:val="TableParagraph"/>
              <w:spacing w:before="78" w:line="172" w:lineRule="exact"/>
              <w:ind w:left="75"/>
              <w:rPr>
                <w:sz w:val="16"/>
              </w:rPr>
            </w:pPr>
            <w:r>
              <w:rPr>
                <w:sz w:val="16"/>
              </w:rPr>
              <w:t>water</w:t>
            </w:r>
          </w:p>
          <w:p w14:paraId="2032C81F" w14:textId="7FC9FF44" w:rsidR="00CF0BD6" w:rsidRDefault="00CF0BD6" w:rsidP="00F21EDD">
            <w:pPr>
              <w:pStyle w:val="TableParagraph"/>
              <w:spacing w:line="167" w:lineRule="exact"/>
              <w:ind w:left="75"/>
              <w:rPr>
                <w:sz w:val="16"/>
              </w:rPr>
            </w:pPr>
            <w:r>
              <w:rPr>
                <w:sz w:val="16"/>
              </w:rPr>
              <w:t>courses</w:t>
            </w:r>
          </w:p>
        </w:tc>
        <w:tc>
          <w:tcPr>
            <w:tcW w:w="1181" w:type="dxa"/>
            <w:shd w:val="clear" w:color="auto" w:fill="F2F2F2" w:themeFill="background1" w:themeFillShade="F2"/>
          </w:tcPr>
          <w:p w14:paraId="3CA89B83" w14:textId="77777777" w:rsidR="00CF0BD6" w:rsidRDefault="00CF0BD6" w:rsidP="00F21EDD">
            <w:pPr>
              <w:pStyle w:val="TableParagraph"/>
              <w:spacing w:before="78" w:line="172" w:lineRule="exact"/>
              <w:ind w:left="104"/>
              <w:rPr>
                <w:sz w:val="16"/>
              </w:rPr>
            </w:pPr>
            <w:r>
              <w:rPr>
                <w:sz w:val="16"/>
              </w:rPr>
              <w:t>Deterioration</w:t>
            </w:r>
          </w:p>
          <w:p w14:paraId="2B62D7B1" w14:textId="77777777" w:rsidR="00CF0BD6" w:rsidRDefault="00CF0BD6" w:rsidP="00F21EDD">
            <w:pPr>
              <w:pStyle w:val="TableParagraph"/>
              <w:spacing w:line="167" w:lineRule="exact"/>
              <w:ind w:left="104"/>
              <w:rPr>
                <w:sz w:val="16"/>
              </w:rPr>
            </w:pPr>
            <w:r>
              <w:rPr>
                <w:sz w:val="16"/>
              </w:rPr>
              <w:t>in water</w:t>
            </w:r>
          </w:p>
          <w:p w14:paraId="09F978BF" w14:textId="77777777" w:rsidR="00CF0BD6" w:rsidRDefault="00CF0BD6" w:rsidP="00F21EDD">
            <w:pPr>
              <w:pStyle w:val="TableParagraph"/>
              <w:spacing w:line="167" w:lineRule="exact"/>
              <w:ind w:left="104"/>
              <w:rPr>
                <w:sz w:val="16"/>
              </w:rPr>
            </w:pPr>
            <w:r>
              <w:rPr>
                <w:sz w:val="16"/>
              </w:rPr>
              <w:t>quality</w:t>
            </w:r>
          </w:p>
          <w:p w14:paraId="5734181D" w14:textId="4299E9E3" w:rsidR="00CF0BD6" w:rsidRDefault="00CF0BD6" w:rsidP="00F21EDD">
            <w:pPr>
              <w:pStyle w:val="TableParagraph"/>
              <w:spacing w:line="165" w:lineRule="exact"/>
              <w:ind w:left="104"/>
              <w:rPr>
                <w:sz w:val="16"/>
              </w:rPr>
            </w:pPr>
            <w:r>
              <w:rPr>
                <w:sz w:val="16"/>
              </w:rPr>
              <w:t>(silt/oil)</w:t>
            </w:r>
          </w:p>
        </w:tc>
        <w:tc>
          <w:tcPr>
            <w:tcW w:w="951" w:type="dxa"/>
            <w:shd w:val="clear" w:color="auto" w:fill="FF0000"/>
          </w:tcPr>
          <w:p w14:paraId="048DFBFC" w14:textId="15962835" w:rsidR="00CF0BD6" w:rsidRDefault="009C310E" w:rsidP="009C310E">
            <w:pPr>
              <w:pStyle w:val="TableParagraph"/>
              <w:spacing w:before="78" w:line="172" w:lineRule="exact"/>
              <w:rPr>
                <w:sz w:val="16"/>
              </w:rPr>
            </w:pPr>
            <w:r>
              <w:rPr>
                <w:sz w:val="16"/>
              </w:rPr>
              <w:t xml:space="preserve"> </w:t>
            </w:r>
            <w:r w:rsidRPr="009C310E">
              <w:rPr>
                <w:sz w:val="16"/>
              </w:rPr>
              <w:t>Certain</w:t>
            </w:r>
          </w:p>
        </w:tc>
        <w:tc>
          <w:tcPr>
            <w:tcW w:w="951" w:type="dxa"/>
            <w:shd w:val="clear" w:color="auto" w:fill="FF0000"/>
          </w:tcPr>
          <w:p w14:paraId="5608B827" w14:textId="5E35B2E3" w:rsidR="00CF0BD6" w:rsidRDefault="009C310E" w:rsidP="00F21EDD">
            <w:pPr>
              <w:pStyle w:val="TableParagraph"/>
              <w:spacing w:before="78" w:line="172" w:lineRule="exact"/>
              <w:ind w:left="113"/>
              <w:rPr>
                <w:sz w:val="16"/>
              </w:rPr>
            </w:pPr>
            <w:r>
              <w:rPr>
                <w:sz w:val="16"/>
              </w:rPr>
              <w:t>High</w:t>
            </w:r>
          </w:p>
        </w:tc>
        <w:tc>
          <w:tcPr>
            <w:tcW w:w="1037" w:type="dxa"/>
            <w:shd w:val="clear" w:color="auto" w:fill="FF0000"/>
          </w:tcPr>
          <w:p w14:paraId="278DA68E" w14:textId="7F6A0214" w:rsidR="00CF0BD6" w:rsidRDefault="009C310E" w:rsidP="00F21EDD">
            <w:pPr>
              <w:pStyle w:val="TableParagraph"/>
              <w:spacing w:before="78" w:line="172" w:lineRule="exact"/>
              <w:ind w:left="112"/>
              <w:rPr>
                <w:sz w:val="16"/>
              </w:rPr>
            </w:pPr>
            <w:r>
              <w:rPr>
                <w:sz w:val="16"/>
              </w:rPr>
              <w:t>High</w:t>
            </w:r>
          </w:p>
        </w:tc>
        <w:tc>
          <w:tcPr>
            <w:tcW w:w="1296" w:type="dxa"/>
            <w:shd w:val="clear" w:color="auto" w:fill="F2F2F2" w:themeFill="background1" w:themeFillShade="F2"/>
          </w:tcPr>
          <w:p w14:paraId="003B6F21" w14:textId="1DDC3C2B" w:rsidR="00CF0BD6" w:rsidRDefault="009C310E" w:rsidP="00F21EDD">
            <w:pPr>
              <w:pStyle w:val="TableParagraph"/>
              <w:spacing w:line="188" w:lineRule="exact"/>
              <w:ind w:left="107"/>
              <w:rPr>
                <w:sz w:val="16"/>
              </w:rPr>
            </w:pPr>
            <w:r w:rsidRPr="009C310E">
              <w:rPr>
                <w:sz w:val="16"/>
              </w:rPr>
              <w:t>Approximately 40 watercourse crossings have been identified as being required for the proposed cabling route and are detailed within the 16875-MSI-0608-XX-SH-C-100034 Combined Constraints Schedule</w:t>
            </w:r>
          </w:p>
        </w:tc>
        <w:tc>
          <w:tcPr>
            <w:tcW w:w="2510" w:type="dxa"/>
            <w:shd w:val="clear" w:color="auto" w:fill="F2F2F2" w:themeFill="background1" w:themeFillShade="F2"/>
          </w:tcPr>
          <w:p w14:paraId="34C0F8D7" w14:textId="18EABBCB" w:rsidR="009C310E" w:rsidRPr="00E1635D" w:rsidRDefault="009C310E" w:rsidP="00E1635D">
            <w:pPr>
              <w:pStyle w:val="TableParagraph"/>
              <w:ind w:left="143"/>
              <w:rPr>
                <w:rFonts w:asciiTheme="minorHAnsi" w:hAnsiTheme="minorHAnsi" w:cstheme="minorHAnsi"/>
                <w:sz w:val="16"/>
              </w:rPr>
            </w:pPr>
            <w:r w:rsidRPr="00E1635D">
              <w:rPr>
                <w:rFonts w:asciiTheme="minorHAnsi" w:hAnsiTheme="minorHAnsi" w:cstheme="minorHAnsi"/>
                <w:sz w:val="16"/>
              </w:rPr>
              <w:t>In line with CIRIA C648 guidance, where plant or vehicles have to make repeated crossings of a watercourse, a temporary bridge or culverted crossing can be installed; culverted crossings are most appropriate for streams and ditches whilst more robust crossings should be established for crossing of larger watercourses. Horizontal Directional Drilling (HDD) is proposed as the preferred technique for crossing Main Rivers to reduce the impacts on watercourses. The following best practice is to be adhered to:</w:t>
            </w:r>
          </w:p>
          <w:p w14:paraId="6A172991" w14:textId="3740C52C" w:rsidR="009C310E" w:rsidRPr="00E1635D" w:rsidRDefault="009C310E" w:rsidP="00E1635D">
            <w:pPr>
              <w:pStyle w:val="TableParagraph"/>
              <w:ind w:left="285"/>
              <w:rPr>
                <w:rFonts w:asciiTheme="minorHAnsi" w:hAnsiTheme="minorHAnsi" w:cstheme="minorHAnsi"/>
                <w:sz w:val="16"/>
              </w:rPr>
            </w:pPr>
            <w:r w:rsidRPr="00E1635D">
              <w:rPr>
                <w:rFonts w:asciiTheme="minorHAnsi" w:hAnsiTheme="minorHAnsi" w:cstheme="minorHAnsi"/>
                <w:sz w:val="16"/>
              </w:rPr>
              <w:t xml:space="preserve">•Crossings will be timed, where possible, to coincide with periods of low </w:t>
            </w:r>
            <w:r w:rsidR="00EB28D5" w:rsidRPr="00E1635D">
              <w:rPr>
                <w:rFonts w:asciiTheme="minorHAnsi" w:hAnsiTheme="minorHAnsi" w:cstheme="minorHAnsi"/>
                <w:sz w:val="16"/>
              </w:rPr>
              <w:t>flow.</w:t>
            </w:r>
          </w:p>
          <w:p w14:paraId="15A29B3C" w14:textId="217DB337" w:rsidR="009C310E" w:rsidRPr="00E1635D" w:rsidRDefault="009C310E" w:rsidP="00E1635D">
            <w:pPr>
              <w:pStyle w:val="TableParagraph"/>
              <w:ind w:left="285"/>
              <w:rPr>
                <w:rFonts w:asciiTheme="minorHAnsi" w:hAnsiTheme="minorHAnsi" w:cstheme="minorHAnsi"/>
                <w:sz w:val="16"/>
              </w:rPr>
            </w:pPr>
            <w:r w:rsidRPr="00E1635D">
              <w:rPr>
                <w:rFonts w:asciiTheme="minorHAnsi" w:hAnsiTheme="minorHAnsi" w:cstheme="minorHAnsi"/>
                <w:sz w:val="16"/>
              </w:rPr>
              <w:t xml:space="preserve">•Banks of watercourses will be reinstated following construction – soft revetment materials will be used wherever possible to stabilise banks, where </w:t>
            </w:r>
            <w:r w:rsidR="00EB28D5" w:rsidRPr="00E1635D">
              <w:rPr>
                <w:rFonts w:asciiTheme="minorHAnsi" w:hAnsiTheme="minorHAnsi" w:cstheme="minorHAnsi"/>
                <w:sz w:val="16"/>
              </w:rPr>
              <w:t>necessary.</w:t>
            </w:r>
          </w:p>
          <w:p w14:paraId="0322FACA" w14:textId="221F8F33" w:rsidR="00CF0BD6" w:rsidRDefault="009C310E" w:rsidP="00E1635D">
            <w:pPr>
              <w:pStyle w:val="TableParagraph"/>
              <w:ind w:left="143" w:firstLine="143"/>
              <w:rPr>
                <w:rFonts w:ascii="Times New Roman"/>
                <w:sz w:val="16"/>
              </w:rPr>
            </w:pPr>
            <w:r w:rsidRPr="00E1635D">
              <w:rPr>
                <w:rFonts w:asciiTheme="minorHAnsi" w:hAnsiTheme="minorHAnsi" w:cstheme="minorHAnsi"/>
                <w:sz w:val="16"/>
              </w:rPr>
              <w:t>•Regular visual inspections will be undertaken at the temporary crossings when works are occurring in the area. The visual inspections will check that the water levels on both the upstream and downstream faces of the temporary crossings remain similar throughout the duration of the crossing.</w:t>
            </w:r>
          </w:p>
        </w:tc>
        <w:tc>
          <w:tcPr>
            <w:tcW w:w="859" w:type="dxa"/>
            <w:shd w:val="clear" w:color="auto" w:fill="F2F2F2" w:themeFill="background1" w:themeFillShade="F2"/>
          </w:tcPr>
          <w:p w14:paraId="6FFBDAE4" w14:textId="77777777" w:rsidR="00CF0BD6" w:rsidRDefault="00CF0BD6" w:rsidP="00F21EDD">
            <w:pPr>
              <w:pStyle w:val="TableParagraph"/>
              <w:spacing w:before="6"/>
              <w:rPr>
                <w:rFonts w:ascii="Times New Roman"/>
                <w:sz w:val="4"/>
              </w:rPr>
            </w:pPr>
          </w:p>
          <w:p w14:paraId="5A235E89" w14:textId="77777777" w:rsidR="00CF0BD6" w:rsidRDefault="00CF0BD6"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1A9D6AB8" wp14:editId="52076821">
                      <wp:extent cx="6350" cy="9525"/>
                      <wp:effectExtent l="0" t="4445" r="508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9525"/>
                                <a:chOff x="0" y="0"/>
                                <a:chExt cx="10" cy="15"/>
                              </a:xfrm>
                            </wpg:grpSpPr>
                            <wps:wsp>
                              <wps:cNvPr id="34" name="Rectangle 28"/>
                              <wps:cNvSpPr>
                                <a:spLocks noChangeArrowheads="1"/>
                              </wps:cNvSpPr>
                              <wps:spPr bwMode="auto">
                                <a:xfrm>
                                  <a:off x="0" y="0"/>
                                  <a:ext cx="10"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A7BC816" id="Group 33" o:spid="_x0000_s1026" style="width:.5pt;height:.75pt;mso-position-horizontal-relative:char;mso-position-vertical-relative:line" coordsize="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">
                      <v:rect id="Rectangle 28" o:spid="_x0000_s1027" style="position:absolute;width:10;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" fillcolor="#919191" stroked="f"/>
                      <w10:anchorlock/>
                    </v:group>
                  </w:pict>
                </mc:Fallback>
              </mc:AlternateContent>
            </w:r>
          </w:p>
          <w:p w14:paraId="6FB57341" w14:textId="77777777" w:rsidR="00754BA5" w:rsidRDefault="00754BA5" w:rsidP="00754BA5">
            <w:pPr>
              <w:rPr>
                <w:rFonts w:ascii="Times New Roman" w:eastAsia="Calibri" w:hAnsi="Calibri" w:cs="Calibri"/>
                <w:sz w:val="2"/>
                <w:szCs w:val="22"/>
                <w:lang w:val="en-US" w:eastAsia="en-US"/>
              </w:rPr>
            </w:pPr>
          </w:p>
          <w:p w14:paraId="489C318A" w14:textId="77777777" w:rsidR="00754BA5" w:rsidRDefault="00754BA5" w:rsidP="00754BA5">
            <w:pPr>
              <w:rPr>
                <w:rFonts w:ascii="Times New Roman" w:eastAsia="Calibri" w:hAnsi="Calibri" w:cs="Calibri"/>
                <w:sz w:val="2"/>
                <w:szCs w:val="22"/>
                <w:lang w:val="en-US" w:eastAsia="en-US"/>
              </w:rPr>
            </w:pPr>
          </w:p>
          <w:p w14:paraId="503CDD05" w14:textId="77777777" w:rsidR="00754BA5" w:rsidRDefault="00754BA5" w:rsidP="00754BA5">
            <w:pPr>
              <w:rPr>
                <w:rFonts w:ascii="Times New Roman" w:eastAsia="Calibri" w:hAnsi="Calibri" w:cs="Calibri"/>
                <w:sz w:val="2"/>
                <w:szCs w:val="22"/>
                <w:lang w:val="en-US" w:eastAsia="en-US"/>
              </w:rPr>
            </w:pPr>
          </w:p>
          <w:p w14:paraId="3D69F4AC" w14:textId="77777777" w:rsidR="00754BA5" w:rsidRDefault="00754BA5" w:rsidP="00754BA5">
            <w:pPr>
              <w:rPr>
                <w:sz w:val="16"/>
              </w:rPr>
            </w:pPr>
            <w:r>
              <w:rPr>
                <w:sz w:val="16"/>
              </w:rPr>
              <w:t xml:space="preserve">A17 </w:t>
            </w:r>
          </w:p>
          <w:p w14:paraId="2C095E4B" w14:textId="45C1F893" w:rsidR="00754BA5" w:rsidRPr="00754BA5" w:rsidRDefault="00754BA5" w:rsidP="00754BA5">
            <w:pPr>
              <w:rPr>
                <w:lang w:val="en-US" w:eastAsia="en-US"/>
              </w:rPr>
            </w:pPr>
            <w:r>
              <w:rPr>
                <w:sz w:val="16"/>
              </w:rPr>
              <w:t>A18</w:t>
            </w:r>
          </w:p>
        </w:tc>
        <w:tc>
          <w:tcPr>
            <w:tcW w:w="1209" w:type="dxa"/>
            <w:shd w:val="clear" w:color="auto" w:fill="92D050"/>
          </w:tcPr>
          <w:p w14:paraId="7E733870" w14:textId="33AC0746" w:rsidR="00CF0BD6" w:rsidRDefault="009C310E" w:rsidP="00F21EDD">
            <w:pPr>
              <w:pStyle w:val="TableParagraph"/>
              <w:spacing w:before="78" w:line="172" w:lineRule="exact"/>
              <w:ind w:left="103"/>
              <w:rPr>
                <w:sz w:val="16"/>
              </w:rPr>
            </w:pPr>
            <w:r>
              <w:rPr>
                <w:sz w:val="16"/>
              </w:rPr>
              <w:t>Low</w:t>
            </w:r>
          </w:p>
        </w:tc>
      </w:tr>
      <w:tr w:rsidR="00F21EDD" w14:paraId="056E8792" w14:textId="77777777" w:rsidTr="009C310E">
        <w:trPr>
          <w:trHeight w:val="1842"/>
        </w:trPr>
        <w:tc>
          <w:tcPr>
            <w:tcW w:w="533" w:type="dxa"/>
            <w:shd w:val="clear" w:color="auto" w:fill="F2F2F2" w:themeFill="background1" w:themeFillShade="F2"/>
          </w:tcPr>
          <w:p w14:paraId="172E7D6B" w14:textId="77777777" w:rsidR="00F21EDD" w:rsidRDefault="00F21EDD" w:rsidP="00F21EDD">
            <w:pPr>
              <w:pStyle w:val="TableParagraph"/>
              <w:spacing w:before="78"/>
              <w:ind w:left="90" w:right="142"/>
              <w:jc w:val="center"/>
              <w:rPr>
                <w:sz w:val="16"/>
              </w:rPr>
            </w:pPr>
            <w:r>
              <w:rPr>
                <w:sz w:val="16"/>
              </w:rPr>
              <w:t>R13</w:t>
            </w:r>
          </w:p>
        </w:tc>
        <w:tc>
          <w:tcPr>
            <w:tcW w:w="1193" w:type="dxa"/>
            <w:shd w:val="clear" w:color="auto" w:fill="F2F2F2" w:themeFill="background1" w:themeFillShade="F2"/>
          </w:tcPr>
          <w:p w14:paraId="6D8E2BDD" w14:textId="77777777" w:rsidR="00F21EDD" w:rsidRDefault="00F21EDD" w:rsidP="00F21EDD">
            <w:pPr>
              <w:pStyle w:val="TableParagraph"/>
              <w:spacing w:before="78"/>
              <w:ind w:left="81"/>
              <w:rPr>
                <w:sz w:val="16"/>
              </w:rPr>
            </w:pPr>
            <w:r>
              <w:rPr>
                <w:sz w:val="16"/>
              </w:rPr>
              <w:t>Field Ditches</w:t>
            </w:r>
          </w:p>
        </w:tc>
        <w:tc>
          <w:tcPr>
            <w:tcW w:w="1157" w:type="dxa"/>
            <w:shd w:val="clear" w:color="auto" w:fill="F2F2F2" w:themeFill="background1" w:themeFillShade="F2"/>
          </w:tcPr>
          <w:p w14:paraId="0235ADC2" w14:textId="77777777" w:rsidR="00F21EDD" w:rsidRDefault="00F21EDD" w:rsidP="00F21EDD">
            <w:pPr>
              <w:pStyle w:val="TableParagraph"/>
              <w:spacing w:before="78"/>
              <w:ind w:left="80" w:right="124"/>
              <w:rPr>
                <w:sz w:val="16"/>
              </w:rPr>
            </w:pPr>
            <w:r>
              <w:rPr>
                <w:sz w:val="16"/>
              </w:rPr>
              <w:t>Connection to controlled water</w:t>
            </w:r>
          </w:p>
        </w:tc>
        <w:tc>
          <w:tcPr>
            <w:tcW w:w="1071" w:type="dxa"/>
            <w:shd w:val="clear" w:color="auto" w:fill="F2F2F2" w:themeFill="background1" w:themeFillShade="F2"/>
          </w:tcPr>
          <w:p w14:paraId="60579150" w14:textId="77777777" w:rsidR="00F21EDD" w:rsidRDefault="00F21EDD" w:rsidP="00F21EDD">
            <w:pPr>
              <w:pStyle w:val="TableParagraph"/>
              <w:spacing w:before="78"/>
              <w:ind w:left="75" w:right="471"/>
              <w:rPr>
                <w:sz w:val="16"/>
              </w:rPr>
            </w:pPr>
            <w:r>
              <w:rPr>
                <w:sz w:val="16"/>
              </w:rPr>
              <w:t>water courses</w:t>
            </w:r>
          </w:p>
        </w:tc>
        <w:tc>
          <w:tcPr>
            <w:tcW w:w="1181" w:type="dxa"/>
            <w:shd w:val="clear" w:color="auto" w:fill="F2F2F2" w:themeFill="background1" w:themeFillShade="F2"/>
          </w:tcPr>
          <w:p w14:paraId="1A6E9FDB" w14:textId="77777777" w:rsidR="00F21EDD" w:rsidRDefault="00F21EDD" w:rsidP="00F21EDD">
            <w:pPr>
              <w:pStyle w:val="TableParagraph"/>
              <w:spacing w:before="78"/>
              <w:ind w:left="111"/>
              <w:rPr>
                <w:sz w:val="16"/>
              </w:rPr>
            </w:pPr>
            <w:r>
              <w:rPr>
                <w:sz w:val="16"/>
              </w:rPr>
              <w:t>Silt pollution</w:t>
            </w:r>
          </w:p>
        </w:tc>
        <w:tc>
          <w:tcPr>
            <w:tcW w:w="951" w:type="dxa"/>
            <w:shd w:val="clear" w:color="auto" w:fill="FF0000"/>
          </w:tcPr>
          <w:p w14:paraId="20F74D5B" w14:textId="37F6F491" w:rsidR="00F21EDD" w:rsidRDefault="009C310E" w:rsidP="009C310E">
            <w:pPr>
              <w:pStyle w:val="TableParagraph"/>
              <w:spacing w:before="78"/>
              <w:rPr>
                <w:sz w:val="16"/>
              </w:rPr>
            </w:pPr>
            <w:r>
              <w:rPr>
                <w:sz w:val="16"/>
              </w:rPr>
              <w:t>Certain</w:t>
            </w:r>
          </w:p>
        </w:tc>
        <w:tc>
          <w:tcPr>
            <w:tcW w:w="951" w:type="dxa"/>
            <w:shd w:val="clear" w:color="auto" w:fill="FF0000"/>
          </w:tcPr>
          <w:p w14:paraId="4A5F69C2" w14:textId="2F749064" w:rsidR="00F21EDD" w:rsidRDefault="009C310E" w:rsidP="009C310E">
            <w:pPr>
              <w:pStyle w:val="TableParagraph"/>
              <w:spacing w:before="78"/>
              <w:rPr>
                <w:sz w:val="16"/>
              </w:rPr>
            </w:pPr>
            <w:r>
              <w:rPr>
                <w:sz w:val="16"/>
              </w:rPr>
              <w:t xml:space="preserve"> High</w:t>
            </w:r>
          </w:p>
        </w:tc>
        <w:tc>
          <w:tcPr>
            <w:tcW w:w="1037" w:type="dxa"/>
            <w:shd w:val="clear" w:color="auto" w:fill="FF0000"/>
          </w:tcPr>
          <w:p w14:paraId="49691F2D" w14:textId="41E59931" w:rsidR="00F21EDD" w:rsidRDefault="009C310E" w:rsidP="00F21EDD">
            <w:pPr>
              <w:pStyle w:val="TableParagraph"/>
              <w:spacing w:before="78"/>
              <w:ind w:left="112"/>
              <w:rPr>
                <w:sz w:val="16"/>
              </w:rPr>
            </w:pPr>
            <w:r>
              <w:rPr>
                <w:sz w:val="16"/>
              </w:rPr>
              <w:t>High</w:t>
            </w:r>
          </w:p>
        </w:tc>
        <w:tc>
          <w:tcPr>
            <w:tcW w:w="1296" w:type="dxa"/>
            <w:shd w:val="clear" w:color="auto" w:fill="F2F2F2" w:themeFill="background1" w:themeFillShade="F2"/>
          </w:tcPr>
          <w:p w14:paraId="60DDEA2C" w14:textId="62C81173" w:rsidR="00F21EDD" w:rsidRDefault="009C310E" w:rsidP="00F21EDD">
            <w:pPr>
              <w:pStyle w:val="TableParagraph"/>
              <w:spacing w:before="78"/>
              <w:ind w:left="107" w:right="202"/>
              <w:rPr>
                <w:sz w:val="16"/>
              </w:rPr>
            </w:pPr>
            <w:r>
              <w:rPr>
                <w:sz w:val="16"/>
              </w:rPr>
              <w:t>Site Compound drainage attenuation pond connects to Field ditch outfall.</w:t>
            </w:r>
          </w:p>
        </w:tc>
        <w:tc>
          <w:tcPr>
            <w:tcW w:w="2510" w:type="dxa"/>
            <w:shd w:val="clear" w:color="auto" w:fill="F2F2F2" w:themeFill="background1" w:themeFillShade="F2"/>
          </w:tcPr>
          <w:p w14:paraId="3C6D783F" w14:textId="000F4432" w:rsidR="00F21EDD" w:rsidRPr="00E1635D" w:rsidRDefault="00EB28D5" w:rsidP="00E1635D">
            <w:pPr>
              <w:pStyle w:val="TableParagraph"/>
              <w:ind w:left="143"/>
              <w:rPr>
                <w:rFonts w:asciiTheme="minorHAnsi" w:hAnsiTheme="minorHAnsi" w:cstheme="minorHAnsi"/>
                <w:sz w:val="16"/>
              </w:rPr>
            </w:pPr>
            <w:r w:rsidRPr="00E1635D">
              <w:rPr>
                <w:rFonts w:asciiTheme="minorHAnsi" w:hAnsiTheme="minorHAnsi" w:cstheme="minorHAnsi"/>
                <w:sz w:val="16"/>
              </w:rPr>
              <w:t>Orifice</w:t>
            </w:r>
            <w:r w:rsidR="00E1635D" w:rsidRPr="00E1635D">
              <w:rPr>
                <w:rFonts w:asciiTheme="minorHAnsi" w:hAnsiTheme="minorHAnsi" w:cstheme="minorHAnsi"/>
                <w:sz w:val="16"/>
              </w:rPr>
              <w:t xml:space="preserve"> plate will be fitted to the outlet</w:t>
            </w:r>
            <w:r w:rsidR="00E1635D">
              <w:rPr>
                <w:rFonts w:asciiTheme="minorHAnsi" w:hAnsiTheme="minorHAnsi" w:cstheme="minorHAnsi"/>
                <w:sz w:val="16"/>
              </w:rPr>
              <w:t xml:space="preserve"> flow pipe</w:t>
            </w:r>
            <w:r w:rsidR="00E1635D" w:rsidRPr="00E1635D">
              <w:rPr>
                <w:rFonts w:asciiTheme="minorHAnsi" w:hAnsiTheme="minorHAnsi" w:cstheme="minorHAnsi"/>
                <w:sz w:val="16"/>
              </w:rPr>
              <w:t xml:space="preserve"> limiting flow from the attenuation pond</w:t>
            </w:r>
            <w:r w:rsidR="00E1635D">
              <w:rPr>
                <w:rFonts w:asciiTheme="minorHAnsi" w:hAnsiTheme="minorHAnsi" w:cstheme="minorHAnsi"/>
                <w:sz w:val="16"/>
              </w:rPr>
              <w:t xml:space="preserve"> to the field ditch</w:t>
            </w:r>
            <w:r w:rsidR="00E1635D" w:rsidRPr="00E1635D">
              <w:rPr>
                <w:rFonts w:asciiTheme="minorHAnsi" w:hAnsiTheme="minorHAnsi" w:cstheme="minorHAnsi"/>
                <w:sz w:val="16"/>
              </w:rPr>
              <w:t>.</w:t>
            </w:r>
            <w:r w:rsidR="00E1635D">
              <w:rPr>
                <w:rFonts w:asciiTheme="minorHAnsi" w:hAnsiTheme="minorHAnsi" w:cstheme="minorHAnsi"/>
                <w:sz w:val="16"/>
              </w:rPr>
              <w:t xml:space="preserve"> Land drainage consent to be </w:t>
            </w:r>
            <w:r w:rsidR="00703BDD">
              <w:rPr>
                <w:rFonts w:asciiTheme="minorHAnsi" w:hAnsiTheme="minorHAnsi" w:cstheme="minorHAnsi"/>
                <w:sz w:val="16"/>
              </w:rPr>
              <w:t xml:space="preserve">sought from LLFA. </w:t>
            </w:r>
          </w:p>
        </w:tc>
        <w:tc>
          <w:tcPr>
            <w:tcW w:w="859" w:type="dxa"/>
            <w:shd w:val="clear" w:color="auto" w:fill="F2F2F2" w:themeFill="background1" w:themeFillShade="F2"/>
          </w:tcPr>
          <w:p w14:paraId="4EAACFB2" w14:textId="24E23075" w:rsidR="00F21EDD" w:rsidRDefault="00E1635D" w:rsidP="00F21EDD">
            <w:pPr>
              <w:pStyle w:val="TableParagraph"/>
              <w:rPr>
                <w:rFonts w:asciiTheme="minorHAnsi" w:hAnsiTheme="minorHAnsi" w:cstheme="minorHAnsi"/>
                <w:sz w:val="16"/>
                <w:szCs w:val="16"/>
              </w:rPr>
            </w:pPr>
            <w:r w:rsidRPr="00E1635D">
              <w:rPr>
                <w:rFonts w:asciiTheme="minorHAnsi" w:hAnsiTheme="minorHAnsi" w:cstheme="minorHAnsi"/>
                <w:sz w:val="16"/>
                <w:szCs w:val="16"/>
              </w:rPr>
              <w:t>A17</w:t>
            </w:r>
          </w:p>
          <w:p w14:paraId="1469C768" w14:textId="059559B8" w:rsidR="00E1635D" w:rsidRPr="00E1635D" w:rsidRDefault="00E1635D" w:rsidP="00F21EDD">
            <w:pPr>
              <w:pStyle w:val="TableParagraph"/>
              <w:rPr>
                <w:rFonts w:asciiTheme="minorHAnsi" w:hAnsiTheme="minorHAnsi" w:cstheme="minorHAnsi"/>
                <w:sz w:val="16"/>
                <w:szCs w:val="16"/>
              </w:rPr>
            </w:pPr>
            <w:r>
              <w:rPr>
                <w:rFonts w:asciiTheme="minorHAnsi" w:hAnsiTheme="minorHAnsi" w:cstheme="minorHAnsi"/>
                <w:sz w:val="16"/>
                <w:szCs w:val="16"/>
              </w:rPr>
              <w:t>A18</w:t>
            </w:r>
          </w:p>
          <w:p w14:paraId="09EEAC18" w14:textId="77777777" w:rsidR="00F21EDD" w:rsidRDefault="00F21EDD" w:rsidP="00F21EDD">
            <w:pPr>
              <w:pStyle w:val="TableParagraph"/>
              <w:rPr>
                <w:rFonts w:ascii="Times New Roman"/>
                <w:sz w:val="20"/>
              </w:rPr>
            </w:pPr>
          </w:p>
          <w:p w14:paraId="244CD2B0" w14:textId="77777777" w:rsidR="00F21EDD" w:rsidRDefault="00F21EDD" w:rsidP="00F21EDD">
            <w:pPr>
              <w:pStyle w:val="TableParagraph"/>
              <w:rPr>
                <w:rFonts w:ascii="Times New Roman"/>
                <w:sz w:val="20"/>
              </w:rPr>
            </w:pPr>
          </w:p>
          <w:p w14:paraId="323B65BB" w14:textId="77777777" w:rsidR="00F21EDD" w:rsidRDefault="00F21EDD" w:rsidP="00F21EDD">
            <w:pPr>
              <w:pStyle w:val="TableParagraph"/>
              <w:rPr>
                <w:rFonts w:ascii="Times New Roman"/>
                <w:sz w:val="20"/>
              </w:rPr>
            </w:pPr>
          </w:p>
          <w:p w14:paraId="2BBA8ED3" w14:textId="77777777" w:rsidR="00F21EDD" w:rsidRDefault="00F21EDD" w:rsidP="00F21EDD">
            <w:pPr>
              <w:pStyle w:val="TableParagraph"/>
              <w:rPr>
                <w:rFonts w:ascii="Times New Roman"/>
                <w:sz w:val="20"/>
              </w:rPr>
            </w:pPr>
          </w:p>
          <w:p w14:paraId="2F0610F7" w14:textId="77777777" w:rsidR="00F21EDD" w:rsidRDefault="00F21EDD" w:rsidP="00F21EDD">
            <w:pPr>
              <w:pStyle w:val="TableParagraph"/>
              <w:rPr>
                <w:rFonts w:ascii="Times New Roman"/>
                <w:sz w:val="20"/>
              </w:rPr>
            </w:pPr>
          </w:p>
          <w:p w14:paraId="16C5A52E" w14:textId="77777777" w:rsidR="00F21EDD" w:rsidRDefault="00F21EDD" w:rsidP="00F21EDD">
            <w:pPr>
              <w:pStyle w:val="TableParagraph"/>
              <w:rPr>
                <w:rFonts w:ascii="Times New Roman"/>
                <w:sz w:val="20"/>
              </w:rPr>
            </w:pPr>
          </w:p>
          <w:p w14:paraId="375E9A32" w14:textId="77777777" w:rsidR="00F21EDD" w:rsidRDefault="00F21EDD" w:rsidP="00F21EDD">
            <w:pPr>
              <w:pStyle w:val="TableParagraph"/>
              <w:spacing w:before="8"/>
              <w:rPr>
                <w:rFonts w:ascii="Times New Roman"/>
                <w:sz w:val="12"/>
              </w:rPr>
            </w:pPr>
          </w:p>
          <w:p w14:paraId="434E4AC1" w14:textId="5C4AE349" w:rsidR="00F21EDD" w:rsidRDefault="00F21EDD" w:rsidP="00F21EDD">
            <w:pPr>
              <w:pStyle w:val="TableParagraph"/>
              <w:spacing w:line="72" w:lineRule="exact"/>
              <w:ind w:left="846" w:right="-72"/>
              <w:rPr>
                <w:rFonts w:ascii="Times New Roman"/>
                <w:sz w:val="7"/>
              </w:rPr>
            </w:pPr>
            <w:r>
              <w:rPr>
                <w:rFonts w:ascii="Times New Roman"/>
                <w:noProof/>
                <w:sz w:val="7"/>
              </w:rPr>
              <mc:AlternateContent>
                <mc:Choice Requires="wpg">
                  <w:drawing>
                    <wp:inline distT="0" distB="0" distL="0" distR="0" wp14:anchorId="2413D044" wp14:editId="20FE713D">
                      <wp:extent cx="9525" cy="45720"/>
                      <wp:effectExtent l="0" t="1270" r="1905" b="635"/>
                      <wp:docPr id="2077" name="Group 20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45720"/>
                                <a:chOff x="0" y="0"/>
                                <a:chExt cx="15" cy="72"/>
                              </a:xfrm>
                            </wpg:grpSpPr>
                            <wps:wsp>
                              <wps:cNvPr id="2078" name="Rectangle 24"/>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79" name="Rectangle 25"/>
                              <wps:cNvSpPr>
                                <a:spLocks noChangeArrowheads="1"/>
                              </wps:cNvSpPr>
                              <wps:spPr bwMode="auto">
                                <a:xfrm>
                                  <a:off x="0" y="28"/>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26"/>
                              <wps:cNvSpPr>
                                <a:spLocks noChangeArrowheads="1"/>
                              </wps:cNvSpPr>
                              <wps:spPr bwMode="auto">
                                <a:xfrm>
                                  <a:off x="0" y="57"/>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8E1267A" id="Group 2077" o:spid="_x0000_s1026" style="width:.75pt;height:3.6pt;mso-position-horizontal-relative:char;mso-position-vertical-relative:line" coordsize="1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">
                      <v:rect id="Rectangle 24"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" stroked="f"/>
                      <v:rect id="Rectangle 25"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" stroked="f"/>
                      <v:rect id="Rectangle 26" o:spid="_x0000_s1029" style="position:absolute;top: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" stroked="f"/>
                      <w10:anchorlock/>
                    </v:group>
                  </w:pict>
                </mc:Fallback>
              </mc:AlternateContent>
            </w:r>
          </w:p>
        </w:tc>
        <w:tc>
          <w:tcPr>
            <w:tcW w:w="1209" w:type="dxa"/>
            <w:shd w:val="clear" w:color="auto" w:fill="92D050"/>
          </w:tcPr>
          <w:p w14:paraId="2D9698BE" w14:textId="137112EE" w:rsidR="00F21EDD" w:rsidRDefault="009C310E" w:rsidP="00F21EDD">
            <w:pPr>
              <w:pStyle w:val="TableParagraph"/>
              <w:spacing w:before="78"/>
              <w:ind w:left="103"/>
              <w:rPr>
                <w:sz w:val="16"/>
              </w:rPr>
            </w:pPr>
            <w:r>
              <w:rPr>
                <w:sz w:val="16"/>
              </w:rPr>
              <w:t>Low</w:t>
            </w:r>
          </w:p>
        </w:tc>
      </w:tr>
    </w:tbl>
    <w:p w14:paraId="179DD89C" w14:textId="1D8BA1F4" w:rsidR="00F21EDD" w:rsidRDefault="00F21EDD"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6"/>
        <w:gridCol w:w="2510"/>
        <w:gridCol w:w="859"/>
        <w:gridCol w:w="1209"/>
      </w:tblGrid>
      <w:tr w:rsidR="00F21EDD" w14:paraId="2DFA283A" w14:textId="77777777" w:rsidTr="00703BDD">
        <w:trPr>
          <w:trHeight w:val="417"/>
        </w:trPr>
        <w:tc>
          <w:tcPr>
            <w:tcW w:w="533" w:type="dxa"/>
            <w:vMerge w:val="restart"/>
            <w:shd w:val="clear" w:color="auto" w:fill="D9E2F3" w:themeFill="accent1" w:themeFillTint="33"/>
          </w:tcPr>
          <w:p w14:paraId="2E64F48A" w14:textId="77777777" w:rsidR="00F21EDD" w:rsidRDefault="00F21EDD" w:rsidP="00F21EDD">
            <w:pPr>
              <w:pStyle w:val="TableParagraph"/>
              <w:spacing w:before="83" w:line="314" w:lineRule="auto"/>
              <w:ind w:left="110" w:right="89"/>
              <w:rPr>
                <w:b/>
                <w:sz w:val="18"/>
              </w:rPr>
            </w:pPr>
            <w:r>
              <w:rPr>
                <w:b/>
                <w:sz w:val="18"/>
              </w:rPr>
              <w:t>Risk No</w:t>
            </w:r>
          </w:p>
        </w:tc>
        <w:tc>
          <w:tcPr>
            <w:tcW w:w="1193" w:type="dxa"/>
            <w:vMerge w:val="restart"/>
            <w:shd w:val="clear" w:color="auto" w:fill="D9E2F3" w:themeFill="accent1" w:themeFillTint="33"/>
          </w:tcPr>
          <w:p w14:paraId="72060CCD" w14:textId="77777777" w:rsidR="00F21EDD" w:rsidRDefault="00F21EDD"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6D25F6ED" w14:textId="77777777" w:rsidR="00F21EDD" w:rsidRDefault="00F21EDD"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647ED603"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70E50AED"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1DE11E23" w14:textId="77777777" w:rsidR="00F21EDD" w:rsidRDefault="00F21EDD"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604DD7E4"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256021FE" w14:textId="77777777" w:rsidR="00F21EDD" w:rsidRDefault="00F21EDD"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7404D0C8" w14:textId="77777777" w:rsidR="00F21EDD" w:rsidRDefault="00F21EDD"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77CA7BBE" w14:textId="77777777" w:rsidR="00F21EDD" w:rsidRDefault="00F21EDD" w:rsidP="00F21EDD">
            <w:pPr>
              <w:pStyle w:val="TableParagraph"/>
              <w:spacing w:before="83" w:line="314" w:lineRule="auto"/>
              <w:ind w:left="108" w:right="80"/>
              <w:rPr>
                <w:b/>
                <w:sz w:val="18"/>
              </w:rPr>
            </w:pPr>
            <w:r>
              <w:rPr>
                <w:b/>
                <w:sz w:val="18"/>
              </w:rPr>
              <w:t>Residual Risk (Significance)</w:t>
            </w:r>
          </w:p>
        </w:tc>
      </w:tr>
      <w:tr w:rsidR="00F21EDD" w14:paraId="73CDAF1E" w14:textId="77777777" w:rsidTr="00703BDD">
        <w:trPr>
          <w:trHeight w:val="1271"/>
        </w:trPr>
        <w:tc>
          <w:tcPr>
            <w:tcW w:w="533" w:type="dxa"/>
            <w:vMerge/>
            <w:shd w:val="clear" w:color="auto" w:fill="D9E2F3" w:themeFill="accent1" w:themeFillTint="33"/>
          </w:tcPr>
          <w:p w14:paraId="70E60AD0" w14:textId="77777777" w:rsidR="00F21EDD" w:rsidRDefault="00F21EDD" w:rsidP="00F21EDD">
            <w:pPr>
              <w:rPr>
                <w:sz w:val="2"/>
                <w:szCs w:val="2"/>
              </w:rPr>
            </w:pPr>
          </w:p>
        </w:tc>
        <w:tc>
          <w:tcPr>
            <w:tcW w:w="1193" w:type="dxa"/>
            <w:vMerge/>
            <w:shd w:val="clear" w:color="auto" w:fill="D9E2F3" w:themeFill="accent1" w:themeFillTint="33"/>
          </w:tcPr>
          <w:p w14:paraId="4439D449" w14:textId="77777777" w:rsidR="00F21EDD" w:rsidRDefault="00F21EDD" w:rsidP="00F21EDD">
            <w:pPr>
              <w:rPr>
                <w:sz w:val="2"/>
                <w:szCs w:val="2"/>
              </w:rPr>
            </w:pPr>
          </w:p>
        </w:tc>
        <w:tc>
          <w:tcPr>
            <w:tcW w:w="1157" w:type="dxa"/>
            <w:vMerge/>
            <w:shd w:val="clear" w:color="auto" w:fill="D9E2F3" w:themeFill="accent1" w:themeFillTint="33"/>
          </w:tcPr>
          <w:p w14:paraId="7991BEC5" w14:textId="77777777" w:rsidR="00F21EDD" w:rsidRDefault="00F21EDD" w:rsidP="00F21EDD">
            <w:pPr>
              <w:rPr>
                <w:sz w:val="2"/>
                <w:szCs w:val="2"/>
              </w:rPr>
            </w:pPr>
          </w:p>
        </w:tc>
        <w:tc>
          <w:tcPr>
            <w:tcW w:w="1071" w:type="dxa"/>
            <w:vMerge/>
            <w:shd w:val="clear" w:color="auto" w:fill="D9E2F3" w:themeFill="accent1" w:themeFillTint="33"/>
          </w:tcPr>
          <w:p w14:paraId="67508BFE" w14:textId="77777777" w:rsidR="00F21EDD" w:rsidRDefault="00F21EDD" w:rsidP="00F21EDD">
            <w:pPr>
              <w:rPr>
                <w:sz w:val="2"/>
                <w:szCs w:val="2"/>
              </w:rPr>
            </w:pPr>
          </w:p>
        </w:tc>
        <w:tc>
          <w:tcPr>
            <w:tcW w:w="1181" w:type="dxa"/>
            <w:vMerge/>
            <w:shd w:val="clear" w:color="auto" w:fill="D9E2F3" w:themeFill="accent1" w:themeFillTint="33"/>
          </w:tcPr>
          <w:p w14:paraId="18177601" w14:textId="77777777" w:rsidR="00F21EDD" w:rsidRDefault="00F21EDD" w:rsidP="00F21EDD">
            <w:pPr>
              <w:rPr>
                <w:sz w:val="2"/>
                <w:szCs w:val="2"/>
              </w:rPr>
            </w:pPr>
          </w:p>
        </w:tc>
        <w:tc>
          <w:tcPr>
            <w:tcW w:w="951" w:type="dxa"/>
            <w:shd w:val="clear" w:color="auto" w:fill="D9E2F3" w:themeFill="accent1" w:themeFillTint="33"/>
          </w:tcPr>
          <w:p w14:paraId="5716B8F6" w14:textId="77777777" w:rsidR="00F21EDD" w:rsidRDefault="00F21EDD" w:rsidP="00F21EDD">
            <w:pPr>
              <w:pStyle w:val="TableParagraph"/>
              <w:spacing w:before="82"/>
              <w:ind w:left="113"/>
              <w:rPr>
                <w:b/>
                <w:sz w:val="13"/>
              </w:rPr>
            </w:pPr>
            <w:r>
              <w:rPr>
                <w:b/>
                <w:sz w:val="13"/>
              </w:rPr>
              <w:t>Likelihood</w:t>
            </w:r>
          </w:p>
          <w:p w14:paraId="1DC2A2D7" w14:textId="77777777" w:rsidR="00F21EDD" w:rsidRDefault="00F21EDD" w:rsidP="00F21EDD">
            <w:pPr>
              <w:pStyle w:val="TableParagraph"/>
              <w:rPr>
                <w:rFonts w:ascii="Times New Roman"/>
                <w:sz w:val="16"/>
              </w:rPr>
            </w:pPr>
          </w:p>
          <w:p w14:paraId="4EEDD40B"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14EC7DD8" w14:textId="77777777" w:rsidR="00F21EDD" w:rsidRDefault="00F21EDD" w:rsidP="00F21EDD">
            <w:pPr>
              <w:pStyle w:val="TableParagraph"/>
              <w:spacing w:before="82"/>
              <w:ind w:left="113"/>
              <w:rPr>
                <w:b/>
                <w:sz w:val="13"/>
              </w:rPr>
            </w:pPr>
            <w:r>
              <w:rPr>
                <w:b/>
                <w:sz w:val="13"/>
              </w:rPr>
              <w:t>Severity</w:t>
            </w:r>
          </w:p>
          <w:p w14:paraId="4FA484C2" w14:textId="77777777" w:rsidR="00F21EDD" w:rsidRDefault="00F21EDD" w:rsidP="00F21EDD">
            <w:pPr>
              <w:pStyle w:val="TableParagraph"/>
              <w:rPr>
                <w:rFonts w:ascii="Times New Roman"/>
                <w:sz w:val="16"/>
              </w:rPr>
            </w:pPr>
          </w:p>
          <w:p w14:paraId="7585F6A4"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2F53EE8F" w14:textId="77777777" w:rsidR="00F21EDD" w:rsidRDefault="00F21EDD" w:rsidP="00F21EDD">
            <w:pPr>
              <w:pStyle w:val="TableParagraph"/>
              <w:spacing w:before="82"/>
              <w:ind w:left="112" w:right="262"/>
              <w:rPr>
                <w:b/>
                <w:sz w:val="13"/>
              </w:rPr>
            </w:pPr>
            <w:r>
              <w:rPr>
                <w:b/>
                <w:sz w:val="13"/>
              </w:rPr>
              <w:t>Risk Significance</w:t>
            </w:r>
          </w:p>
          <w:p w14:paraId="41F3BCE4" w14:textId="77777777" w:rsidR="00F21EDD" w:rsidRDefault="00F21EDD" w:rsidP="00F21EDD">
            <w:pPr>
              <w:pStyle w:val="TableParagraph"/>
              <w:spacing w:before="8"/>
              <w:rPr>
                <w:rFonts w:ascii="Times New Roman"/>
                <w:sz w:val="13"/>
              </w:rPr>
            </w:pPr>
          </w:p>
          <w:p w14:paraId="3EA2419B" w14:textId="77777777" w:rsidR="00F21EDD" w:rsidRDefault="00F21EDD" w:rsidP="00F21EDD">
            <w:pPr>
              <w:pStyle w:val="TableParagraph"/>
              <w:spacing w:before="1"/>
              <w:ind w:left="112" w:right="443"/>
              <w:rPr>
                <w:b/>
                <w:sz w:val="13"/>
              </w:rPr>
            </w:pPr>
            <w:r>
              <w:rPr>
                <w:b/>
                <w:sz w:val="13"/>
              </w:rPr>
              <w:t>Low Medium High</w:t>
            </w:r>
          </w:p>
        </w:tc>
        <w:tc>
          <w:tcPr>
            <w:tcW w:w="1296" w:type="dxa"/>
            <w:vMerge/>
            <w:shd w:val="clear" w:color="auto" w:fill="D9E2F3" w:themeFill="accent1" w:themeFillTint="33"/>
          </w:tcPr>
          <w:p w14:paraId="71BBBBC9" w14:textId="77777777" w:rsidR="00F21EDD" w:rsidRDefault="00F21EDD" w:rsidP="00F21EDD">
            <w:pPr>
              <w:rPr>
                <w:sz w:val="2"/>
                <w:szCs w:val="2"/>
              </w:rPr>
            </w:pPr>
          </w:p>
        </w:tc>
        <w:tc>
          <w:tcPr>
            <w:tcW w:w="2510" w:type="dxa"/>
            <w:vMerge/>
            <w:shd w:val="clear" w:color="auto" w:fill="D9E2F3" w:themeFill="accent1" w:themeFillTint="33"/>
          </w:tcPr>
          <w:p w14:paraId="4A1FFE1D" w14:textId="77777777" w:rsidR="00F21EDD" w:rsidRDefault="00F21EDD" w:rsidP="00F21EDD">
            <w:pPr>
              <w:rPr>
                <w:sz w:val="2"/>
                <w:szCs w:val="2"/>
              </w:rPr>
            </w:pPr>
          </w:p>
        </w:tc>
        <w:tc>
          <w:tcPr>
            <w:tcW w:w="859" w:type="dxa"/>
            <w:vMerge/>
            <w:shd w:val="clear" w:color="auto" w:fill="D9E2F3" w:themeFill="accent1" w:themeFillTint="33"/>
          </w:tcPr>
          <w:p w14:paraId="48646E2F" w14:textId="77777777" w:rsidR="00F21EDD" w:rsidRDefault="00F21EDD" w:rsidP="00F21EDD">
            <w:pPr>
              <w:rPr>
                <w:sz w:val="2"/>
                <w:szCs w:val="2"/>
              </w:rPr>
            </w:pPr>
          </w:p>
        </w:tc>
        <w:tc>
          <w:tcPr>
            <w:tcW w:w="1209" w:type="dxa"/>
            <w:vMerge/>
            <w:shd w:val="clear" w:color="auto" w:fill="D9E2F3" w:themeFill="accent1" w:themeFillTint="33"/>
          </w:tcPr>
          <w:p w14:paraId="4FE3DE22" w14:textId="77777777" w:rsidR="00F21EDD" w:rsidRDefault="00F21EDD" w:rsidP="00F21EDD">
            <w:pPr>
              <w:rPr>
                <w:sz w:val="2"/>
                <w:szCs w:val="2"/>
              </w:rPr>
            </w:pPr>
          </w:p>
        </w:tc>
      </w:tr>
      <w:tr w:rsidR="00F21EDD" w14:paraId="07543908" w14:textId="77777777" w:rsidTr="000C55EE">
        <w:trPr>
          <w:trHeight w:val="1847"/>
        </w:trPr>
        <w:tc>
          <w:tcPr>
            <w:tcW w:w="533" w:type="dxa"/>
            <w:shd w:val="clear" w:color="auto" w:fill="F2F2F2" w:themeFill="background1" w:themeFillShade="F2"/>
          </w:tcPr>
          <w:p w14:paraId="34C3F9E6" w14:textId="77777777" w:rsidR="00F21EDD" w:rsidRDefault="00F21EDD" w:rsidP="00F21EDD">
            <w:pPr>
              <w:pStyle w:val="TableParagraph"/>
              <w:spacing w:before="87"/>
              <w:ind w:left="90" w:right="142"/>
              <w:jc w:val="center"/>
              <w:rPr>
                <w:sz w:val="16"/>
              </w:rPr>
            </w:pPr>
            <w:r>
              <w:rPr>
                <w:sz w:val="16"/>
              </w:rPr>
              <w:t>R14</w:t>
            </w:r>
          </w:p>
        </w:tc>
        <w:tc>
          <w:tcPr>
            <w:tcW w:w="1193" w:type="dxa"/>
            <w:shd w:val="clear" w:color="auto" w:fill="F2F2F2" w:themeFill="background1" w:themeFillShade="F2"/>
          </w:tcPr>
          <w:p w14:paraId="5D56CAE3" w14:textId="77777777" w:rsidR="00F21EDD" w:rsidRDefault="00F21EDD" w:rsidP="00F21EDD">
            <w:pPr>
              <w:pStyle w:val="TableParagraph"/>
              <w:spacing w:before="90" w:line="235" w:lineRule="auto"/>
              <w:ind w:left="81" w:right="234"/>
              <w:rPr>
                <w:sz w:val="16"/>
              </w:rPr>
            </w:pPr>
            <w:r>
              <w:rPr>
                <w:sz w:val="16"/>
              </w:rPr>
              <w:t>Existing Land Drains</w:t>
            </w:r>
          </w:p>
        </w:tc>
        <w:tc>
          <w:tcPr>
            <w:tcW w:w="1157" w:type="dxa"/>
            <w:shd w:val="clear" w:color="auto" w:fill="F2F2F2" w:themeFill="background1" w:themeFillShade="F2"/>
          </w:tcPr>
          <w:p w14:paraId="65B25A9A" w14:textId="77777777" w:rsidR="00F21EDD" w:rsidRDefault="00F21EDD" w:rsidP="00F21EDD">
            <w:pPr>
              <w:pStyle w:val="TableParagraph"/>
              <w:spacing w:before="87"/>
              <w:ind w:left="80" w:right="124"/>
              <w:rPr>
                <w:sz w:val="16"/>
              </w:rPr>
            </w:pPr>
            <w:r>
              <w:rPr>
                <w:sz w:val="16"/>
              </w:rPr>
              <w:t>Connection to controlled water</w:t>
            </w:r>
          </w:p>
        </w:tc>
        <w:tc>
          <w:tcPr>
            <w:tcW w:w="1071" w:type="dxa"/>
            <w:shd w:val="clear" w:color="auto" w:fill="F2F2F2" w:themeFill="background1" w:themeFillShade="F2"/>
          </w:tcPr>
          <w:p w14:paraId="064AB49E" w14:textId="77777777" w:rsidR="00F21EDD" w:rsidRDefault="00F21EDD" w:rsidP="00F21EDD">
            <w:pPr>
              <w:pStyle w:val="TableParagraph"/>
              <w:spacing w:before="90" w:line="235" w:lineRule="auto"/>
              <w:ind w:left="75" w:right="464"/>
              <w:rPr>
                <w:sz w:val="16"/>
              </w:rPr>
            </w:pPr>
            <w:r>
              <w:rPr>
                <w:sz w:val="16"/>
              </w:rPr>
              <w:t>water courses</w:t>
            </w:r>
          </w:p>
        </w:tc>
        <w:tc>
          <w:tcPr>
            <w:tcW w:w="1181" w:type="dxa"/>
            <w:shd w:val="clear" w:color="auto" w:fill="F2F2F2" w:themeFill="background1" w:themeFillShade="F2"/>
          </w:tcPr>
          <w:p w14:paraId="7AFFCFBC" w14:textId="77777777" w:rsidR="00F21EDD" w:rsidRDefault="00F21EDD" w:rsidP="00F21EDD">
            <w:pPr>
              <w:pStyle w:val="TableParagraph"/>
              <w:spacing w:before="87"/>
              <w:ind w:left="104"/>
              <w:rPr>
                <w:sz w:val="16"/>
              </w:rPr>
            </w:pPr>
            <w:r>
              <w:rPr>
                <w:sz w:val="16"/>
              </w:rPr>
              <w:t>Silt pollution</w:t>
            </w:r>
          </w:p>
        </w:tc>
        <w:tc>
          <w:tcPr>
            <w:tcW w:w="951" w:type="dxa"/>
            <w:shd w:val="clear" w:color="auto" w:fill="FF0000"/>
          </w:tcPr>
          <w:p w14:paraId="42D1644B" w14:textId="6046218E" w:rsidR="00F21EDD" w:rsidRDefault="000C55EE" w:rsidP="000C55EE">
            <w:pPr>
              <w:pStyle w:val="TableParagraph"/>
              <w:spacing w:before="78"/>
              <w:rPr>
                <w:sz w:val="16"/>
              </w:rPr>
            </w:pPr>
            <w:r>
              <w:rPr>
                <w:sz w:val="16"/>
              </w:rPr>
              <w:t>Certain</w:t>
            </w:r>
          </w:p>
        </w:tc>
        <w:tc>
          <w:tcPr>
            <w:tcW w:w="951" w:type="dxa"/>
            <w:shd w:val="clear" w:color="auto" w:fill="FF0000"/>
          </w:tcPr>
          <w:p w14:paraId="76017AF8" w14:textId="209B9098" w:rsidR="00F21EDD" w:rsidRDefault="000C55EE" w:rsidP="000C55EE">
            <w:pPr>
              <w:pStyle w:val="TableParagraph"/>
              <w:spacing w:before="78"/>
              <w:rPr>
                <w:sz w:val="16"/>
              </w:rPr>
            </w:pPr>
            <w:r>
              <w:rPr>
                <w:sz w:val="16"/>
              </w:rPr>
              <w:t>High</w:t>
            </w:r>
          </w:p>
        </w:tc>
        <w:tc>
          <w:tcPr>
            <w:tcW w:w="1037" w:type="dxa"/>
            <w:shd w:val="clear" w:color="auto" w:fill="FF0000"/>
          </w:tcPr>
          <w:p w14:paraId="31D76140" w14:textId="1E638DDC" w:rsidR="00F21EDD" w:rsidRDefault="000C55EE" w:rsidP="000C55EE">
            <w:pPr>
              <w:pStyle w:val="TableParagraph"/>
              <w:spacing w:before="78"/>
              <w:rPr>
                <w:sz w:val="16"/>
              </w:rPr>
            </w:pPr>
            <w:r>
              <w:rPr>
                <w:sz w:val="16"/>
              </w:rPr>
              <w:t>High</w:t>
            </w:r>
          </w:p>
        </w:tc>
        <w:tc>
          <w:tcPr>
            <w:tcW w:w="1296" w:type="dxa"/>
            <w:shd w:val="clear" w:color="auto" w:fill="F2F2F2" w:themeFill="background1" w:themeFillShade="F2"/>
          </w:tcPr>
          <w:p w14:paraId="2EBA901E" w14:textId="3D90BFAF" w:rsidR="00F21EDD" w:rsidRDefault="00703BDD" w:rsidP="00F21EDD">
            <w:pPr>
              <w:pStyle w:val="TableParagraph"/>
              <w:spacing w:before="90" w:line="235" w:lineRule="auto"/>
              <w:ind w:left="107" w:right="329"/>
              <w:rPr>
                <w:sz w:val="16"/>
              </w:rPr>
            </w:pPr>
            <w:r>
              <w:rPr>
                <w:sz w:val="16"/>
              </w:rPr>
              <w:t>Land drains are present on A4086 &amp; A4244 that connect to surface water ditches.</w:t>
            </w:r>
          </w:p>
        </w:tc>
        <w:tc>
          <w:tcPr>
            <w:tcW w:w="2510" w:type="dxa"/>
            <w:shd w:val="clear" w:color="auto" w:fill="F2F2F2" w:themeFill="background1" w:themeFillShade="F2"/>
          </w:tcPr>
          <w:p w14:paraId="4637ADC2" w14:textId="2D52DEFA" w:rsidR="00F21EDD" w:rsidRPr="00E1635D" w:rsidRDefault="00E1635D" w:rsidP="00E1635D">
            <w:pPr>
              <w:pStyle w:val="TableParagraph"/>
              <w:ind w:left="143" w:hanging="143"/>
              <w:rPr>
                <w:rFonts w:asciiTheme="minorHAnsi" w:hAnsiTheme="minorHAnsi" w:cstheme="minorHAnsi"/>
                <w:sz w:val="16"/>
              </w:rPr>
            </w:pPr>
            <w:r>
              <w:rPr>
                <w:rFonts w:asciiTheme="minorHAnsi" w:hAnsiTheme="minorHAnsi" w:cstheme="minorHAnsi"/>
                <w:sz w:val="16"/>
              </w:rPr>
              <w:t xml:space="preserve">    </w:t>
            </w:r>
            <w:r w:rsidRPr="00E1635D">
              <w:rPr>
                <w:rFonts w:asciiTheme="minorHAnsi" w:hAnsiTheme="minorHAnsi" w:cstheme="minorHAnsi"/>
                <w:sz w:val="16"/>
              </w:rPr>
              <w:t xml:space="preserve">Where the haul road route crosses </w:t>
            </w:r>
            <w:r>
              <w:rPr>
                <w:rFonts w:asciiTheme="minorHAnsi" w:hAnsiTheme="minorHAnsi" w:cstheme="minorHAnsi"/>
                <w:sz w:val="16"/>
              </w:rPr>
              <w:t xml:space="preserve">  </w:t>
            </w:r>
            <w:r w:rsidRPr="00E1635D">
              <w:rPr>
                <w:rFonts w:asciiTheme="minorHAnsi" w:hAnsiTheme="minorHAnsi" w:cstheme="minorHAnsi"/>
                <w:sz w:val="16"/>
              </w:rPr>
              <w:t>any low-lying areas or land drains, the location is to be marked and recorded and appropriately sized pipes are to be placed under the haul road to ensure overland flow is not blocked. A typical construction detail will be provided for this at the appropriate stage of design.</w:t>
            </w:r>
          </w:p>
        </w:tc>
        <w:tc>
          <w:tcPr>
            <w:tcW w:w="859" w:type="dxa"/>
            <w:shd w:val="clear" w:color="auto" w:fill="F2F2F2" w:themeFill="background1" w:themeFillShade="F2"/>
          </w:tcPr>
          <w:p w14:paraId="6111C3AA" w14:textId="77777777" w:rsidR="00F21EDD" w:rsidRDefault="00F21EDD" w:rsidP="00F21EDD">
            <w:pPr>
              <w:pStyle w:val="TableParagraph"/>
              <w:spacing w:before="1"/>
              <w:rPr>
                <w:rFonts w:ascii="Times New Roman"/>
                <w:sz w:val="7"/>
              </w:rPr>
            </w:pPr>
          </w:p>
          <w:p w14:paraId="018C48F2" w14:textId="339B33AA" w:rsidR="00F21EDD" w:rsidRDefault="00F21E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5638C605" wp14:editId="78E63C10">
                      <wp:extent cx="9525" cy="9525"/>
                      <wp:effectExtent l="0" t="0" r="1905" b="127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39" name="Rectangle 32"/>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33B7259" id="Group 38"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">
                      <v:rect id="Rectangle 32"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" stroked="f"/>
                      <w10:anchorlock/>
                    </v:group>
                  </w:pict>
                </mc:Fallback>
              </mc:AlternateContent>
            </w:r>
          </w:p>
          <w:p w14:paraId="7DD72CE0" w14:textId="440A7CDC" w:rsidR="00F21EDD" w:rsidRPr="00754BA5" w:rsidRDefault="00754BA5" w:rsidP="00F21EDD">
            <w:pPr>
              <w:pStyle w:val="TableParagraph"/>
              <w:rPr>
                <w:rFonts w:asciiTheme="minorHAnsi" w:hAnsiTheme="minorHAnsi" w:cstheme="minorHAnsi"/>
                <w:sz w:val="16"/>
                <w:szCs w:val="16"/>
              </w:rPr>
            </w:pPr>
            <w:r>
              <w:rPr>
                <w:rFonts w:asciiTheme="minorHAnsi" w:hAnsiTheme="minorHAnsi" w:cstheme="minorHAnsi"/>
                <w:sz w:val="16"/>
                <w:szCs w:val="16"/>
              </w:rPr>
              <w:t xml:space="preserve"> </w:t>
            </w:r>
            <w:r w:rsidR="00E40134" w:rsidRPr="00754BA5">
              <w:rPr>
                <w:rFonts w:asciiTheme="minorHAnsi" w:hAnsiTheme="minorHAnsi" w:cstheme="minorHAnsi"/>
                <w:sz w:val="16"/>
                <w:szCs w:val="16"/>
              </w:rPr>
              <w:t>A17</w:t>
            </w:r>
          </w:p>
          <w:p w14:paraId="2A333634" w14:textId="6164D73E" w:rsidR="00E40134" w:rsidRPr="00754BA5" w:rsidRDefault="00754BA5" w:rsidP="00F21EDD">
            <w:pPr>
              <w:pStyle w:val="TableParagraph"/>
              <w:rPr>
                <w:rFonts w:asciiTheme="minorHAnsi" w:hAnsiTheme="minorHAnsi" w:cstheme="minorHAnsi"/>
                <w:sz w:val="16"/>
                <w:szCs w:val="16"/>
              </w:rPr>
            </w:pPr>
            <w:r>
              <w:rPr>
                <w:rFonts w:asciiTheme="minorHAnsi" w:hAnsiTheme="minorHAnsi" w:cstheme="minorHAnsi"/>
                <w:sz w:val="16"/>
                <w:szCs w:val="16"/>
              </w:rPr>
              <w:t xml:space="preserve"> </w:t>
            </w:r>
            <w:r w:rsidR="00E40134" w:rsidRPr="00754BA5">
              <w:rPr>
                <w:rFonts w:asciiTheme="minorHAnsi" w:hAnsiTheme="minorHAnsi" w:cstheme="minorHAnsi"/>
                <w:sz w:val="16"/>
                <w:szCs w:val="16"/>
              </w:rPr>
              <w:t>A18</w:t>
            </w:r>
          </w:p>
          <w:p w14:paraId="42E179B9" w14:textId="77777777" w:rsidR="00F21EDD" w:rsidRDefault="00F21EDD" w:rsidP="00F21EDD">
            <w:pPr>
              <w:pStyle w:val="TableParagraph"/>
              <w:rPr>
                <w:rFonts w:ascii="Times New Roman"/>
                <w:sz w:val="20"/>
              </w:rPr>
            </w:pPr>
          </w:p>
          <w:p w14:paraId="5F07863F" w14:textId="77777777" w:rsidR="00F21EDD" w:rsidRDefault="00F21EDD" w:rsidP="00F21EDD">
            <w:pPr>
              <w:pStyle w:val="TableParagraph"/>
              <w:rPr>
                <w:rFonts w:ascii="Times New Roman"/>
                <w:sz w:val="20"/>
              </w:rPr>
            </w:pPr>
          </w:p>
          <w:p w14:paraId="3EB60923" w14:textId="77777777" w:rsidR="00F21EDD" w:rsidRDefault="00F21EDD" w:rsidP="00F21EDD">
            <w:pPr>
              <w:pStyle w:val="TableParagraph"/>
              <w:rPr>
                <w:rFonts w:ascii="Times New Roman"/>
                <w:sz w:val="20"/>
              </w:rPr>
            </w:pPr>
          </w:p>
          <w:p w14:paraId="68894CEB" w14:textId="77777777" w:rsidR="00F21EDD" w:rsidRDefault="00F21EDD" w:rsidP="00F21EDD">
            <w:pPr>
              <w:pStyle w:val="TableParagraph"/>
              <w:rPr>
                <w:rFonts w:ascii="Times New Roman"/>
                <w:sz w:val="20"/>
              </w:rPr>
            </w:pPr>
          </w:p>
          <w:p w14:paraId="7658BEF7" w14:textId="77777777" w:rsidR="00F21EDD" w:rsidRDefault="00F21EDD" w:rsidP="00F21EDD">
            <w:pPr>
              <w:pStyle w:val="TableParagraph"/>
              <w:rPr>
                <w:rFonts w:ascii="Times New Roman"/>
                <w:sz w:val="20"/>
              </w:rPr>
            </w:pPr>
          </w:p>
          <w:p w14:paraId="45A303A4" w14:textId="77777777" w:rsidR="00F21EDD" w:rsidRDefault="00F21EDD" w:rsidP="00F21EDD">
            <w:pPr>
              <w:pStyle w:val="TableParagraph"/>
              <w:rPr>
                <w:rFonts w:ascii="Times New Roman"/>
                <w:sz w:val="20"/>
              </w:rPr>
            </w:pPr>
          </w:p>
          <w:p w14:paraId="19CF7270" w14:textId="77777777" w:rsidR="00F21EDD" w:rsidRDefault="00F21EDD" w:rsidP="00F21EDD">
            <w:pPr>
              <w:pStyle w:val="TableParagraph"/>
              <w:rPr>
                <w:rFonts w:ascii="Times New Roman"/>
                <w:sz w:val="11"/>
              </w:rPr>
            </w:pPr>
          </w:p>
          <w:p w14:paraId="4665ED95" w14:textId="69A876DA" w:rsidR="00F21EDD" w:rsidRDefault="00F21E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5B118E8C" wp14:editId="16377C4E">
                      <wp:extent cx="9525" cy="9525"/>
                      <wp:effectExtent l="0" t="0" r="1905"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36" name="Rectangle 30"/>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A97BD00" id="Group 35"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">
                      <v:rect id="Rectangle 30"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" stroked="f"/>
                      <w10:anchorlock/>
                    </v:group>
                  </w:pict>
                </mc:Fallback>
              </mc:AlternateContent>
            </w:r>
          </w:p>
        </w:tc>
        <w:tc>
          <w:tcPr>
            <w:tcW w:w="1209" w:type="dxa"/>
            <w:shd w:val="clear" w:color="auto" w:fill="92D050"/>
          </w:tcPr>
          <w:p w14:paraId="4F583E20" w14:textId="3F7403D9" w:rsidR="00F21EDD" w:rsidRDefault="000C55EE" w:rsidP="00F21EDD">
            <w:pPr>
              <w:pStyle w:val="TableParagraph"/>
              <w:spacing w:before="87"/>
              <w:ind w:left="103"/>
              <w:rPr>
                <w:sz w:val="16"/>
              </w:rPr>
            </w:pPr>
            <w:r>
              <w:rPr>
                <w:sz w:val="16"/>
              </w:rPr>
              <w:t>Low</w:t>
            </w:r>
          </w:p>
        </w:tc>
      </w:tr>
      <w:tr w:rsidR="00703BDD" w14:paraId="22055EC8" w14:textId="77777777" w:rsidTr="005475A7">
        <w:trPr>
          <w:trHeight w:val="738"/>
        </w:trPr>
        <w:tc>
          <w:tcPr>
            <w:tcW w:w="533" w:type="dxa"/>
            <w:shd w:val="clear" w:color="auto" w:fill="F2F2F2" w:themeFill="background1" w:themeFillShade="F2"/>
          </w:tcPr>
          <w:p w14:paraId="451C8E7F" w14:textId="77777777" w:rsidR="00703BDD" w:rsidRDefault="00703BDD" w:rsidP="00F21EDD">
            <w:pPr>
              <w:pStyle w:val="TableParagraph"/>
              <w:spacing w:before="67"/>
              <w:ind w:left="90" w:right="142"/>
              <w:jc w:val="center"/>
              <w:rPr>
                <w:sz w:val="16"/>
              </w:rPr>
            </w:pPr>
            <w:r>
              <w:rPr>
                <w:sz w:val="16"/>
              </w:rPr>
              <w:t>R15</w:t>
            </w:r>
          </w:p>
        </w:tc>
        <w:tc>
          <w:tcPr>
            <w:tcW w:w="1193" w:type="dxa"/>
            <w:shd w:val="clear" w:color="auto" w:fill="F2F2F2" w:themeFill="background1" w:themeFillShade="F2"/>
          </w:tcPr>
          <w:p w14:paraId="73936684" w14:textId="77777777" w:rsidR="00703BDD" w:rsidRDefault="00703BDD" w:rsidP="00F21EDD">
            <w:pPr>
              <w:pStyle w:val="TableParagraph"/>
              <w:spacing w:before="67"/>
              <w:ind w:left="81" w:right="95"/>
              <w:rPr>
                <w:sz w:val="16"/>
              </w:rPr>
            </w:pPr>
            <w:r>
              <w:rPr>
                <w:sz w:val="16"/>
              </w:rPr>
              <w:t>Standing water and excavations</w:t>
            </w:r>
          </w:p>
        </w:tc>
        <w:tc>
          <w:tcPr>
            <w:tcW w:w="1157" w:type="dxa"/>
            <w:shd w:val="clear" w:color="auto" w:fill="F2F2F2" w:themeFill="background1" w:themeFillShade="F2"/>
          </w:tcPr>
          <w:p w14:paraId="78D0C19F" w14:textId="77777777" w:rsidR="00703BDD" w:rsidRDefault="00703BDD" w:rsidP="00F21EDD">
            <w:pPr>
              <w:pStyle w:val="TableParagraph"/>
              <w:spacing w:before="67"/>
              <w:ind w:left="80"/>
              <w:rPr>
                <w:sz w:val="16"/>
              </w:rPr>
            </w:pPr>
            <w:r>
              <w:rPr>
                <w:sz w:val="16"/>
              </w:rPr>
              <w:t>Pumping</w:t>
            </w:r>
          </w:p>
        </w:tc>
        <w:tc>
          <w:tcPr>
            <w:tcW w:w="1071" w:type="dxa"/>
            <w:shd w:val="clear" w:color="auto" w:fill="F2F2F2" w:themeFill="background1" w:themeFillShade="F2"/>
          </w:tcPr>
          <w:p w14:paraId="7BA0F1B6" w14:textId="77777777" w:rsidR="00703BDD" w:rsidRDefault="00703BDD" w:rsidP="00F21EDD">
            <w:pPr>
              <w:pStyle w:val="TableParagraph"/>
              <w:spacing w:before="67"/>
              <w:ind w:left="75" w:right="464"/>
              <w:rPr>
                <w:sz w:val="16"/>
              </w:rPr>
            </w:pPr>
            <w:r>
              <w:rPr>
                <w:sz w:val="16"/>
              </w:rPr>
              <w:t>water courses</w:t>
            </w:r>
          </w:p>
        </w:tc>
        <w:tc>
          <w:tcPr>
            <w:tcW w:w="1181" w:type="dxa"/>
            <w:shd w:val="clear" w:color="auto" w:fill="F2F2F2" w:themeFill="background1" w:themeFillShade="F2"/>
          </w:tcPr>
          <w:p w14:paraId="6865C42F" w14:textId="77777777" w:rsidR="00703BDD" w:rsidRDefault="00703BDD" w:rsidP="00F21EDD">
            <w:pPr>
              <w:pStyle w:val="TableParagraph"/>
              <w:spacing w:before="67"/>
              <w:ind w:left="104" w:right="371"/>
              <w:rPr>
                <w:sz w:val="16"/>
              </w:rPr>
            </w:pPr>
            <w:r>
              <w:rPr>
                <w:sz w:val="16"/>
              </w:rPr>
              <w:t>Silt and oil pollution</w:t>
            </w:r>
          </w:p>
        </w:tc>
        <w:tc>
          <w:tcPr>
            <w:tcW w:w="951" w:type="dxa"/>
            <w:shd w:val="clear" w:color="auto" w:fill="FF0000"/>
          </w:tcPr>
          <w:p w14:paraId="23241CA9" w14:textId="77777777" w:rsidR="00703BDD" w:rsidRDefault="00703BDD" w:rsidP="00F21EDD">
            <w:pPr>
              <w:pStyle w:val="TableParagraph"/>
              <w:spacing w:before="67"/>
              <w:ind w:left="113"/>
              <w:rPr>
                <w:sz w:val="16"/>
              </w:rPr>
            </w:pPr>
            <w:r>
              <w:rPr>
                <w:sz w:val="16"/>
              </w:rPr>
              <w:t>Certain</w:t>
            </w:r>
          </w:p>
        </w:tc>
        <w:tc>
          <w:tcPr>
            <w:tcW w:w="951" w:type="dxa"/>
            <w:shd w:val="clear" w:color="auto" w:fill="FF0000"/>
          </w:tcPr>
          <w:p w14:paraId="3B6C5437" w14:textId="77777777" w:rsidR="00703BDD" w:rsidRDefault="00703BDD" w:rsidP="00F21EDD">
            <w:pPr>
              <w:pStyle w:val="TableParagraph"/>
              <w:spacing w:before="67"/>
              <w:ind w:left="113"/>
              <w:rPr>
                <w:sz w:val="16"/>
              </w:rPr>
            </w:pPr>
            <w:r>
              <w:rPr>
                <w:sz w:val="16"/>
              </w:rPr>
              <w:t>High</w:t>
            </w:r>
          </w:p>
        </w:tc>
        <w:tc>
          <w:tcPr>
            <w:tcW w:w="1037" w:type="dxa"/>
            <w:shd w:val="clear" w:color="auto" w:fill="FF0000"/>
          </w:tcPr>
          <w:p w14:paraId="45E78D22" w14:textId="77777777" w:rsidR="00703BDD" w:rsidRDefault="00703BDD" w:rsidP="00F21EDD">
            <w:pPr>
              <w:pStyle w:val="TableParagraph"/>
              <w:spacing w:before="67"/>
              <w:ind w:left="112"/>
              <w:rPr>
                <w:sz w:val="16"/>
              </w:rPr>
            </w:pPr>
            <w:r>
              <w:rPr>
                <w:sz w:val="16"/>
              </w:rPr>
              <w:t>High</w:t>
            </w:r>
          </w:p>
        </w:tc>
        <w:tc>
          <w:tcPr>
            <w:tcW w:w="1296" w:type="dxa"/>
            <w:shd w:val="clear" w:color="auto" w:fill="F2F2F2" w:themeFill="background1" w:themeFillShade="F2"/>
          </w:tcPr>
          <w:p w14:paraId="5F1E324F" w14:textId="677BDCDF" w:rsidR="00703BDD" w:rsidRDefault="00703BDD" w:rsidP="00F21EDD">
            <w:pPr>
              <w:pStyle w:val="TableParagraph"/>
              <w:spacing w:before="67"/>
              <w:ind w:left="107" w:right="127"/>
              <w:rPr>
                <w:sz w:val="16"/>
              </w:rPr>
            </w:pPr>
            <w:r>
              <w:rPr>
                <w:sz w:val="16"/>
              </w:rPr>
              <w:t>Excess water may collect on site in trenching operations and require pumping to facilitate the work</w:t>
            </w:r>
            <w:r w:rsidR="005475A7">
              <w:rPr>
                <w:sz w:val="16"/>
              </w:rPr>
              <w:t>.</w:t>
            </w:r>
          </w:p>
        </w:tc>
        <w:tc>
          <w:tcPr>
            <w:tcW w:w="2510" w:type="dxa"/>
            <w:shd w:val="clear" w:color="auto" w:fill="F2F2F2" w:themeFill="background1" w:themeFillShade="F2"/>
          </w:tcPr>
          <w:p w14:paraId="247CDC30" w14:textId="6B516122" w:rsidR="00703BDD" w:rsidRDefault="00703BDD" w:rsidP="00F21EDD">
            <w:pPr>
              <w:pStyle w:val="TableParagraph"/>
              <w:spacing w:before="67"/>
              <w:ind w:left="78" w:right="271"/>
              <w:jc w:val="both"/>
              <w:rPr>
                <w:sz w:val="16"/>
              </w:rPr>
            </w:pPr>
            <w:r>
              <w:rPr>
                <w:sz w:val="16"/>
              </w:rPr>
              <w:t>Place all pumps on bunds, check before use and only pump with a permit in place.</w:t>
            </w:r>
            <w:r w:rsidR="005475A7">
              <w:rPr>
                <w:sz w:val="16"/>
              </w:rPr>
              <w:t xml:space="preserve"> Specific areas along the scheme may be subject to conditions set out in the environmental permit for discharging activities. </w:t>
            </w:r>
          </w:p>
          <w:p w14:paraId="6517EEF5" w14:textId="77777777" w:rsidR="00703BDD" w:rsidRDefault="00703BDD" w:rsidP="00F21EDD">
            <w:pPr>
              <w:pStyle w:val="TableParagraph"/>
              <w:spacing w:before="1"/>
              <w:rPr>
                <w:rFonts w:ascii="Times New Roman"/>
                <w:sz w:val="17"/>
              </w:rPr>
            </w:pPr>
          </w:p>
          <w:p w14:paraId="7BDE4FD4" w14:textId="738BED7E" w:rsidR="00703BDD" w:rsidRDefault="00703BDD" w:rsidP="00F21EDD">
            <w:pPr>
              <w:pStyle w:val="TableParagraph"/>
              <w:ind w:left="78" w:right="50"/>
              <w:rPr>
                <w:sz w:val="16"/>
              </w:rPr>
            </w:pPr>
            <w:r>
              <w:rPr>
                <w:sz w:val="16"/>
              </w:rPr>
              <w:t>Pump water to fields where grass remains</w:t>
            </w:r>
            <w:r w:rsidR="005475A7">
              <w:rPr>
                <w:sz w:val="16"/>
              </w:rPr>
              <w:t xml:space="preserve"> with landowner and Environmental Advisor agreement</w:t>
            </w:r>
            <w:r>
              <w:rPr>
                <w:sz w:val="16"/>
              </w:rPr>
              <w:t>. Pump water into the haul road V ditch to provide primary treatment before attenuation in the interceptor.</w:t>
            </w:r>
          </w:p>
          <w:p w14:paraId="62371ED1" w14:textId="15D54DA0" w:rsidR="00703BDD" w:rsidRDefault="00703BDD" w:rsidP="00F21EDD">
            <w:pPr>
              <w:pStyle w:val="TableParagraph"/>
              <w:spacing w:before="96"/>
              <w:ind w:left="78" w:right="69"/>
              <w:rPr>
                <w:sz w:val="16"/>
              </w:rPr>
            </w:pPr>
            <w:r>
              <w:rPr>
                <w:sz w:val="16"/>
              </w:rPr>
              <w:t>Use specific measures to reduce the transfer of heavy silt when pumping.</w:t>
            </w:r>
            <w:r w:rsidR="005475A7">
              <w:rPr>
                <w:sz w:val="16"/>
              </w:rPr>
              <w:t xml:space="preserve"> </w:t>
            </w:r>
          </w:p>
        </w:tc>
        <w:tc>
          <w:tcPr>
            <w:tcW w:w="859" w:type="dxa"/>
            <w:shd w:val="clear" w:color="auto" w:fill="F2F2F2" w:themeFill="background1" w:themeFillShade="F2"/>
          </w:tcPr>
          <w:p w14:paraId="76034AB8" w14:textId="77777777" w:rsidR="00703BDD" w:rsidRDefault="00703BDD" w:rsidP="00F21EDD">
            <w:pPr>
              <w:pStyle w:val="TableParagraph"/>
              <w:spacing w:before="67"/>
              <w:ind w:left="107"/>
              <w:rPr>
                <w:sz w:val="16"/>
              </w:rPr>
            </w:pPr>
            <w:r>
              <w:rPr>
                <w:sz w:val="16"/>
              </w:rPr>
              <w:t>A10</w:t>
            </w:r>
          </w:p>
          <w:p w14:paraId="1DD3E61E" w14:textId="77777777" w:rsidR="005475A7" w:rsidRPr="005475A7" w:rsidRDefault="005475A7" w:rsidP="005475A7">
            <w:pPr>
              <w:pStyle w:val="TableParagraph"/>
              <w:spacing w:before="67"/>
              <w:ind w:left="107"/>
              <w:rPr>
                <w:sz w:val="16"/>
              </w:rPr>
            </w:pPr>
            <w:r w:rsidRPr="005475A7">
              <w:rPr>
                <w:sz w:val="16"/>
              </w:rPr>
              <w:t>A17</w:t>
            </w:r>
          </w:p>
          <w:p w14:paraId="652FD221" w14:textId="3CE035D1" w:rsidR="005475A7" w:rsidRPr="005475A7" w:rsidRDefault="005475A7" w:rsidP="005475A7">
            <w:pPr>
              <w:pStyle w:val="TableParagraph"/>
              <w:spacing w:before="67"/>
              <w:ind w:left="107"/>
              <w:rPr>
                <w:sz w:val="16"/>
              </w:rPr>
            </w:pPr>
            <w:r w:rsidRPr="005475A7">
              <w:rPr>
                <w:sz w:val="16"/>
              </w:rPr>
              <w:t>A18</w:t>
            </w:r>
          </w:p>
          <w:p w14:paraId="77A634C1" w14:textId="1B786D3C" w:rsidR="005475A7" w:rsidRDefault="005475A7" w:rsidP="00F21EDD">
            <w:pPr>
              <w:pStyle w:val="TableParagraph"/>
              <w:spacing w:before="67"/>
              <w:ind w:left="107"/>
              <w:rPr>
                <w:sz w:val="16"/>
              </w:rPr>
            </w:pPr>
          </w:p>
        </w:tc>
        <w:tc>
          <w:tcPr>
            <w:tcW w:w="1209" w:type="dxa"/>
            <w:shd w:val="clear" w:color="auto" w:fill="92D050"/>
          </w:tcPr>
          <w:p w14:paraId="3E42C17B" w14:textId="77777777" w:rsidR="00703BDD" w:rsidRDefault="00703BDD" w:rsidP="00F21EDD">
            <w:pPr>
              <w:pStyle w:val="TableParagraph"/>
              <w:spacing w:before="67"/>
              <w:ind w:left="103"/>
              <w:rPr>
                <w:sz w:val="16"/>
              </w:rPr>
            </w:pPr>
            <w:r>
              <w:rPr>
                <w:sz w:val="16"/>
              </w:rPr>
              <w:t>Low</w:t>
            </w:r>
          </w:p>
        </w:tc>
      </w:tr>
      <w:tr w:rsidR="00703BDD" w14:paraId="6F587716" w14:textId="77777777" w:rsidTr="00703BDD">
        <w:trPr>
          <w:trHeight w:val="2507"/>
        </w:trPr>
        <w:tc>
          <w:tcPr>
            <w:tcW w:w="533" w:type="dxa"/>
            <w:shd w:val="clear" w:color="auto" w:fill="F2F2F2" w:themeFill="background1" w:themeFillShade="F2"/>
          </w:tcPr>
          <w:p w14:paraId="4FFA0288" w14:textId="77777777" w:rsidR="00703BDD" w:rsidRDefault="00703BDD" w:rsidP="00F21EDD">
            <w:pPr>
              <w:pStyle w:val="TableParagraph"/>
              <w:spacing w:before="82"/>
              <w:ind w:left="90" w:right="142"/>
              <w:jc w:val="center"/>
              <w:rPr>
                <w:sz w:val="16"/>
              </w:rPr>
            </w:pPr>
            <w:r>
              <w:rPr>
                <w:sz w:val="16"/>
              </w:rPr>
              <w:t>R16</w:t>
            </w:r>
          </w:p>
        </w:tc>
        <w:tc>
          <w:tcPr>
            <w:tcW w:w="1193" w:type="dxa"/>
            <w:shd w:val="clear" w:color="auto" w:fill="F2F2F2" w:themeFill="background1" w:themeFillShade="F2"/>
          </w:tcPr>
          <w:p w14:paraId="453FFED6" w14:textId="77777777" w:rsidR="00703BDD" w:rsidRDefault="00703BDD" w:rsidP="00F21EDD">
            <w:pPr>
              <w:pStyle w:val="TableParagraph"/>
              <w:spacing w:before="82"/>
              <w:ind w:left="81" w:right="149"/>
              <w:rPr>
                <w:sz w:val="16"/>
              </w:rPr>
            </w:pPr>
            <w:r>
              <w:rPr>
                <w:sz w:val="16"/>
              </w:rPr>
              <w:t>Attenuation (Interception tanks, lagoons and basins)</w:t>
            </w:r>
          </w:p>
        </w:tc>
        <w:tc>
          <w:tcPr>
            <w:tcW w:w="1157" w:type="dxa"/>
            <w:shd w:val="clear" w:color="auto" w:fill="F2F2F2" w:themeFill="background1" w:themeFillShade="F2"/>
          </w:tcPr>
          <w:p w14:paraId="43203301" w14:textId="77777777" w:rsidR="00703BDD" w:rsidRDefault="00703BDD" w:rsidP="00F21EDD">
            <w:pPr>
              <w:pStyle w:val="TableParagraph"/>
              <w:spacing w:before="82"/>
              <w:ind w:left="80"/>
              <w:rPr>
                <w:sz w:val="16"/>
              </w:rPr>
            </w:pPr>
            <w:r>
              <w:rPr>
                <w:sz w:val="16"/>
              </w:rPr>
              <w:t xml:space="preserve">Infiltration, pumping, </w:t>
            </w:r>
            <w:r>
              <w:rPr>
                <w:w w:val="95"/>
                <w:sz w:val="16"/>
              </w:rPr>
              <w:t>overtopping</w:t>
            </w:r>
          </w:p>
        </w:tc>
        <w:tc>
          <w:tcPr>
            <w:tcW w:w="1071" w:type="dxa"/>
            <w:shd w:val="clear" w:color="auto" w:fill="F2F2F2" w:themeFill="background1" w:themeFillShade="F2"/>
          </w:tcPr>
          <w:p w14:paraId="45519058" w14:textId="77777777" w:rsidR="00703BDD" w:rsidRDefault="00703BDD" w:rsidP="00F21EDD">
            <w:pPr>
              <w:pStyle w:val="TableParagraph"/>
              <w:spacing w:before="82"/>
              <w:ind w:left="75" w:right="124"/>
              <w:rPr>
                <w:sz w:val="16"/>
              </w:rPr>
            </w:pPr>
            <w:r>
              <w:rPr>
                <w:sz w:val="16"/>
              </w:rPr>
              <w:t xml:space="preserve">water courses </w:t>
            </w:r>
            <w:r>
              <w:rPr>
                <w:w w:val="95"/>
                <w:sz w:val="16"/>
              </w:rPr>
              <w:t>groundwater</w:t>
            </w:r>
          </w:p>
        </w:tc>
        <w:tc>
          <w:tcPr>
            <w:tcW w:w="1181" w:type="dxa"/>
            <w:shd w:val="clear" w:color="auto" w:fill="F2F2F2" w:themeFill="background1" w:themeFillShade="F2"/>
          </w:tcPr>
          <w:p w14:paraId="651B57C8" w14:textId="77777777" w:rsidR="00703BDD" w:rsidRDefault="00703BDD" w:rsidP="00F21EDD">
            <w:pPr>
              <w:pStyle w:val="TableParagraph"/>
              <w:spacing w:before="82"/>
              <w:ind w:left="104" w:right="136"/>
              <w:rPr>
                <w:sz w:val="16"/>
              </w:rPr>
            </w:pPr>
            <w:r>
              <w:rPr>
                <w:w w:val="95"/>
                <w:sz w:val="16"/>
              </w:rPr>
              <w:t xml:space="preserve">Deterioration </w:t>
            </w:r>
            <w:r>
              <w:rPr>
                <w:sz w:val="16"/>
              </w:rPr>
              <w:t>in water quality (silt/oil)</w:t>
            </w:r>
          </w:p>
        </w:tc>
        <w:tc>
          <w:tcPr>
            <w:tcW w:w="951" w:type="dxa"/>
            <w:shd w:val="clear" w:color="auto" w:fill="FF0000"/>
          </w:tcPr>
          <w:p w14:paraId="65038F5C" w14:textId="77777777" w:rsidR="00703BDD" w:rsidRDefault="00703BDD" w:rsidP="00F21EDD">
            <w:pPr>
              <w:pStyle w:val="TableParagraph"/>
              <w:spacing w:before="82"/>
              <w:ind w:left="113"/>
              <w:rPr>
                <w:sz w:val="16"/>
              </w:rPr>
            </w:pPr>
            <w:r>
              <w:rPr>
                <w:sz w:val="16"/>
              </w:rPr>
              <w:t>Certain</w:t>
            </w:r>
          </w:p>
        </w:tc>
        <w:tc>
          <w:tcPr>
            <w:tcW w:w="951" w:type="dxa"/>
            <w:shd w:val="clear" w:color="auto" w:fill="FF0000"/>
          </w:tcPr>
          <w:p w14:paraId="549FB85A" w14:textId="77777777" w:rsidR="00703BDD" w:rsidRDefault="00703BDD" w:rsidP="00F21EDD">
            <w:pPr>
              <w:pStyle w:val="TableParagraph"/>
              <w:spacing w:before="82"/>
              <w:ind w:left="113"/>
              <w:rPr>
                <w:sz w:val="16"/>
              </w:rPr>
            </w:pPr>
            <w:r>
              <w:rPr>
                <w:sz w:val="16"/>
              </w:rPr>
              <w:t>High</w:t>
            </w:r>
          </w:p>
        </w:tc>
        <w:tc>
          <w:tcPr>
            <w:tcW w:w="1037" w:type="dxa"/>
            <w:shd w:val="clear" w:color="auto" w:fill="FF0000"/>
          </w:tcPr>
          <w:p w14:paraId="0E703F2C" w14:textId="77777777" w:rsidR="00703BDD" w:rsidRDefault="00703BDD" w:rsidP="00F21EDD">
            <w:pPr>
              <w:pStyle w:val="TableParagraph"/>
              <w:spacing w:before="82"/>
              <w:ind w:left="112"/>
              <w:rPr>
                <w:sz w:val="16"/>
              </w:rPr>
            </w:pPr>
            <w:r>
              <w:rPr>
                <w:sz w:val="16"/>
              </w:rPr>
              <w:t>High</w:t>
            </w:r>
          </w:p>
        </w:tc>
        <w:tc>
          <w:tcPr>
            <w:tcW w:w="1296" w:type="dxa"/>
            <w:shd w:val="clear" w:color="auto" w:fill="F2F2F2" w:themeFill="background1" w:themeFillShade="F2"/>
          </w:tcPr>
          <w:p w14:paraId="2A41BE92" w14:textId="26CAC7EF" w:rsidR="00703BDD" w:rsidRDefault="00703BDD" w:rsidP="00F21EDD">
            <w:pPr>
              <w:pStyle w:val="TableParagraph"/>
              <w:spacing w:before="82"/>
              <w:ind w:left="107" w:right="165"/>
              <w:rPr>
                <w:sz w:val="16"/>
              </w:rPr>
            </w:pPr>
            <w:r>
              <w:rPr>
                <w:sz w:val="16"/>
              </w:rPr>
              <w:t xml:space="preserve">Attenuation features will be necessary to contain excess water for treatment / </w:t>
            </w:r>
            <w:r w:rsidR="00EB28D5">
              <w:rPr>
                <w:sz w:val="16"/>
              </w:rPr>
              <w:t>soak away</w:t>
            </w:r>
            <w:r>
              <w:rPr>
                <w:sz w:val="16"/>
              </w:rPr>
              <w:t xml:space="preserve">. </w:t>
            </w:r>
          </w:p>
          <w:p w14:paraId="033432BC" w14:textId="3738A3CF" w:rsidR="00703BDD" w:rsidRDefault="00703BDD" w:rsidP="00F21EDD">
            <w:pPr>
              <w:pStyle w:val="TableParagraph"/>
              <w:spacing w:before="82"/>
              <w:ind w:left="107" w:right="165"/>
              <w:rPr>
                <w:sz w:val="16"/>
              </w:rPr>
            </w:pPr>
            <w:r>
              <w:rPr>
                <w:sz w:val="16"/>
              </w:rPr>
              <w:t>Site Compound drainage attenuation pond connects to Field ditch outfall.</w:t>
            </w:r>
          </w:p>
        </w:tc>
        <w:tc>
          <w:tcPr>
            <w:tcW w:w="2510" w:type="dxa"/>
            <w:shd w:val="clear" w:color="auto" w:fill="F2F2F2" w:themeFill="background1" w:themeFillShade="F2"/>
          </w:tcPr>
          <w:p w14:paraId="65D1B94A" w14:textId="23DDA864" w:rsidR="00703BDD" w:rsidRPr="00703BDD" w:rsidRDefault="00703BDD" w:rsidP="00703BDD">
            <w:pPr>
              <w:pStyle w:val="TableParagraph"/>
              <w:spacing w:before="82"/>
              <w:ind w:left="85" w:right="301"/>
              <w:rPr>
                <w:sz w:val="16"/>
              </w:rPr>
            </w:pPr>
            <w:r>
              <w:rPr>
                <w:sz w:val="16"/>
              </w:rPr>
              <w:t>Create attenuation early in the project to contain surface water runoff and provide treatment as necessary.</w:t>
            </w:r>
          </w:p>
          <w:p w14:paraId="727F8921" w14:textId="77777777" w:rsidR="00703BDD" w:rsidRDefault="00703BDD" w:rsidP="00F21EDD">
            <w:pPr>
              <w:pStyle w:val="TableParagraph"/>
              <w:spacing w:before="96"/>
              <w:ind w:left="85" w:right="268"/>
              <w:rPr>
                <w:sz w:val="16"/>
              </w:rPr>
            </w:pPr>
            <w:r>
              <w:rPr>
                <w:sz w:val="16"/>
              </w:rPr>
              <w:t xml:space="preserve">Suction out the interceptors to remove sludge from the bed and maintain capacity if or when required. </w:t>
            </w:r>
          </w:p>
          <w:p w14:paraId="39BE4675" w14:textId="7AE9792B" w:rsidR="00703BDD" w:rsidRDefault="00EB28D5" w:rsidP="00F21EDD">
            <w:pPr>
              <w:pStyle w:val="TableParagraph"/>
              <w:spacing w:before="96"/>
              <w:ind w:left="85" w:right="268"/>
              <w:rPr>
                <w:sz w:val="16"/>
              </w:rPr>
            </w:pPr>
            <w:r w:rsidRPr="00E1635D">
              <w:rPr>
                <w:rFonts w:asciiTheme="minorHAnsi" w:hAnsiTheme="minorHAnsi" w:cstheme="minorHAnsi"/>
                <w:sz w:val="16"/>
              </w:rPr>
              <w:t>Orifice</w:t>
            </w:r>
            <w:r w:rsidR="00703BDD" w:rsidRPr="00E1635D">
              <w:rPr>
                <w:rFonts w:asciiTheme="minorHAnsi" w:hAnsiTheme="minorHAnsi" w:cstheme="minorHAnsi"/>
                <w:sz w:val="16"/>
              </w:rPr>
              <w:t xml:space="preserve"> plate will be fitted to the outlet</w:t>
            </w:r>
            <w:r w:rsidR="00703BDD">
              <w:rPr>
                <w:rFonts w:asciiTheme="minorHAnsi" w:hAnsiTheme="minorHAnsi" w:cstheme="minorHAnsi"/>
                <w:sz w:val="16"/>
              </w:rPr>
              <w:t xml:space="preserve"> flow pipe</w:t>
            </w:r>
            <w:r w:rsidR="00703BDD" w:rsidRPr="00E1635D">
              <w:rPr>
                <w:rFonts w:asciiTheme="minorHAnsi" w:hAnsiTheme="minorHAnsi" w:cstheme="minorHAnsi"/>
                <w:sz w:val="16"/>
              </w:rPr>
              <w:t xml:space="preserve"> limiting flow from the attenuation pond</w:t>
            </w:r>
            <w:r w:rsidR="00703BDD">
              <w:rPr>
                <w:rFonts w:asciiTheme="minorHAnsi" w:hAnsiTheme="minorHAnsi" w:cstheme="minorHAnsi"/>
                <w:sz w:val="16"/>
              </w:rPr>
              <w:t xml:space="preserve"> to the field ditch</w:t>
            </w:r>
            <w:r w:rsidR="00703BDD" w:rsidRPr="00E1635D">
              <w:rPr>
                <w:rFonts w:asciiTheme="minorHAnsi" w:hAnsiTheme="minorHAnsi" w:cstheme="minorHAnsi"/>
                <w:sz w:val="16"/>
              </w:rPr>
              <w:t>.</w:t>
            </w:r>
            <w:r w:rsidR="00703BDD">
              <w:rPr>
                <w:rFonts w:asciiTheme="minorHAnsi" w:hAnsiTheme="minorHAnsi" w:cstheme="minorHAnsi"/>
                <w:sz w:val="16"/>
              </w:rPr>
              <w:t xml:space="preserve"> Land drainage consent to be sought from LLFA.</w:t>
            </w:r>
          </w:p>
        </w:tc>
        <w:tc>
          <w:tcPr>
            <w:tcW w:w="859" w:type="dxa"/>
            <w:shd w:val="clear" w:color="auto" w:fill="F2F2F2" w:themeFill="background1" w:themeFillShade="F2"/>
          </w:tcPr>
          <w:p w14:paraId="115F7FFF" w14:textId="77777777" w:rsidR="00703BDD" w:rsidRDefault="00703BDD" w:rsidP="00F21EDD">
            <w:pPr>
              <w:pStyle w:val="TableParagraph"/>
              <w:spacing w:before="82"/>
              <w:ind w:left="107" w:right="487"/>
              <w:jc w:val="both"/>
              <w:rPr>
                <w:sz w:val="16"/>
              </w:rPr>
            </w:pPr>
            <w:r>
              <w:rPr>
                <w:sz w:val="16"/>
              </w:rPr>
              <w:t>A11 A17</w:t>
            </w:r>
          </w:p>
          <w:p w14:paraId="53A1C75A" w14:textId="2526089A" w:rsidR="00703BDD" w:rsidRDefault="00703BDD" w:rsidP="00F21EDD">
            <w:pPr>
              <w:pStyle w:val="TableParagraph"/>
              <w:spacing w:before="82"/>
              <w:ind w:left="107" w:right="487"/>
              <w:jc w:val="both"/>
              <w:rPr>
                <w:sz w:val="16"/>
              </w:rPr>
            </w:pPr>
            <w:r>
              <w:rPr>
                <w:sz w:val="16"/>
              </w:rPr>
              <w:t>A18</w:t>
            </w:r>
          </w:p>
        </w:tc>
        <w:tc>
          <w:tcPr>
            <w:tcW w:w="1209" w:type="dxa"/>
            <w:shd w:val="clear" w:color="auto" w:fill="92D050"/>
          </w:tcPr>
          <w:p w14:paraId="0069A12A" w14:textId="77777777" w:rsidR="00703BDD" w:rsidRDefault="00703BDD" w:rsidP="00F21EDD">
            <w:pPr>
              <w:pStyle w:val="TableParagraph"/>
              <w:spacing w:before="82"/>
              <w:ind w:left="110"/>
              <w:rPr>
                <w:sz w:val="16"/>
              </w:rPr>
            </w:pPr>
            <w:r>
              <w:rPr>
                <w:sz w:val="16"/>
              </w:rPr>
              <w:t>Low</w:t>
            </w:r>
          </w:p>
        </w:tc>
      </w:tr>
    </w:tbl>
    <w:p w14:paraId="42640469" w14:textId="120A0B2F" w:rsidR="00C87680" w:rsidRDefault="00C87680"/>
    <w:p w14:paraId="265BD827" w14:textId="77777777" w:rsidR="00C87680" w:rsidRDefault="00C87680"/>
    <w:tbl>
      <w:tblPr>
        <w:tblW w:w="13958"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3"/>
        <w:gridCol w:w="1193"/>
        <w:gridCol w:w="1157"/>
        <w:gridCol w:w="1071"/>
        <w:gridCol w:w="1181"/>
        <w:gridCol w:w="951"/>
        <w:gridCol w:w="951"/>
        <w:gridCol w:w="1037"/>
        <w:gridCol w:w="1296"/>
        <w:gridCol w:w="2510"/>
        <w:gridCol w:w="859"/>
        <w:gridCol w:w="1219"/>
      </w:tblGrid>
      <w:tr w:rsidR="00F21EDD" w14:paraId="38EACC85" w14:textId="77777777" w:rsidTr="00703BDD">
        <w:trPr>
          <w:trHeight w:val="417"/>
        </w:trPr>
        <w:tc>
          <w:tcPr>
            <w:tcW w:w="533" w:type="dxa"/>
            <w:vMerge w:val="restart"/>
            <w:shd w:val="clear" w:color="auto" w:fill="D9E2F3" w:themeFill="accent1" w:themeFillTint="33"/>
          </w:tcPr>
          <w:p w14:paraId="4A3661A9" w14:textId="77777777" w:rsidR="00F21EDD" w:rsidRDefault="00F21EDD" w:rsidP="00F21EDD">
            <w:pPr>
              <w:pStyle w:val="TableParagraph"/>
              <w:spacing w:before="83" w:line="314" w:lineRule="auto"/>
              <w:ind w:left="110" w:right="89"/>
              <w:rPr>
                <w:b/>
                <w:sz w:val="18"/>
              </w:rPr>
            </w:pPr>
            <w:r>
              <w:rPr>
                <w:b/>
                <w:sz w:val="18"/>
              </w:rPr>
              <w:t>Risk No</w:t>
            </w:r>
          </w:p>
        </w:tc>
        <w:tc>
          <w:tcPr>
            <w:tcW w:w="1193" w:type="dxa"/>
            <w:vMerge w:val="restart"/>
            <w:shd w:val="clear" w:color="auto" w:fill="D9E2F3" w:themeFill="accent1" w:themeFillTint="33"/>
          </w:tcPr>
          <w:p w14:paraId="234D6909" w14:textId="77777777" w:rsidR="00F21EDD" w:rsidRDefault="00F21EDD" w:rsidP="00F21EDD">
            <w:pPr>
              <w:pStyle w:val="TableParagraph"/>
              <w:spacing w:before="83"/>
              <w:ind w:left="81"/>
              <w:rPr>
                <w:b/>
                <w:sz w:val="18"/>
              </w:rPr>
            </w:pPr>
            <w:r>
              <w:rPr>
                <w:b/>
                <w:sz w:val="18"/>
              </w:rPr>
              <w:t>Source</w:t>
            </w:r>
          </w:p>
        </w:tc>
        <w:tc>
          <w:tcPr>
            <w:tcW w:w="1157" w:type="dxa"/>
            <w:vMerge w:val="restart"/>
            <w:shd w:val="clear" w:color="auto" w:fill="D9E2F3" w:themeFill="accent1" w:themeFillTint="33"/>
          </w:tcPr>
          <w:p w14:paraId="6BC35389" w14:textId="77777777" w:rsidR="00F21EDD" w:rsidRDefault="00F21EDD" w:rsidP="00F21EDD">
            <w:pPr>
              <w:pStyle w:val="TableParagraph"/>
              <w:spacing w:before="83"/>
              <w:ind w:left="85"/>
              <w:rPr>
                <w:b/>
                <w:sz w:val="18"/>
              </w:rPr>
            </w:pPr>
            <w:r>
              <w:rPr>
                <w:b/>
                <w:sz w:val="18"/>
              </w:rPr>
              <w:t>Pathway</w:t>
            </w:r>
          </w:p>
        </w:tc>
        <w:tc>
          <w:tcPr>
            <w:tcW w:w="1071" w:type="dxa"/>
            <w:vMerge w:val="restart"/>
            <w:shd w:val="clear" w:color="auto" w:fill="D9E2F3" w:themeFill="accent1" w:themeFillTint="33"/>
          </w:tcPr>
          <w:p w14:paraId="3F68A3BC"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2C5E2B9B"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33BB97A6" w14:textId="77777777" w:rsidR="00F21EDD" w:rsidRDefault="00F21EDD" w:rsidP="00F21EDD">
            <w:pPr>
              <w:pStyle w:val="TableParagraph"/>
              <w:spacing w:before="83"/>
              <w:ind w:left="858"/>
              <w:rPr>
                <w:b/>
                <w:sz w:val="18"/>
              </w:rPr>
            </w:pPr>
            <w:r>
              <w:rPr>
                <w:b/>
                <w:sz w:val="18"/>
              </w:rPr>
              <w:t>Risk Assessment</w:t>
            </w:r>
          </w:p>
        </w:tc>
        <w:tc>
          <w:tcPr>
            <w:tcW w:w="1296" w:type="dxa"/>
            <w:vMerge w:val="restart"/>
            <w:shd w:val="clear" w:color="auto" w:fill="D9E2F3" w:themeFill="accent1" w:themeFillTint="33"/>
          </w:tcPr>
          <w:p w14:paraId="3EB599F1"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57DF75D6" w14:textId="77777777" w:rsidR="00F21EDD" w:rsidRDefault="00F21EDD"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32B870EE" w14:textId="77777777" w:rsidR="00F21EDD" w:rsidRDefault="00F21EDD" w:rsidP="00F21EDD">
            <w:pPr>
              <w:pStyle w:val="TableParagraph"/>
              <w:spacing w:before="83" w:line="314" w:lineRule="auto"/>
              <w:ind w:left="112" w:right="109"/>
              <w:rPr>
                <w:b/>
                <w:sz w:val="18"/>
              </w:rPr>
            </w:pPr>
            <w:r>
              <w:rPr>
                <w:b/>
                <w:sz w:val="18"/>
              </w:rPr>
              <w:t>Action Number</w:t>
            </w:r>
          </w:p>
        </w:tc>
        <w:tc>
          <w:tcPr>
            <w:tcW w:w="1219" w:type="dxa"/>
            <w:vMerge w:val="restart"/>
            <w:shd w:val="clear" w:color="auto" w:fill="D9E2F3" w:themeFill="accent1" w:themeFillTint="33"/>
          </w:tcPr>
          <w:p w14:paraId="68D11A4C" w14:textId="77777777" w:rsidR="00F21EDD" w:rsidRDefault="00F21EDD" w:rsidP="00F21EDD">
            <w:pPr>
              <w:pStyle w:val="TableParagraph"/>
              <w:spacing w:before="83" w:line="314" w:lineRule="auto"/>
              <w:ind w:left="108" w:right="85"/>
              <w:rPr>
                <w:b/>
                <w:sz w:val="18"/>
              </w:rPr>
            </w:pPr>
            <w:r>
              <w:rPr>
                <w:b/>
                <w:sz w:val="18"/>
              </w:rPr>
              <w:t>Residual Risk (Significance)</w:t>
            </w:r>
          </w:p>
        </w:tc>
      </w:tr>
      <w:tr w:rsidR="00F21EDD" w14:paraId="0C20D944" w14:textId="77777777" w:rsidTr="00703BDD">
        <w:trPr>
          <w:trHeight w:val="1271"/>
        </w:trPr>
        <w:tc>
          <w:tcPr>
            <w:tcW w:w="533" w:type="dxa"/>
            <w:vMerge/>
            <w:shd w:val="clear" w:color="auto" w:fill="E36C0A"/>
          </w:tcPr>
          <w:p w14:paraId="22B4EE46" w14:textId="77777777" w:rsidR="00F21EDD" w:rsidRDefault="00F21EDD" w:rsidP="00F21EDD">
            <w:pPr>
              <w:rPr>
                <w:sz w:val="2"/>
                <w:szCs w:val="2"/>
              </w:rPr>
            </w:pPr>
          </w:p>
        </w:tc>
        <w:tc>
          <w:tcPr>
            <w:tcW w:w="1193" w:type="dxa"/>
            <w:vMerge/>
            <w:shd w:val="clear" w:color="auto" w:fill="E36C0A"/>
          </w:tcPr>
          <w:p w14:paraId="1225B2BF" w14:textId="77777777" w:rsidR="00F21EDD" w:rsidRDefault="00F21EDD" w:rsidP="00F21EDD">
            <w:pPr>
              <w:rPr>
                <w:sz w:val="2"/>
                <w:szCs w:val="2"/>
              </w:rPr>
            </w:pPr>
          </w:p>
        </w:tc>
        <w:tc>
          <w:tcPr>
            <w:tcW w:w="1157" w:type="dxa"/>
            <w:vMerge/>
            <w:shd w:val="clear" w:color="auto" w:fill="E36C0A"/>
          </w:tcPr>
          <w:p w14:paraId="4B470F85" w14:textId="77777777" w:rsidR="00F21EDD" w:rsidRDefault="00F21EDD" w:rsidP="00F21EDD">
            <w:pPr>
              <w:rPr>
                <w:sz w:val="2"/>
                <w:szCs w:val="2"/>
              </w:rPr>
            </w:pPr>
          </w:p>
        </w:tc>
        <w:tc>
          <w:tcPr>
            <w:tcW w:w="1071" w:type="dxa"/>
            <w:vMerge/>
            <w:shd w:val="clear" w:color="auto" w:fill="E36C0A"/>
          </w:tcPr>
          <w:p w14:paraId="002B3BC2" w14:textId="77777777" w:rsidR="00F21EDD" w:rsidRDefault="00F21EDD" w:rsidP="00F21EDD">
            <w:pPr>
              <w:rPr>
                <w:sz w:val="2"/>
                <w:szCs w:val="2"/>
              </w:rPr>
            </w:pPr>
          </w:p>
        </w:tc>
        <w:tc>
          <w:tcPr>
            <w:tcW w:w="1181" w:type="dxa"/>
            <w:vMerge/>
            <w:shd w:val="clear" w:color="auto" w:fill="E36C0A"/>
          </w:tcPr>
          <w:p w14:paraId="15A03E2C" w14:textId="77777777" w:rsidR="00F21EDD" w:rsidRDefault="00F21EDD" w:rsidP="00F21EDD">
            <w:pPr>
              <w:rPr>
                <w:sz w:val="2"/>
                <w:szCs w:val="2"/>
              </w:rPr>
            </w:pPr>
          </w:p>
        </w:tc>
        <w:tc>
          <w:tcPr>
            <w:tcW w:w="951" w:type="dxa"/>
            <w:shd w:val="clear" w:color="auto" w:fill="D9E2F3" w:themeFill="accent1" w:themeFillTint="33"/>
          </w:tcPr>
          <w:p w14:paraId="3F7DD668" w14:textId="77777777" w:rsidR="00F21EDD" w:rsidRDefault="00F21EDD" w:rsidP="00F21EDD">
            <w:pPr>
              <w:pStyle w:val="TableParagraph"/>
              <w:spacing w:before="82"/>
              <w:ind w:left="113"/>
              <w:rPr>
                <w:b/>
                <w:sz w:val="13"/>
              </w:rPr>
            </w:pPr>
            <w:r>
              <w:rPr>
                <w:b/>
                <w:sz w:val="13"/>
              </w:rPr>
              <w:t>Likelihood</w:t>
            </w:r>
          </w:p>
          <w:p w14:paraId="5997335F" w14:textId="77777777" w:rsidR="00F21EDD" w:rsidRDefault="00F21EDD" w:rsidP="00F21EDD">
            <w:pPr>
              <w:pStyle w:val="TableParagraph"/>
              <w:rPr>
                <w:rFonts w:ascii="Times New Roman"/>
                <w:sz w:val="16"/>
              </w:rPr>
            </w:pPr>
          </w:p>
          <w:p w14:paraId="189A9C87"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7E73B8C9" w14:textId="77777777" w:rsidR="00F21EDD" w:rsidRDefault="00F21EDD" w:rsidP="00F21EDD">
            <w:pPr>
              <w:pStyle w:val="TableParagraph"/>
              <w:spacing w:before="82"/>
              <w:ind w:left="113"/>
              <w:rPr>
                <w:b/>
                <w:sz w:val="13"/>
              </w:rPr>
            </w:pPr>
            <w:r>
              <w:rPr>
                <w:b/>
                <w:sz w:val="13"/>
              </w:rPr>
              <w:t>Severity</w:t>
            </w:r>
          </w:p>
          <w:p w14:paraId="3884FDBE" w14:textId="77777777" w:rsidR="00F21EDD" w:rsidRDefault="00F21EDD" w:rsidP="00F21EDD">
            <w:pPr>
              <w:pStyle w:val="TableParagraph"/>
              <w:rPr>
                <w:rFonts w:ascii="Times New Roman"/>
                <w:sz w:val="16"/>
              </w:rPr>
            </w:pPr>
          </w:p>
          <w:p w14:paraId="61072C47"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6B3A79DB" w14:textId="77777777" w:rsidR="00F21EDD" w:rsidRDefault="00F21EDD" w:rsidP="00F21EDD">
            <w:pPr>
              <w:pStyle w:val="TableParagraph"/>
              <w:spacing w:before="82"/>
              <w:ind w:left="112" w:right="262"/>
              <w:rPr>
                <w:b/>
                <w:sz w:val="13"/>
              </w:rPr>
            </w:pPr>
            <w:r>
              <w:rPr>
                <w:b/>
                <w:sz w:val="13"/>
              </w:rPr>
              <w:t>Risk Significance</w:t>
            </w:r>
          </w:p>
          <w:p w14:paraId="3D61AD23" w14:textId="77777777" w:rsidR="00F21EDD" w:rsidRDefault="00F21EDD" w:rsidP="00F21EDD">
            <w:pPr>
              <w:pStyle w:val="TableParagraph"/>
              <w:spacing w:before="8"/>
              <w:rPr>
                <w:rFonts w:ascii="Times New Roman"/>
                <w:sz w:val="13"/>
              </w:rPr>
            </w:pPr>
          </w:p>
          <w:p w14:paraId="673BE4D0" w14:textId="77777777" w:rsidR="00F21EDD" w:rsidRDefault="00F21EDD" w:rsidP="00F21EDD">
            <w:pPr>
              <w:pStyle w:val="TableParagraph"/>
              <w:spacing w:before="1"/>
              <w:ind w:left="112" w:right="443"/>
              <w:rPr>
                <w:b/>
                <w:sz w:val="13"/>
              </w:rPr>
            </w:pPr>
            <w:r>
              <w:rPr>
                <w:b/>
                <w:sz w:val="13"/>
              </w:rPr>
              <w:t>Low Medium High</w:t>
            </w:r>
          </w:p>
        </w:tc>
        <w:tc>
          <w:tcPr>
            <w:tcW w:w="1296" w:type="dxa"/>
            <w:vMerge/>
            <w:shd w:val="clear" w:color="auto" w:fill="E36C0A"/>
          </w:tcPr>
          <w:p w14:paraId="7FC5FC3D" w14:textId="77777777" w:rsidR="00F21EDD" w:rsidRDefault="00F21EDD" w:rsidP="00F21EDD">
            <w:pPr>
              <w:rPr>
                <w:sz w:val="2"/>
                <w:szCs w:val="2"/>
              </w:rPr>
            </w:pPr>
          </w:p>
        </w:tc>
        <w:tc>
          <w:tcPr>
            <w:tcW w:w="2510" w:type="dxa"/>
            <w:vMerge/>
            <w:shd w:val="clear" w:color="auto" w:fill="E36C0A"/>
          </w:tcPr>
          <w:p w14:paraId="696AB9F3" w14:textId="77777777" w:rsidR="00F21EDD" w:rsidRDefault="00F21EDD" w:rsidP="00F21EDD">
            <w:pPr>
              <w:rPr>
                <w:sz w:val="2"/>
                <w:szCs w:val="2"/>
              </w:rPr>
            </w:pPr>
          </w:p>
        </w:tc>
        <w:tc>
          <w:tcPr>
            <w:tcW w:w="859" w:type="dxa"/>
            <w:vMerge/>
            <w:shd w:val="clear" w:color="auto" w:fill="E36C0A"/>
          </w:tcPr>
          <w:p w14:paraId="3E6CA0FB" w14:textId="77777777" w:rsidR="00F21EDD" w:rsidRDefault="00F21EDD" w:rsidP="00F21EDD">
            <w:pPr>
              <w:rPr>
                <w:sz w:val="2"/>
                <w:szCs w:val="2"/>
              </w:rPr>
            </w:pPr>
          </w:p>
        </w:tc>
        <w:tc>
          <w:tcPr>
            <w:tcW w:w="1219" w:type="dxa"/>
            <w:vMerge/>
            <w:shd w:val="clear" w:color="auto" w:fill="E36C0A"/>
          </w:tcPr>
          <w:p w14:paraId="686880C4" w14:textId="77777777" w:rsidR="00F21EDD" w:rsidRDefault="00F21EDD" w:rsidP="00F21EDD">
            <w:pPr>
              <w:rPr>
                <w:sz w:val="2"/>
                <w:szCs w:val="2"/>
              </w:rPr>
            </w:pPr>
          </w:p>
        </w:tc>
      </w:tr>
      <w:tr w:rsidR="00703BDD" w14:paraId="0BE1FEE7" w14:textId="77777777" w:rsidTr="000C55EE">
        <w:trPr>
          <w:trHeight w:val="3729"/>
        </w:trPr>
        <w:tc>
          <w:tcPr>
            <w:tcW w:w="533" w:type="dxa"/>
            <w:shd w:val="clear" w:color="auto" w:fill="F2F2F2" w:themeFill="background1" w:themeFillShade="F2"/>
          </w:tcPr>
          <w:p w14:paraId="633BB50E" w14:textId="322950A7" w:rsidR="00703BDD" w:rsidRDefault="00703BDD" w:rsidP="00F21EDD">
            <w:pPr>
              <w:pStyle w:val="TableParagraph"/>
              <w:spacing w:before="82"/>
              <w:ind w:left="90" w:right="142"/>
              <w:jc w:val="center"/>
              <w:rPr>
                <w:rFonts w:ascii="Times New Roman"/>
                <w:sz w:val="16"/>
              </w:rPr>
            </w:pPr>
            <w:r>
              <w:rPr>
                <w:sz w:val="16"/>
              </w:rPr>
              <w:t>R17</w:t>
            </w:r>
          </w:p>
        </w:tc>
        <w:tc>
          <w:tcPr>
            <w:tcW w:w="1193" w:type="dxa"/>
            <w:shd w:val="clear" w:color="auto" w:fill="F2F2F2" w:themeFill="background1" w:themeFillShade="F2"/>
          </w:tcPr>
          <w:p w14:paraId="049DD280" w14:textId="49F0B36E" w:rsidR="00703BDD" w:rsidRDefault="00703BDD" w:rsidP="00F21EDD">
            <w:pPr>
              <w:pStyle w:val="TableParagraph"/>
              <w:spacing w:before="85" w:line="235" w:lineRule="auto"/>
              <w:ind w:left="81" w:right="89"/>
              <w:rPr>
                <w:rFonts w:ascii="Times New Roman"/>
                <w:sz w:val="16"/>
              </w:rPr>
            </w:pPr>
            <w:r>
              <w:rPr>
                <w:sz w:val="16"/>
              </w:rPr>
              <w:t>Discharge from attenuation</w:t>
            </w:r>
          </w:p>
        </w:tc>
        <w:tc>
          <w:tcPr>
            <w:tcW w:w="1157" w:type="dxa"/>
            <w:shd w:val="clear" w:color="auto" w:fill="F2F2F2" w:themeFill="background1" w:themeFillShade="F2"/>
          </w:tcPr>
          <w:p w14:paraId="35A12801" w14:textId="02CBB152" w:rsidR="00703BDD" w:rsidRDefault="00703BDD" w:rsidP="00F21EDD">
            <w:pPr>
              <w:pStyle w:val="TableParagraph"/>
              <w:spacing w:before="85" w:line="235" w:lineRule="auto"/>
              <w:ind w:left="80" w:right="174"/>
              <w:rPr>
                <w:rFonts w:ascii="Times New Roman"/>
                <w:sz w:val="16"/>
              </w:rPr>
            </w:pPr>
            <w:r>
              <w:rPr>
                <w:sz w:val="16"/>
              </w:rPr>
              <w:t>Infiltration or pumped</w:t>
            </w:r>
          </w:p>
        </w:tc>
        <w:tc>
          <w:tcPr>
            <w:tcW w:w="1071" w:type="dxa"/>
            <w:shd w:val="clear" w:color="auto" w:fill="F2F2F2" w:themeFill="background1" w:themeFillShade="F2"/>
          </w:tcPr>
          <w:p w14:paraId="02888E5A" w14:textId="77F3ABE7" w:rsidR="00703BDD" w:rsidRDefault="00703BDD" w:rsidP="00F21EDD">
            <w:pPr>
              <w:pStyle w:val="TableParagraph"/>
              <w:spacing w:before="82"/>
              <w:ind w:left="75" w:right="124"/>
              <w:rPr>
                <w:rFonts w:ascii="Times New Roman"/>
                <w:sz w:val="16"/>
              </w:rPr>
            </w:pPr>
            <w:r>
              <w:rPr>
                <w:sz w:val="16"/>
              </w:rPr>
              <w:t xml:space="preserve">water courses </w:t>
            </w:r>
            <w:r>
              <w:rPr>
                <w:w w:val="95"/>
                <w:sz w:val="16"/>
              </w:rPr>
              <w:t>groundwater</w:t>
            </w:r>
          </w:p>
        </w:tc>
        <w:tc>
          <w:tcPr>
            <w:tcW w:w="1181" w:type="dxa"/>
            <w:shd w:val="clear" w:color="auto" w:fill="F2F2F2" w:themeFill="background1" w:themeFillShade="F2"/>
          </w:tcPr>
          <w:p w14:paraId="58F73BC0" w14:textId="77777777" w:rsidR="00703BDD" w:rsidRDefault="00703BDD" w:rsidP="00F21EDD">
            <w:pPr>
              <w:pStyle w:val="TableParagraph"/>
              <w:spacing w:before="82"/>
              <w:ind w:left="104" w:right="136"/>
              <w:rPr>
                <w:sz w:val="16"/>
              </w:rPr>
            </w:pPr>
            <w:r>
              <w:rPr>
                <w:w w:val="95"/>
                <w:sz w:val="16"/>
              </w:rPr>
              <w:t xml:space="preserve">Deterioration </w:t>
            </w:r>
            <w:r>
              <w:rPr>
                <w:sz w:val="16"/>
              </w:rPr>
              <w:t>in water quality</w:t>
            </w:r>
          </w:p>
          <w:p w14:paraId="4BC9B9F5" w14:textId="300E7159" w:rsidR="00703BDD" w:rsidRDefault="00703BDD" w:rsidP="00F21EDD">
            <w:pPr>
              <w:pStyle w:val="TableParagraph"/>
              <w:ind w:left="104" w:right="366"/>
              <w:rPr>
                <w:rFonts w:ascii="Times New Roman"/>
                <w:sz w:val="16"/>
              </w:rPr>
            </w:pPr>
            <w:r>
              <w:rPr>
                <w:sz w:val="16"/>
              </w:rPr>
              <w:t>(silt, oil</w:t>
            </w:r>
            <w:r>
              <w:rPr>
                <w:w w:val="95"/>
                <w:sz w:val="16"/>
              </w:rPr>
              <w:t>)</w:t>
            </w:r>
          </w:p>
        </w:tc>
        <w:tc>
          <w:tcPr>
            <w:tcW w:w="951" w:type="dxa"/>
            <w:tcBorders>
              <w:bottom w:val="single" w:sz="4" w:space="0" w:color="auto"/>
            </w:tcBorders>
            <w:shd w:val="clear" w:color="auto" w:fill="FF0000"/>
          </w:tcPr>
          <w:p w14:paraId="14EFCCBE" w14:textId="5A8EC5E3" w:rsidR="00703BDD" w:rsidRDefault="000C55EE" w:rsidP="00F21EDD">
            <w:pPr>
              <w:pStyle w:val="TableParagraph"/>
              <w:spacing w:before="82"/>
              <w:ind w:left="113"/>
              <w:rPr>
                <w:rFonts w:ascii="Times New Roman"/>
                <w:sz w:val="16"/>
              </w:rPr>
            </w:pPr>
            <w:r>
              <w:rPr>
                <w:sz w:val="16"/>
              </w:rPr>
              <w:t>High</w:t>
            </w:r>
          </w:p>
        </w:tc>
        <w:tc>
          <w:tcPr>
            <w:tcW w:w="951" w:type="dxa"/>
            <w:tcBorders>
              <w:bottom w:val="single" w:sz="4" w:space="0" w:color="auto"/>
            </w:tcBorders>
            <w:shd w:val="clear" w:color="auto" w:fill="FF0000"/>
          </w:tcPr>
          <w:p w14:paraId="4E8E4C3F" w14:textId="00F8CD44" w:rsidR="00703BDD" w:rsidRDefault="004812A2" w:rsidP="00F21EDD">
            <w:pPr>
              <w:pStyle w:val="TableParagraph"/>
              <w:spacing w:before="82"/>
              <w:ind w:left="113"/>
              <w:rPr>
                <w:rFonts w:ascii="Times New Roman"/>
                <w:sz w:val="16"/>
              </w:rPr>
            </w:pPr>
            <w:r>
              <w:rPr>
                <w:sz w:val="16"/>
              </w:rPr>
              <w:t>High</w:t>
            </w:r>
          </w:p>
        </w:tc>
        <w:tc>
          <w:tcPr>
            <w:tcW w:w="1037" w:type="dxa"/>
            <w:tcBorders>
              <w:bottom w:val="single" w:sz="4" w:space="0" w:color="auto"/>
            </w:tcBorders>
            <w:shd w:val="clear" w:color="auto" w:fill="FF0000"/>
          </w:tcPr>
          <w:p w14:paraId="440FE1B5" w14:textId="7E285CC4" w:rsidR="00703BDD" w:rsidRDefault="004812A2" w:rsidP="00F21EDD">
            <w:pPr>
              <w:pStyle w:val="TableParagraph"/>
              <w:spacing w:before="82"/>
              <w:ind w:left="112"/>
              <w:rPr>
                <w:rFonts w:ascii="Times New Roman"/>
                <w:sz w:val="16"/>
              </w:rPr>
            </w:pPr>
            <w:r>
              <w:rPr>
                <w:sz w:val="16"/>
              </w:rPr>
              <w:t>High</w:t>
            </w:r>
          </w:p>
        </w:tc>
        <w:tc>
          <w:tcPr>
            <w:tcW w:w="1296" w:type="dxa"/>
            <w:tcBorders>
              <w:bottom w:val="single" w:sz="4" w:space="0" w:color="auto"/>
            </w:tcBorders>
            <w:shd w:val="clear" w:color="auto" w:fill="F2F2F2" w:themeFill="background1" w:themeFillShade="F2"/>
          </w:tcPr>
          <w:p w14:paraId="3052A7E9" w14:textId="5855C2E1" w:rsidR="00703BDD" w:rsidRDefault="00703BDD" w:rsidP="00F21EDD">
            <w:pPr>
              <w:pStyle w:val="TableParagraph"/>
              <w:spacing w:before="82"/>
              <w:ind w:left="107" w:right="251"/>
              <w:rPr>
                <w:rFonts w:ascii="Times New Roman"/>
                <w:sz w:val="16"/>
              </w:rPr>
            </w:pPr>
            <w:r>
              <w:rPr>
                <w:sz w:val="16"/>
              </w:rPr>
              <w:t xml:space="preserve">Water will be released from </w:t>
            </w:r>
            <w:r w:rsidR="001310F0">
              <w:rPr>
                <w:sz w:val="16"/>
              </w:rPr>
              <w:t xml:space="preserve">open excavations within the highway (A4086 &amp; A4244). </w:t>
            </w:r>
          </w:p>
        </w:tc>
        <w:tc>
          <w:tcPr>
            <w:tcW w:w="2510" w:type="dxa"/>
            <w:tcBorders>
              <w:bottom w:val="single" w:sz="4" w:space="0" w:color="auto"/>
            </w:tcBorders>
            <w:shd w:val="clear" w:color="auto" w:fill="F2F2F2" w:themeFill="background1" w:themeFillShade="F2"/>
          </w:tcPr>
          <w:p w14:paraId="3A9F4972" w14:textId="77777777" w:rsidR="00703BDD" w:rsidRDefault="00703BDD" w:rsidP="00F21EDD">
            <w:pPr>
              <w:pStyle w:val="TableParagraph"/>
              <w:spacing w:before="87"/>
              <w:ind w:left="78" w:right="165"/>
              <w:rPr>
                <w:sz w:val="16"/>
              </w:rPr>
            </w:pPr>
            <w:r>
              <w:rPr>
                <w:sz w:val="16"/>
              </w:rPr>
              <w:t>Emergency tank to be made available on call out or permanent hire to pump out the interceptors, providing extra attenuation</w:t>
            </w:r>
          </w:p>
          <w:p w14:paraId="0BD175C1" w14:textId="77777777" w:rsidR="00703BDD" w:rsidRDefault="00703BDD" w:rsidP="00F21EDD">
            <w:pPr>
              <w:pStyle w:val="TableParagraph"/>
              <w:spacing w:before="82"/>
              <w:ind w:left="78" w:right="172"/>
              <w:rPr>
                <w:sz w:val="16"/>
              </w:rPr>
            </w:pPr>
            <w:r>
              <w:rPr>
                <w:sz w:val="16"/>
              </w:rPr>
              <w:t>Develop a plan to release clean water from the attenuation ponds into the road drainage</w:t>
            </w:r>
          </w:p>
          <w:p w14:paraId="7D9F30B2" w14:textId="77777777" w:rsidR="00703BDD" w:rsidRDefault="00703BDD" w:rsidP="00F21EDD">
            <w:pPr>
              <w:pStyle w:val="TableParagraph"/>
              <w:spacing w:before="8"/>
              <w:rPr>
                <w:rFonts w:ascii="Times New Roman"/>
                <w:sz w:val="16"/>
              </w:rPr>
            </w:pPr>
          </w:p>
          <w:p w14:paraId="5F1C16B8" w14:textId="77777777" w:rsidR="00703BDD" w:rsidRDefault="00703BDD" w:rsidP="00DC253E">
            <w:pPr>
              <w:pStyle w:val="TableParagraph"/>
              <w:ind w:left="78" w:right="293"/>
              <w:rPr>
                <w:sz w:val="16"/>
              </w:rPr>
            </w:pPr>
            <w:r>
              <w:rPr>
                <w:sz w:val="16"/>
              </w:rPr>
              <w:t>Obtain an environmental permit from the regulator</w:t>
            </w:r>
          </w:p>
          <w:p w14:paraId="53A08D00" w14:textId="77777777" w:rsidR="00703BDD" w:rsidRDefault="00703BDD" w:rsidP="00DC253E">
            <w:pPr>
              <w:pStyle w:val="TableParagraph"/>
              <w:ind w:left="78" w:right="293"/>
              <w:rPr>
                <w:sz w:val="16"/>
              </w:rPr>
            </w:pPr>
          </w:p>
          <w:p w14:paraId="6E00503C" w14:textId="514E1204" w:rsidR="00703BDD" w:rsidRDefault="00703BDD" w:rsidP="00DC253E">
            <w:pPr>
              <w:pStyle w:val="TableParagraph"/>
              <w:ind w:left="78" w:right="293"/>
              <w:rPr>
                <w:sz w:val="16"/>
              </w:rPr>
            </w:pPr>
            <w:r>
              <w:rPr>
                <w:sz w:val="16"/>
              </w:rPr>
              <w:t>Monitor the surface water being released into the drainage at the point of discharge</w:t>
            </w:r>
          </w:p>
        </w:tc>
        <w:tc>
          <w:tcPr>
            <w:tcW w:w="859" w:type="dxa"/>
            <w:tcBorders>
              <w:bottom w:val="single" w:sz="4" w:space="0" w:color="auto"/>
            </w:tcBorders>
            <w:shd w:val="clear" w:color="auto" w:fill="F2F2F2" w:themeFill="background1" w:themeFillShade="F2"/>
          </w:tcPr>
          <w:p w14:paraId="1D130FA6" w14:textId="77777777" w:rsidR="00703BDD" w:rsidRDefault="00703BDD" w:rsidP="00F21EDD">
            <w:pPr>
              <w:pStyle w:val="TableParagraph"/>
              <w:spacing w:before="1"/>
              <w:rPr>
                <w:rFonts w:ascii="Times New Roman"/>
                <w:sz w:val="7"/>
              </w:rPr>
            </w:pPr>
          </w:p>
          <w:p w14:paraId="7F4C24E6" w14:textId="3EF9D2A8" w:rsidR="00703BDD" w:rsidRDefault="00703B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6A987E9A" wp14:editId="2AE56FAC">
                      <wp:extent cx="9525" cy="9525"/>
                      <wp:effectExtent l="0" t="0" r="1905" b="127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43" name="Rectangle 36"/>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890EA38" id="Group 42"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">
                      <v:rect id="Rectangle 36"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" stroked="f"/>
                      <w10:anchorlock/>
                    </v:group>
                  </w:pict>
                </mc:Fallback>
              </mc:AlternateContent>
            </w:r>
          </w:p>
          <w:p w14:paraId="2FA3E51E" w14:textId="77777777" w:rsidR="00754BA5" w:rsidRDefault="00754BA5" w:rsidP="00F21EDD">
            <w:pPr>
              <w:pStyle w:val="TableParagraph"/>
              <w:rPr>
                <w:sz w:val="16"/>
              </w:rPr>
            </w:pPr>
            <w:r>
              <w:rPr>
                <w:sz w:val="16"/>
              </w:rPr>
              <w:t>A20</w:t>
            </w:r>
          </w:p>
          <w:p w14:paraId="12C8D036" w14:textId="77777777" w:rsidR="00754BA5" w:rsidRDefault="00754BA5" w:rsidP="00F21EDD">
            <w:pPr>
              <w:pStyle w:val="TableParagraph"/>
              <w:rPr>
                <w:sz w:val="16"/>
              </w:rPr>
            </w:pPr>
            <w:r>
              <w:rPr>
                <w:sz w:val="16"/>
              </w:rPr>
              <w:t xml:space="preserve">A21 </w:t>
            </w:r>
          </w:p>
          <w:p w14:paraId="38D05B55" w14:textId="77777777" w:rsidR="00754BA5" w:rsidRDefault="00754BA5" w:rsidP="00F21EDD">
            <w:pPr>
              <w:pStyle w:val="TableParagraph"/>
              <w:rPr>
                <w:sz w:val="16"/>
              </w:rPr>
            </w:pPr>
            <w:r>
              <w:rPr>
                <w:sz w:val="16"/>
              </w:rPr>
              <w:t>A17</w:t>
            </w:r>
          </w:p>
          <w:p w14:paraId="27308457" w14:textId="3CE859F8" w:rsidR="00703BDD" w:rsidRDefault="00754BA5" w:rsidP="00F21EDD">
            <w:pPr>
              <w:pStyle w:val="TableParagraph"/>
              <w:rPr>
                <w:rFonts w:ascii="Times New Roman"/>
                <w:sz w:val="20"/>
              </w:rPr>
            </w:pPr>
            <w:r>
              <w:rPr>
                <w:sz w:val="16"/>
              </w:rPr>
              <w:t>A18</w:t>
            </w:r>
          </w:p>
          <w:p w14:paraId="0B51CFF5" w14:textId="77777777" w:rsidR="00703BDD" w:rsidRDefault="00703BDD" w:rsidP="00F21EDD">
            <w:pPr>
              <w:pStyle w:val="TableParagraph"/>
              <w:rPr>
                <w:rFonts w:ascii="Times New Roman"/>
                <w:sz w:val="20"/>
              </w:rPr>
            </w:pPr>
          </w:p>
          <w:p w14:paraId="5CA38F04" w14:textId="77777777" w:rsidR="00703BDD" w:rsidRDefault="00703BDD" w:rsidP="00F21EDD">
            <w:pPr>
              <w:pStyle w:val="TableParagraph"/>
              <w:rPr>
                <w:rFonts w:ascii="Times New Roman"/>
                <w:sz w:val="20"/>
              </w:rPr>
            </w:pPr>
          </w:p>
          <w:p w14:paraId="09B28252" w14:textId="77777777" w:rsidR="00703BDD" w:rsidRDefault="00703BDD" w:rsidP="00F21EDD">
            <w:pPr>
              <w:pStyle w:val="TableParagraph"/>
              <w:spacing w:before="10"/>
              <w:rPr>
                <w:rFonts w:ascii="Times New Roman"/>
                <w:sz w:val="10"/>
              </w:rPr>
            </w:pPr>
          </w:p>
          <w:p w14:paraId="79CB25DC" w14:textId="77777777" w:rsidR="00703BDD" w:rsidRDefault="00703BDD" w:rsidP="00F21EDD">
            <w:pPr>
              <w:pStyle w:val="TableParagraph"/>
              <w:spacing w:line="20" w:lineRule="exact"/>
              <w:ind w:left="846" w:right="-72"/>
              <w:rPr>
                <w:rFonts w:ascii="Times New Roman"/>
                <w:sz w:val="2"/>
              </w:rPr>
            </w:pPr>
            <w:r>
              <w:rPr>
                <w:rFonts w:ascii="Times New Roman"/>
                <w:noProof/>
                <w:sz w:val="2"/>
              </w:rPr>
              <mc:AlternateContent>
                <mc:Choice Requires="wpg">
                  <w:drawing>
                    <wp:inline distT="0" distB="0" distL="0" distR="0" wp14:anchorId="773DDB6B" wp14:editId="26C79C28">
                      <wp:extent cx="9525" cy="9525"/>
                      <wp:effectExtent l="0" t="0" r="1905" b="444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9525"/>
                                <a:chOff x="0" y="0"/>
                                <a:chExt cx="15" cy="15"/>
                              </a:xfrm>
                            </wpg:grpSpPr>
                            <wps:wsp>
                              <wps:cNvPr id="41" name="Rectangle 34"/>
                              <wps:cNvSpPr>
                                <a:spLocks noChangeArrowheads="1"/>
                              </wps:cNvSpPr>
                              <wps:spPr bwMode="auto">
                                <a:xfrm>
                                  <a:off x="0" y="0"/>
                                  <a:ext cx="15" cy="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97727C5" id="Group 40" o:spid="_x0000_s1026" style="width:.75pt;height:.75pt;mso-position-horizontal-relative:char;mso-position-vertical-relative:line" coordsize="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">
                      <v:rect id="Rectangle 34"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" stroked="f"/>
                      <w10:anchorlock/>
                    </v:group>
                  </w:pict>
                </mc:Fallback>
              </mc:AlternateContent>
            </w:r>
          </w:p>
          <w:p w14:paraId="203E2C8D" w14:textId="393E8DBA" w:rsidR="00703BDD" w:rsidRDefault="00703BDD" w:rsidP="00F21EDD">
            <w:pPr>
              <w:pStyle w:val="TableParagraph"/>
              <w:spacing w:before="82"/>
              <w:ind w:left="107" w:right="480"/>
              <w:jc w:val="both"/>
              <w:rPr>
                <w:rFonts w:ascii="Times New Roman"/>
                <w:sz w:val="2"/>
              </w:rPr>
            </w:pPr>
          </w:p>
        </w:tc>
        <w:tc>
          <w:tcPr>
            <w:tcW w:w="1219" w:type="dxa"/>
            <w:tcBorders>
              <w:bottom w:val="single" w:sz="4" w:space="0" w:color="auto"/>
            </w:tcBorders>
            <w:shd w:val="clear" w:color="auto" w:fill="92D050"/>
          </w:tcPr>
          <w:p w14:paraId="0C3FEFDF" w14:textId="37568171" w:rsidR="00703BDD" w:rsidRDefault="00703BDD" w:rsidP="00F21EDD">
            <w:pPr>
              <w:pStyle w:val="TableParagraph"/>
              <w:spacing w:before="82"/>
              <w:ind w:left="103"/>
              <w:rPr>
                <w:rFonts w:ascii="Times New Roman"/>
                <w:sz w:val="16"/>
              </w:rPr>
            </w:pPr>
            <w:r>
              <w:rPr>
                <w:sz w:val="16"/>
              </w:rPr>
              <w:t>Low</w:t>
            </w:r>
          </w:p>
        </w:tc>
      </w:tr>
      <w:tr w:rsidR="00F21EDD" w14:paraId="3ED13B37" w14:textId="77777777" w:rsidTr="00703BDD">
        <w:trPr>
          <w:trHeight w:val="2315"/>
        </w:trPr>
        <w:tc>
          <w:tcPr>
            <w:tcW w:w="533" w:type="dxa"/>
            <w:shd w:val="clear" w:color="auto" w:fill="F2F2F2" w:themeFill="background1" w:themeFillShade="F2"/>
          </w:tcPr>
          <w:p w14:paraId="636B1D67" w14:textId="77777777" w:rsidR="00F21EDD" w:rsidRDefault="00F21EDD" w:rsidP="00F21EDD">
            <w:pPr>
              <w:pStyle w:val="TableParagraph"/>
              <w:spacing w:before="85"/>
              <w:ind w:left="90" w:right="142"/>
              <w:jc w:val="center"/>
              <w:rPr>
                <w:sz w:val="16"/>
              </w:rPr>
            </w:pPr>
            <w:r>
              <w:rPr>
                <w:sz w:val="16"/>
              </w:rPr>
              <w:t>R18</w:t>
            </w:r>
          </w:p>
        </w:tc>
        <w:tc>
          <w:tcPr>
            <w:tcW w:w="1193" w:type="dxa"/>
            <w:shd w:val="clear" w:color="auto" w:fill="F2F2F2" w:themeFill="background1" w:themeFillShade="F2"/>
          </w:tcPr>
          <w:p w14:paraId="1F53F0C1" w14:textId="77777777" w:rsidR="00F21EDD" w:rsidRDefault="00F21EDD" w:rsidP="00F21EDD">
            <w:pPr>
              <w:pStyle w:val="TableParagraph"/>
              <w:spacing w:before="85"/>
              <w:ind w:left="81"/>
              <w:rPr>
                <w:sz w:val="16"/>
              </w:rPr>
            </w:pPr>
            <w:r>
              <w:rPr>
                <w:sz w:val="16"/>
              </w:rPr>
              <w:t>Groundwater</w:t>
            </w:r>
          </w:p>
        </w:tc>
        <w:tc>
          <w:tcPr>
            <w:tcW w:w="1157" w:type="dxa"/>
            <w:shd w:val="clear" w:color="auto" w:fill="F2F2F2" w:themeFill="background1" w:themeFillShade="F2"/>
          </w:tcPr>
          <w:p w14:paraId="7247EB03" w14:textId="77777777" w:rsidR="00F21EDD" w:rsidRDefault="00F21EDD" w:rsidP="00F21EDD">
            <w:pPr>
              <w:pStyle w:val="TableParagraph"/>
              <w:spacing w:before="85"/>
              <w:ind w:left="80" w:right="161"/>
              <w:rPr>
                <w:sz w:val="16"/>
              </w:rPr>
            </w:pPr>
            <w:r>
              <w:rPr>
                <w:sz w:val="16"/>
              </w:rPr>
              <w:t>Intrusion into excavations and interceptors</w:t>
            </w:r>
          </w:p>
        </w:tc>
        <w:tc>
          <w:tcPr>
            <w:tcW w:w="1071" w:type="dxa"/>
            <w:shd w:val="clear" w:color="auto" w:fill="F2F2F2" w:themeFill="background1" w:themeFillShade="F2"/>
          </w:tcPr>
          <w:p w14:paraId="4C0FB632" w14:textId="77777777" w:rsidR="00F21EDD" w:rsidRDefault="00F21EDD" w:rsidP="00F21EDD">
            <w:pPr>
              <w:pStyle w:val="TableParagraph"/>
              <w:spacing w:before="85"/>
              <w:ind w:left="75" w:right="471"/>
              <w:rPr>
                <w:sz w:val="16"/>
              </w:rPr>
            </w:pPr>
            <w:r>
              <w:rPr>
                <w:sz w:val="16"/>
              </w:rPr>
              <w:t>water courses</w:t>
            </w:r>
          </w:p>
        </w:tc>
        <w:tc>
          <w:tcPr>
            <w:tcW w:w="1181" w:type="dxa"/>
            <w:shd w:val="clear" w:color="auto" w:fill="F2F2F2" w:themeFill="background1" w:themeFillShade="F2"/>
          </w:tcPr>
          <w:p w14:paraId="11CD696B" w14:textId="77777777" w:rsidR="00F21EDD" w:rsidRDefault="00F21EDD" w:rsidP="00F21EDD">
            <w:pPr>
              <w:pStyle w:val="TableParagraph"/>
              <w:spacing w:before="85"/>
              <w:ind w:left="111" w:right="131"/>
              <w:rPr>
                <w:sz w:val="16"/>
              </w:rPr>
            </w:pPr>
            <w:r>
              <w:rPr>
                <w:w w:val="95"/>
                <w:sz w:val="16"/>
              </w:rPr>
              <w:t xml:space="preserve">Deterioration </w:t>
            </w:r>
            <w:r>
              <w:rPr>
                <w:sz w:val="16"/>
              </w:rPr>
              <w:t>in water quality</w:t>
            </w:r>
          </w:p>
        </w:tc>
        <w:tc>
          <w:tcPr>
            <w:tcW w:w="951" w:type="dxa"/>
            <w:shd w:val="clear" w:color="auto" w:fill="FF0000"/>
          </w:tcPr>
          <w:p w14:paraId="1051EBC4" w14:textId="77777777" w:rsidR="00F21EDD" w:rsidRDefault="00F21EDD" w:rsidP="00F21EDD">
            <w:pPr>
              <w:pStyle w:val="TableParagraph"/>
              <w:spacing w:before="85"/>
              <w:ind w:left="113"/>
              <w:rPr>
                <w:sz w:val="16"/>
              </w:rPr>
            </w:pPr>
            <w:r>
              <w:rPr>
                <w:sz w:val="16"/>
              </w:rPr>
              <w:t>Certain</w:t>
            </w:r>
          </w:p>
        </w:tc>
        <w:tc>
          <w:tcPr>
            <w:tcW w:w="951" w:type="dxa"/>
            <w:shd w:val="clear" w:color="auto" w:fill="FF0000"/>
          </w:tcPr>
          <w:p w14:paraId="31CE7307" w14:textId="77777777" w:rsidR="00F21EDD" w:rsidRDefault="00F21EDD" w:rsidP="00F21EDD">
            <w:pPr>
              <w:pStyle w:val="TableParagraph"/>
              <w:spacing w:before="85"/>
              <w:ind w:left="113"/>
              <w:rPr>
                <w:sz w:val="16"/>
              </w:rPr>
            </w:pPr>
            <w:r>
              <w:rPr>
                <w:sz w:val="16"/>
              </w:rPr>
              <w:t>High</w:t>
            </w:r>
          </w:p>
        </w:tc>
        <w:tc>
          <w:tcPr>
            <w:tcW w:w="1037" w:type="dxa"/>
            <w:shd w:val="clear" w:color="auto" w:fill="FF0000"/>
          </w:tcPr>
          <w:p w14:paraId="581FAF8E" w14:textId="77777777" w:rsidR="00F21EDD" w:rsidRDefault="00F21EDD" w:rsidP="00F21EDD">
            <w:pPr>
              <w:pStyle w:val="TableParagraph"/>
              <w:spacing w:before="85"/>
              <w:ind w:left="112"/>
              <w:rPr>
                <w:sz w:val="16"/>
              </w:rPr>
            </w:pPr>
            <w:r>
              <w:rPr>
                <w:sz w:val="16"/>
              </w:rPr>
              <w:t>High</w:t>
            </w:r>
          </w:p>
        </w:tc>
        <w:tc>
          <w:tcPr>
            <w:tcW w:w="3806" w:type="dxa"/>
            <w:gridSpan w:val="2"/>
            <w:shd w:val="clear" w:color="auto" w:fill="F2F2F2" w:themeFill="background1" w:themeFillShade="F2"/>
          </w:tcPr>
          <w:p w14:paraId="529EB686" w14:textId="77777777" w:rsidR="00F21EDD" w:rsidRDefault="00F21EDD" w:rsidP="00F21EDD">
            <w:pPr>
              <w:pStyle w:val="TableParagraph"/>
              <w:tabs>
                <w:tab w:val="left" w:pos="1379"/>
              </w:tabs>
              <w:spacing w:before="85"/>
              <w:ind w:left="107" w:right="183"/>
              <w:rPr>
                <w:sz w:val="16"/>
              </w:rPr>
            </w:pPr>
            <w:r>
              <w:rPr>
                <w:sz w:val="16"/>
              </w:rPr>
              <w:t>Reduced</w:t>
            </w:r>
            <w:r>
              <w:rPr>
                <w:sz w:val="16"/>
              </w:rPr>
              <w:tab/>
              <w:t>Emergency tank to be made storage</w:t>
            </w:r>
            <w:r>
              <w:rPr>
                <w:spacing w:val="-3"/>
                <w:sz w:val="16"/>
              </w:rPr>
              <w:t xml:space="preserve"> </w:t>
            </w:r>
            <w:r>
              <w:rPr>
                <w:sz w:val="16"/>
              </w:rPr>
              <w:t>capacity</w:t>
            </w:r>
            <w:r>
              <w:rPr>
                <w:sz w:val="16"/>
              </w:rPr>
              <w:tab/>
              <w:t>available on call out or permanent following</w:t>
            </w:r>
            <w:r>
              <w:rPr>
                <w:sz w:val="16"/>
              </w:rPr>
              <w:tab/>
              <w:t>hire to pump out the interceptors, sustained</w:t>
            </w:r>
            <w:r>
              <w:rPr>
                <w:sz w:val="16"/>
              </w:rPr>
              <w:tab/>
              <w:t>providing extra attenuation rainfall,</w:t>
            </w:r>
            <w:r>
              <w:rPr>
                <w:spacing w:val="-1"/>
                <w:sz w:val="16"/>
              </w:rPr>
              <w:t xml:space="preserve"> </w:t>
            </w:r>
            <w:r>
              <w:rPr>
                <w:sz w:val="16"/>
              </w:rPr>
              <w:t>more</w:t>
            </w:r>
          </w:p>
          <w:p w14:paraId="2DCD07A6" w14:textId="77777777" w:rsidR="00F21EDD" w:rsidRDefault="00F21EDD" w:rsidP="00F21EDD">
            <w:pPr>
              <w:pStyle w:val="TableParagraph"/>
              <w:tabs>
                <w:tab w:val="left" w:pos="1379"/>
              </w:tabs>
              <w:spacing w:before="2" w:line="194" w:lineRule="exact"/>
              <w:ind w:left="107"/>
              <w:rPr>
                <w:sz w:val="16"/>
              </w:rPr>
            </w:pPr>
            <w:r>
              <w:rPr>
                <w:sz w:val="16"/>
              </w:rPr>
              <w:t>water</w:t>
            </w:r>
            <w:r>
              <w:rPr>
                <w:spacing w:val="-2"/>
                <w:sz w:val="16"/>
              </w:rPr>
              <w:t xml:space="preserve"> </w:t>
            </w:r>
            <w:r>
              <w:rPr>
                <w:sz w:val="16"/>
              </w:rPr>
              <w:t>to</w:t>
            </w:r>
            <w:r>
              <w:rPr>
                <w:spacing w:val="-1"/>
                <w:sz w:val="16"/>
              </w:rPr>
              <w:t xml:space="preserve"> </w:t>
            </w:r>
            <w:r>
              <w:rPr>
                <w:sz w:val="16"/>
              </w:rPr>
              <w:t>pump</w:t>
            </w:r>
            <w:r>
              <w:rPr>
                <w:sz w:val="16"/>
              </w:rPr>
              <w:tab/>
              <w:t>Consider following</w:t>
            </w:r>
            <w:r>
              <w:rPr>
                <w:spacing w:val="-1"/>
                <w:sz w:val="16"/>
              </w:rPr>
              <w:t xml:space="preserve"> </w:t>
            </w:r>
            <w:r>
              <w:rPr>
                <w:sz w:val="16"/>
              </w:rPr>
              <w:t>further</w:t>
            </w:r>
          </w:p>
          <w:p w14:paraId="2DAB4465" w14:textId="77777777" w:rsidR="00F21EDD" w:rsidRDefault="00F21EDD" w:rsidP="00F21EDD">
            <w:pPr>
              <w:pStyle w:val="TableParagraph"/>
              <w:tabs>
                <w:tab w:val="left" w:pos="1379"/>
              </w:tabs>
              <w:ind w:left="107" w:right="82"/>
              <w:rPr>
                <w:sz w:val="16"/>
              </w:rPr>
            </w:pPr>
            <w:r>
              <w:rPr>
                <w:sz w:val="16"/>
              </w:rPr>
              <w:t>from</w:t>
            </w:r>
            <w:r>
              <w:rPr>
                <w:sz w:val="16"/>
              </w:rPr>
              <w:tab/>
              <w:t>emergency measures and closing excavations</w:t>
            </w:r>
            <w:r>
              <w:rPr>
                <w:sz w:val="16"/>
              </w:rPr>
              <w:tab/>
              <w:t>haul road if local flooding is likely</w:t>
            </w:r>
            <w:r>
              <w:rPr>
                <w:spacing w:val="-18"/>
                <w:sz w:val="16"/>
              </w:rPr>
              <w:t xml:space="preserve"> </w:t>
            </w:r>
            <w:r>
              <w:rPr>
                <w:sz w:val="16"/>
              </w:rPr>
              <w:t>or</w:t>
            </w:r>
          </w:p>
          <w:p w14:paraId="1E6BAF69" w14:textId="77777777" w:rsidR="00F21EDD" w:rsidRDefault="00F21EDD" w:rsidP="00F21EDD">
            <w:pPr>
              <w:pStyle w:val="TableParagraph"/>
              <w:spacing w:before="2"/>
              <w:ind w:left="1379" w:right="140"/>
              <w:rPr>
                <w:sz w:val="16"/>
              </w:rPr>
            </w:pPr>
            <w:r>
              <w:rPr>
                <w:sz w:val="16"/>
              </w:rPr>
              <w:t>water treatment can’t be maintained as a result in increased volume</w:t>
            </w:r>
          </w:p>
        </w:tc>
        <w:tc>
          <w:tcPr>
            <w:tcW w:w="859" w:type="dxa"/>
            <w:shd w:val="clear" w:color="auto" w:fill="F2F2F2" w:themeFill="background1" w:themeFillShade="F2"/>
          </w:tcPr>
          <w:p w14:paraId="24350505" w14:textId="1E32FAEC" w:rsidR="00F21EDD" w:rsidRDefault="00F21EDD" w:rsidP="00F21EDD">
            <w:pPr>
              <w:pStyle w:val="TableParagraph"/>
              <w:spacing w:before="85"/>
              <w:ind w:left="107"/>
              <w:rPr>
                <w:sz w:val="16"/>
              </w:rPr>
            </w:pPr>
            <w:r>
              <w:rPr>
                <w:sz w:val="16"/>
              </w:rPr>
              <w:t>A</w:t>
            </w:r>
            <w:r w:rsidR="00DC253E">
              <w:rPr>
                <w:sz w:val="16"/>
              </w:rPr>
              <w:t>18</w:t>
            </w:r>
          </w:p>
        </w:tc>
        <w:tc>
          <w:tcPr>
            <w:tcW w:w="1219" w:type="dxa"/>
            <w:shd w:val="clear" w:color="auto" w:fill="92D050"/>
          </w:tcPr>
          <w:p w14:paraId="210E5B4C" w14:textId="77777777" w:rsidR="00F21EDD" w:rsidRDefault="00F21EDD" w:rsidP="00F21EDD">
            <w:pPr>
              <w:pStyle w:val="TableParagraph"/>
              <w:spacing w:before="85"/>
              <w:ind w:left="103"/>
              <w:rPr>
                <w:sz w:val="16"/>
              </w:rPr>
            </w:pPr>
            <w:r>
              <w:rPr>
                <w:sz w:val="16"/>
              </w:rPr>
              <w:t>Low</w:t>
            </w:r>
          </w:p>
        </w:tc>
      </w:tr>
    </w:tbl>
    <w:p w14:paraId="74E5F25F" w14:textId="34902C42" w:rsidR="00CF0BD6" w:rsidRDefault="00CF0BD6" w:rsidP="000A405D">
      <w:pPr>
        <w:rPr>
          <w:b/>
        </w:rPr>
      </w:pPr>
    </w:p>
    <w:p w14:paraId="19FEC2A9" w14:textId="5D7E8956" w:rsidR="00CF0BD6" w:rsidRDefault="00CF0BD6" w:rsidP="000A405D">
      <w:pPr>
        <w:rPr>
          <w:b/>
        </w:rPr>
      </w:pPr>
    </w:p>
    <w:p w14:paraId="5A678E12" w14:textId="77777777" w:rsidR="00CF0BD6" w:rsidRDefault="00CF0BD6" w:rsidP="000A405D">
      <w:pPr>
        <w:rPr>
          <w:b/>
        </w:rPr>
      </w:pPr>
    </w:p>
    <w:tbl>
      <w:tblPr>
        <w:tblW w:w="13957"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82"/>
        <w:gridCol w:w="1143"/>
        <w:gridCol w:w="1125"/>
        <w:gridCol w:w="1103"/>
        <w:gridCol w:w="1181"/>
        <w:gridCol w:w="951"/>
        <w:gridCol w:w="951"/>
        <w:gridCol w:w="1037"/>
        <w:gridCol w:w="1299"/>
        <w:gridCol w:w="2510"/>
        <w:gridCol w:w="892"/>
        <w:gridCol w:w="1183"/>
      </w:tblGrid>
      <w:tr w:rsidR="00F21EDD" w14:paraId="58B323C6" w14:textId="77777777" w:rsidTr="001310F0">
        <w:trPr>
          <w:trHeight w:val="359"/>
        </w:trPr>
        <w:tc>
          <w:tcPr>
            <w:tcW w:w="582" w:type="dxa"/>
            <w:vMerge w:val="restart"/>
            <w:shd w:val="clear" w:color="auto" w:fill="D9E2F3" w:themeFill="accent1" w:themeFillTint="33"/>
          </w:tcPr>
          <w:p w14:paraId="630A9E78" w14:textId="77777777" w:rsidR="00F21EDD" w:rsidRDefault="00F21EDD" w:rsidP="00F21EDD">
            <w:pPr>
              <w:pStyle w:val="TableParagraph"/>
              <w:spacing w:before="83" w:line="314" w:lineRule="auto"/>
              <w:ind w:left="110" w:right="89"/>
              <w:rPr>
                <w:b/>
                <w:sz w:val="18"/>
              </w:rPr>
            </w:pPr>
            <w:r>
              <w:rPr>
                <w:b/>
                <w:sz w:val="18"/>
              </w:rPr>
              <w:t>Risk No</w:t>
            </w:r>
          </w:p>
        </w:tc>
        <w:tc>
          <w:tcPr>
            <w:tcW w:w="1143" w:type="dxa"/>
            <w:vMerge w:val="restart"/>
            <w:shd w:val="clear" w:color="auto" w:fill="D9E2F3" w:themeFill="accent1" w:themeFillTint="33"/>
          </w:tcPr>
          <w:p w14:paraId="296E5642" w14:textId="77777777" w:rsidR="00F21EDD" w:rsidRDefault="00F21EDD" w:rsidP="00F21EDD">
            <w:pPr>
              <w:pStyle w:val="TableParagraph"/>
              <w:spacing w:before="83"/>
              <w:ind w:left="81"/>
              <w:rPr>
                <w:b/>
                <w:sz w:val="18"/>
              </w:rPr>
            </w:pPr>
            <w:r>
              <w:rPr>
                <w:b/>
                <w:sz w:val="18"/>
              </w:rPr>
              <w:t>Source</w:t>
            </w:r>
          </w:p>
        </w:tc>
        <w:tc>
          <w:tcPr>
            <w:tcW w:w="1125" w:type="dxa"/>
            <w:vMerge w:val="restart"/>
            <w:shd w:val="clear" w:color="auto" w:fill="D9E2F3" w:themeFill="accent1" w:themeFillTint="33"/>
          </w:tcPr>
          <w:p w14:paraId="08EFF4B3" w14:textId="77777777" w:rsidR="00F21EDD" w:rsidRDefault="00F21EDD" w:rsidP="00F21EDD">
            <w:pPr>
              <w:pStyle w:val="TableParagraph"/>
              <w:spacing w:before="83"/>
              <w:ind w:left="85"/>
              <w:rPr>
                <w:b/>
                <w:sz w:val="18"/>
              </w:rPr>
            </w:pPr>
            <w:r>
              <w:rPr>
                <w:b/>
                <w:sz w:val="18"/>
              </w:rPr>
              <w:t>Pathway</w:t>
            </w:r>
          </w:p>
        </w:tc>
        <w:tc>
          <w:tcPr>
            <w:tcW w:w="1103" w:type="dxa"/>
            <w:vMerge w:val="restart"/>
            <w:shd w:val="clear" w:color="auto" w:fill="D9E2F3" w:themeFill="accent1" w:themeFillTint="33"/>
          </w:tcPr>
          <w:p w14:paraId="788B3EE1" w14:textId="77777777" w:rsidR="00F21EDD" w:rsidRDefault="00F21EDD" w:rsidP="00F21EDD">
            <w:pPr>
              <w:pStyle w:val="TableParagraph"/>
              <w:spacing w:before="83"/>
              <w:ind w:left="76"/>
              <w:rPr>
                <w:b/>
                <w:sz w:val="18"/>
              </w:rPr>
            </w:pPr>
            <w:r>
              <w:rPr>
                <w:b/>
                <w:sz w:val="18"/>
              </w:rPr>
              <w:t>Receptor</w:t>
            </w:r>
          </w:p>
        </w:tc>
        <w:tc>
          <w:tcPr>
            <w:tcW w:w="1181" w:type="dxa"/>
            <w:vMerge w:val="restart"/>
            <w:shd w:val="clear" w:color="auto" w:fill="D9E2F3" w:themeFill="accent1" w:themeFillTint="33"/>
          </w:tcPr>
          <w:p w14:paraId="10F8455D"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1F89AB92" w14:textId="77777777" w:rsidR="00F21EDD" w:rsidRDefault="00F21EDD" w:rsidP="00F21EDD">
            <w:pPr>
              <w:pStyle w:val="TableParagraph"/>
              <w:spacing w:before="83"/>
              <w:ind w:left="858"/>
              <w:rPr>
                <w:b/>
                <w:sz w:val="18"/>
              </w:rPr>
            </w:pPr>
            <w:r>
              <w:rPr>
                <w:b/>
                <w:sz w:val="18"/>
              </w:rPr>
              <w:t>Risk Assessment</w:t>
            </w:r>
          </w:p>
        </w:tc>
        <w:tc>
          <w:tcPr>
            <w:tcW w:w="1299" w:type="dxa"/>
            <w:vMerge w:val="restart"/>
            <w:shd w:val="clear" w:color="auto" w:fill="D9E2F3" w:themeFill="accent1" w:themeFillTint="33"/>
          </w:tcPr>
          <w:p w14:paraId="7F87CF03"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181D912A" w14:textId="77777777" w:rsidR="00F21EDD" w:rsidRDefault="00F21EDD" w:rsidP="00F21EDD">
            <w:pPr>
              <w:pStyle w:val="TableParagraph"/>
              <w:spacing w:before="83"/>
              <w:ind w:left="80"/>
              <w:rPr>
                <w:b/>
                <w:sz w:val="18"/>
              </w:rPr>
            </w:pPr>
            <w:r>
              <w:rPr>
                <w:b/>
                <w:sz w:val="18"/>
              </w:rPr>
              <w:t>Control Measures</w:t>
            </w:r>
          </w:p>
        </w:tc>
        <w:tc>
          <w:tcPr>
            <w:tcW w:w="892" w:type="dxa"/>
            <w:vMerge w:val="restart"/>
            <w:shd w:val="clear" w:color="auto" w:fill="D9E2F3" w:themeFill="accent1" w:themeFillTint="33"/>
          </w:tcPr>
          <w:p w14:paraId="4156C177" w14:textId="77777777" w:rsidR="00F21EDD" w:rsidRDefault="00F21EDD" w:rsidP="00F21EDD">
            <w:pPr>
              <w:pStyle w:val="TableParagraph"/>
              <w:spacing w:before="83" w:line="314" w:lineRule="auto"/>
              <w:ind w:left="110" w:right="112"/>
              <w:rPr>
                <w:b/>
                <w:sz w:val="18"/>
              </w:rPr>
            </w:pPr>
            <w:r>
              <w:rPr>
                <w:b/>
                <w:sz w:val="18"/>
              </w:rPr>
              <w:t>Action Number</w:t>
            </w:r>
          </w:p>
        </w:tc>
        <w:tc>
          <w:tcPr>
            <w:tcW w:w="1183" w:type="dxa"/>
            <w:vMerge w:val="restart"/>
            <w:shd w:val="clear" w:color="auto" w:fill="D9E2F3" w:themeFill="accent1" w:themeFillTint="33"/>
          </w:tcPr>
          <w:p w14:paraId="3848B777" w14:textId="77777777" w:rsidR="00F21EDD" w:rsidRDefault="00F21EDD" w:rsidP="00F21EDD">
            <w:pPr>
              <w:pStyle w:val="TableParagraph"/>
              <w:spacing w:before="83" w:line="314" w:lineRule="auto"/>
              <w:ind w:left="105" w:right="89"/>
              <w:rPr>
                <w:b/>
                <w:sz w:val="18"/>
              </w:rPr>
            </w:pPr>
            <w:r>
              <w:rPr>
                <w:b/>
                <w:sz w:val="18"/>
              </w:rPr>
              <w:t>Residual Risk (Significance)</w:t>
            </w:r>
          </w:p>
        </w:tc>
      </w:tr>
      <w:tr w:rsidR="00F21EDD" w14:paraId="5FF36CE9" w14:textId="77777777" w:rsidTr="001310F0">
        <w:trPr>
          <w:trHeight w:val="1116"/>
        </w:trPr>
        <w:tc>
          <w:tcPr>
            <w:tcW w:w="582" w:type="dxa"/>
            <w:vMerge/>
            <w:shd w:val="clear" w:color="auto" w:fill="E36C0A"/>
          </w:tcPr>
          <w:p w14:paraId="6B705112" w14:textId="77777777" w:rsidR="00F21EDD" w:rsidRDefault="00F21EDD" w:rsidP="00F21EDD">
            <w:pPr>
              <w:rPr>
                <w:sz w:val="2"/>
                <w:szCs w:val="2"/>
              </w:rPr>
            </w:pPr>
          </w:p>
        </w:tc>
        <w:tc>
          <w:tcPr>
            <w:tcW w:w="1143" w:type="dxa"/>
            <w:vMerge/>
            <w:shd w:val="clear" w:color="auto" w:fill="E36C0A"/>
          </w:tcPr>
          <w:p w14:paraId="4EE32031" w14:textId="77777777" w:rsidR="00F21EDD" w:rsidRDefault="00F21EDD" w:rsidP="00F21EDD">
            <w:pPr>
              <w:rPr>
                <w:sz w:val="2"/>
                <w:szCs w:val="2"/>
              </w:rPr>
            </w:pPr>
          </w:p>
        </w:tc>
        <w:tc>
          <w:tcPr>
            <w:tcW w:w="1125" w:type="dxa"/>
            <w:vMerge/>
            <w:shd w:val="clear" w:color="auto" w:fill="E36C0A"/>
          </w:tcPr>
          <w:p w14:paraId="7A56CCFE" w14:textId="77777777" w:rsidR="00F21EDD" w:rsidRDefault="00F21EDD" w:rsidP="00F21EDD">
            <w:pPr>
              <w:rPr>
                <w:sz w:val="2"/>
                <w:szCs w:val="2"/>
              </w:rPr>
            </w:pPr>
          </w:p>
        </w:tc>
        <w:tc>
          <w:tcPr>
            <w:tcW w:w="1103" w:type="dxa"/>
            <w:vMerge/>
            <w:shd w:val="clear" w:color="auto" w:fill="E36C0A"/>
          </w:tcPr>
          <w:p w14:paraId="6F031A44" w14:textId="77777777" w:rsidR="00F21EDD" w:rsidRDefault="00F21EDD" w:rsidP="00F21EDD">
            <w:pPr>
              <w:rPr>
                <w:sz w:val="2"/>
                <w:szCs w:val="2"/>
              </w:rPr>
            </w:pPr>
          </w:p>
        </w:tc>
        <w:tc>
          <w:tcPr>
            <w:tcW w:w="1181" w:type="dxa"/>
            <w:vMerge/>
            <w:shd w:val="clear" w:color="auto" w:fill="E36C0A"/>
          </w:tcPr>
          <w:p w14:paraId="6513956B" w14:textId="77777777" w:rsidR="00F21EDD" w:rsidRDefault="00F21EDD" w:rsidP="00F21EDD">
            <w:pPr>
              <w:rPr>
                <w:sz w:val="2"/>
                <w:szCs w:val="2"/>
              </w:rPr>
            </w:pPr>
          </w:p>
        </w:tc>
        <w:tc>
          <w:tcPr>
            <w:tcW w:w="951" w:type="dxa"/>
            <w:shd w:val="clear" w:color="auto" w:fill="D9E2F3" w:themeFill="accent1" w:themeFillTint="33"/>
          </w:tcPr>
          <w:p w14:paraId="3B58074F" w14:textId="77777777" w:rsidR="00F21EDD" w:rsidRDefault="00F21EDD" w:rsidP="00F21EDD">
            <w:pPr>
              <w:pStyle w:val="TableParagraph"/>
              <w:spacing w:before="25"/>
              <w:ind w:left="113"/>
              <w:rPr>
                <w:b/>
                <w:sz w:val="13"/>
              </w:rPr>
            </w:pPr>
            <w:r>
              <w:rPr>
                <w:b/>
                <w:sz w:val="13"/>
              </w:rPr>
              <w:t>Likelihood</w:t>
            </w:r>
          </w:p>
          <w:p w14:paraId="3B1D2895" w14:textId="77777777" w:rsidR="00F21EDD" w:rsidRDefault="00F21EDD" w:rsidP="00F21EDD">
            <w:pPr>
              <w:pStyle w:val="TableParagraph"/>
              <w:rPr>
                <w:rFonts w:ascii="Times New Roman"/>
                <w:sz w:val="16"/>
              </w:rPr>
            </w:pPr>
          </w:p>
          <w:p w14:paraId="68AAAF86" w14:textId="77777777" w:rsidR="00F21EDD" w:rsidRDefault="00F21EDD" w:rsidP="00F21EDD">
            <w:pPr>
              <w:pStyle w:val="TableParagraph"/>
              <w:spacing w:before="130" w:line="158" w:lineRule="exact"/>
              <w:ind w:left="113" w:right="275"/>
              <w:rPr>
                <w:b/>
                <w:sz w:val="13"/>
              </w:rPr>
            </w:pPr>
            <w:r>
              <w:rPr>
                <w:b/>
                <w:sz w:val="13"/>
              </w:rPr>
              <w:t>Negligible Unlikely Likely Certain</w:t>
            </w:r>
          </w:p>
        </w:tc>
        <w:tc>
          <w:tcPr>
            <w:tcW w:w="951" w:type="dxa"/>
            <w:shd w:val="clear" w:color="auto" w:fill="D9E2F3" w:themeFill="accent1" w:themeFillTint="33"/>
          </w:tcPr>
          <w:p w14:paraId="771C87E2" w14:textId="77777777" w:rsidR="00F21EDD" w:rsidRDefault="00F21EDD" w:rsidP="00F21EDD">
            <w:pPr>
              <w:pStyle w:val="TableParagraph"/>
              <w:spacing w:before="25"/>
              <w:ind w:left="113"/>
              <w:rPr>
                <w:b/>
                <w:sz w:val="13"/>
              </w:rPr>
            </w:pPr>
            <w:r>
              <w:rPr>
                <w:b/>
                <w:sz w:val="13"/>
              </w:rPr>
              <w:t>Severity</w:t>
            </w:r>
          </w:p>
          <w:p w14:paraId="1C95F1FF" w14:textId="77777777" w:rsidR="00F21EDD" w:rsidRDefault="00F21EDD" w:rsidP="00F21EDD">
            <w:pPr>
              <w:pStyle w:val="TableParagraph"/>
              <w:rPr>
                <w:rFonts w:ascii="Times New Roman"/>
                <w:sz w:val="16"/>
              </w:rPr>
            </w:pPr>
          </w:p>
          <w:p w14:paraId="3F719815" w14:textId="77777777" w:rsidR="00F21EDD" w:rsidRDefault="00F21EDD" w:rsidP="00F21EDD">
            <w:pPr>
              <w:pStyle w:val="TableParagraph"/>
              <w:spacing w:before="132"/>
              <w:ind w:left="113" w:right="273"/>
              <w:rPr>
                <w:b/>
                <w:sz w:val="13"/>
              </w:rPr>
            </w:pPr>
            <w:r>
              <w:rPr>
                <w:b/>
                <w:sz w:val="13"/>
              </w:rPr>
              <w:t>Low Moderate High</w:t>
            </w:r>
          </w:p>
        </w:tc>
        <w:tc>
          <w:tcPr>
            <w:tcW w:w="1037" w:type="dxa"/>
            <w:shd w:val="clear" w:color="auto" w:fill="D9E2F3" w:themeFill="accent1" w:themeFillTint="33"/>
          </w:tcPr>
          <w:p w14:paraId="03E42C4F" w14:textId="77777777" w:rsidR="00F21EDD" w:rsidRDefault="00F21EDD" w:rsidP="00F21EDD">
            <w:pPr>
              <w:pStyle w:val="TableParagraph"/>
              <w:spacing w:before="25"/>
              <w:ind w:left="112" w:right="262"/>
              <w:rPr>
                <w:b/>
                <w:sz w:val="13"/>
              </w:rPr>
            </w:pPr>
            <w:r>
              <w:rPr>
                <w:b/>
                <w:sz w:val="13"/>
              </w:rPr>
              <w:t>Risk Significance</w:t>
            </w:r>
          </w:p>
          <w:p w14:paraId="63847B89" w14:textId="77777777" w:rsidR="00F21EDD" w:rsidRDefault="00F21EDD" w:rsidP="00F21EDD">
            <w:pPr>
              <w:pStyle w:val="TableParagraph"/>
              <w:spacing w:before="8"/>
              <w:rPr>
                <w:rFonts w:ascii="Times New Roman"/>
                <w:sz w:val="13"/>
              </w:rPr>
            </w:pPr>
          </w:p>
          <w:p w14:paraId="6C841062" w14:textId="77777777" w:rsidR="00F21EDD" w:rsidRDefault="00F21EDD" w:rsidP="00F21EDD">
            <w:pPr>
              <w:pStyle w:val="TableParagraph"/>
              <w:ind w:left="112" w:right="443"/>
              <w:rPr>
                <w:b/>
                <w:sz w:val="13"/>
              </w:rPr>
            </w:pPr>
            <w:r>
              <w:rPr>
                <w:b/>
                <w:sz w:val="13"/>
              </w:rPr>
              <w:t>Low Medium High</w:t>
            </w:r>
          </w:p>
        </w:tc>
        <w:tc>
          <w:tcPr>
            <w:tcW w:w="1299" w:type="dxa"/>
            <w:vMerge/>
            <w:shd w:val="clear" w:color="auto" w:fill="E36C0A"/>
          </w:tcPr>
          <w:p w14:paraId="217562BC" w14:textId="77777777" w:rsidR="00F21EDD" w:rsidRDefault="00F21EDD" w:rsidP="00F21EDD">
            <w:pPr>
              <w:rPr>
                <w:sz w:val="2"/>
                <w:szCs w:val="2"/>
              </w:rPr>
            </w:pPr>
          </w:p>
        </w:tc>
        <w:tc>
          <w:tcPr>
            <w:tcW w:w="2510" w:type="dxa"/>
            <w:vMerge/>
            <w:shd w:val="clear" w:color="auto" w:fill="E36C0A"/>
          </w:tcPr>
          <w:p w14:paraId="2F5985C3" w14:textId="77777777" w:rsidR="00F21EDD" w:rsidRDefault="00F21EDD" w:rsidP="00F21EDD">
            <w:pPr>
              <w:rPr>
                <w:sz w:val="2"/>
                <w:szCs w:val="2"/>
              </w:rPr>
            </w:pPr>
          </w:p>
        </w:tc>
        <w:tc>
          <w:tcPr>
            <w:tcW w:w="892" w:type="dxa"/>
            <w:vMerge/>
            <w:shd w:val="clear" w:color="auto" w:fill="E36C0A"/>
          </w:tcPr>
          <w:p w14:paraId="186D5DEA" w14:textId="77777777" w:rsidR="00F21EDD" w:rsidRDefault="00F21EDD" w:rsidP="00F21EDD">
            <w:pPr>
              <w:rPr>
                <w:sz w:val="2"/>
                <w:szCs w:val="2"/>
              </w:rPr>
            </w:pPr>
          </w:p>
        </w:tc>
        <w:tc>
          <w:tcPr>
            <w:tcW w:w="1183" w:type="dxa"/>
            <w:vMerge/>
            <w:shd w:val="clear" w:color="auto" w:fill="E36C0A"/>
          </w:tcPr>
          <w:p w14:paraId="36B885D7" w14:textId="77777777" w:rsidR="00F21EDD" w:rsidRDefault="00F21EDD" w:rsidP="00F21EDD">
            <w:pPr>
              <w:rPr>
                <w:sz w:val="2"/>
                <w:szCs w:val="2"/>
              </w:rPr>
            </w:pPr>
          </w:p>
        </w:tc>
      </w:tr>
      <w:tr w:rsidR="001310F0" w14:paraId="3531599B" w14:textId="77777777" w:rsidTr="001310F0">
        <w:trPr>
          <w:trHeight w:val="930"/>
        </w:trPr>
        <w:tc>
          <w:tcPr>
            <w:tcW w:w="582" w:type="dxa"/>
            <w:shd w:val="clear" w:color="auto" w:fill="F2F2F2" w:themeFill="background1" w:themeFillShade="F2"/>
          </w:tcPr>
          <w:p w14:paraId="4C67E166" w14:textId="77777777" w:rsidR="001310F0" w:rsidRDefault="001310F0" w:rsidP="00CF0BD6">
            <w:pPr>
              <w:pStyle w:val="TableParagraph"/>
              <w:spacing w:before="82"/>
              <w:ind w:left="90" w:right="141"/>
              <w:jc w:val="center"/>
              <w:rPr>
                <w:sz w:val="16"/>
              </w:rPr>
            </w:pPr>
            <w:r>
              <w:rPr>
                <w:sz w:val="16"/>
              </w:rPr>
              <w:t>R19</w:t>
            </w:r>
            <w:r>
              <w:rPr>
                <w:sz w:val="16"/>
              </w:rPr>
              <w:tab/>
            </w:r>
          </w:p>
        </w:tc>
        <w:tc>
          <w:tcPr>
            <w:tcW w:w="1143" w:type="dxa"/>
            <w:shd w:val="clear" w:color="auto" w:fill="F2F2F2" w:themeFill="background1" w:themeFillShade="F2"/>
          </w:tcPr>
          <w:p w14:paraId="18A5FE63" w14:textId="75F337A1" w:rsidR="001310F0" w:rsidRDefault="001310F0" w:rsidP="00CF0BD6">
            <w:pPr>
              <w:pStyle w:val="TableParagraph"/>
              <w:spacing w:before="82"/>
              <w:ind w:left="90" w:right="141"/>
              <w:rPr>
                <w:sz w:val="16"/>
              </w:rPr>
            </w:pPr>
            <w:r>
              <w:rPr>
                <w:sz w:val="16"/>
              </w:rPr>
              <w:t xml:space="preserve">Directional drilling </w:t>
            </w:r>
            <w:r>
              <w:rPr>
                <w:spacing w:val="-3"/>
                <w:sz w:val="16"/>
              </w:rPr>
              <w:t xml:space="preserve">using </w:t>
            </w:r>
            <w:r>
              <w:rPr>
                <w:sz w:val="16"/>
              </w:rPr>
              <w:t>bentonite</w:t>
            </w:r>
          </w:p>
        </w:tc>
        <w:tc>
          <w:tcPr>
            <w:tcW w:w="1125" w:type="dxa"/>
            <w:shd w:val="clear" w:color="auto" w:fill="F2F2F2" w:themeFill="background1" w:themeFillShade="F2"/>
          </w:tcPr>
          <w:p w14:paraId="0CD9AEB1" w14:textId="77777777" w:rsidR="001310F0" w:rsidRDefault="001310F0" w:rsidP="00F21EDD">
            <w:pPr>
              <w:pStyle w:val="TableParagraph"/>
              <w:spacing w:line="43" w:lineRule="exact"/>
              <w:ind w:left="1146"/>
              <w:rPr>
                <w:rFonts w:ascii="Times New Roman"/>
                <w:sz w:val="4"/>
              </w:rPr>
            </w:pPr>
            <w:r>
              <w:rPr>
                <w:rFonts w:ascii="Times New Roman"/>
                <w:noProof/>
                <w:sz w:val="4"/>
              </w:rPr>
              <mc:AlternateContent>
                <mc:Choice Requires="wpg">
                  <w:drawing>
                    <wp:inline distT="0" distB="0" distL="0" distR="0" wp14:anchorId="6CE6575B" wp14:editId="68647C56">
                      <wp:extent cx="9525" cy="27940"/>
                      <wp:effectExtent l="0" t="4445" r="0" b="0"/>
                      <wp:docPr id="2525" name="Group 2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27940"/>
                                <a:chOff x="0" y="0"/>
                                <a:chExt cx="15" cy="44"/>
                              </a:xfrm>
                            </wpg:grpSpPr>
                            <wps:wsp>
                              <wps:cNvPr id="2526" name="Rectangle 84"/>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7" name="Rectangle 85"/>
                              <wps:cNvSpPr>
                                <a:spLocks noChangeArrowheads="1"/>
                              </wps:cNvSpPr>
                              <wps:spPr bwMode="auto">
                                <a:xfrm>
                                  <a:off x="0" y="28"/>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C5BDE65" id="Group 2525" o:spid="_x0000_s1026" style="width:.75pt;height:2.2pt;mso-position-horizontal-relative:char;mso-position-vertical-relative:line" coordsize="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">
                      <v:rect id="Rectangle 84"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" fillcolor="#919191" stroked="f"/>
                      <v:rect id="Rectangle 85"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" fillcolor="#919191" stroked="f"/>
                      <w10:anchorlock/>
                    </v:group>
                  </w:pict>
                </mc:Fallback>
              </mc:AlternateContent>
            </w:r>
          </w:p>
          <w:p w14:paraId="160F85BC" w14:textId="77777777" w:rsidR="001310F0" w:rsidRDefault="001310F0" w:rsidP="00F21EDD">
            <w:pPr>
              <w:pStyle w:val="TableParagraph"/>
              <w:spacing w:line="235" w:lineRule="auto"/>
              <w:ind w:left="80" w:right="428"/>
              <w:rPr>
                <w:sz w:val="16"/>
              </w:rPr>
            </w:pPr>
            <w:r>
              <w:rPr>
                <w:sz w:val="16"/>
              </w:rPr>
              <w:t xml:space="preserve">Break </w:t>
            </w:r>
            <w:r>
              <w:rPr>
                <w:spacing w:val="-4"/>
                <w:sz w:val="16"/>
              </w:rPr>
              <w:t xml:space="preserve">out </w:t>
            </w:r>
            <w:r>
              <w:rPr>
                <w:sz w:val="16"/>
              </w:rPr>
              <w:t>through</w:t>
            </w:r>
          </w:p>
          <w:p w14:paraId="4067AC1D" w14:textId="6C8A3112" w:rsidR="001310F0" w:rsidRDefault="001310F0" w:rsidP="00F21EDD">
            <w:pPr>
              <w:pStyle w:val="TableParagraph"/>
              <w:ind w:left="80" w:right="428"/>
              <w:rPr>
                <w:rFonts w:ascii="Times New Roman"/>
                <w:sz w:val="4"/>
              </w:rPr>
            </w:pPr>
            <w:r>
              <w:rPr>
                <w:sz w:val="16"/>
              </w:rPr>
              <w:t xml:space="preserve">natural </w:t>
            </w:r>
            <w:r>
              <w:rPr>
                <w:w w:val="95"/>
                <w:sz w:val="16"/>
              </w:rPr>
              <w:t>fissures</w:t>
            </w:r>
          </w:p>
        </w:tc>
        <w:tc>
          <w:tcPr>
            <w:tcW w:w="1103" w:type="dxa"/>
            <w:shd w:val="clear" w:color="auto" w:fill="F2F2F2" w:themeFill="background1" w:themeFillShade="F2"/>
          </w:tcPr>
          <w:p w14:paraId="331CEA57" w14:textId="6293B9E7" w:rsidR="001310F0" w:rsidRDefault="001310F0" w:rsidP="00F21EDD">
            <w:pPr>
              <w:pStyle w:val="TableParagraph"/>
              <w:spacing w:line="235" w:lineRule="auto"/>
              <w:ind w:left="71" w:right="110"/>
              <w:rPr>
                <w:rFonts w:ascii="Times New Roman"/>
                <w:sz w:val="4"/>
              </w:rPr>
            </w:pPr>
            <w:r>
              <w:rPr>
                <w:sz w:val="16"/>
              </w:rPr>
              <w:t>groundwater water course</w:t>
            </w:r>
          </w:p>
        </w:tc>
        <w:tc>
          <w:tcPr>
            <w:tcW w:w="1181" w:type="dxa"/>
            <w:shd w:val="clear" w:color="auto" w:fill="F2F2F2" w:themeFill="background1" w:themeFillShade="F2"/>
          </w:tcPr>
          <w:p w14:paraId="3C63FDDF" w14:textId="77777777" w:rsidR="001310F0" w:rsidRDefault="001310F0" w:rsidP="00F21EDD">
            <w:pPr>
              <w:pStyle w:val="TableParagraph"/>
              <w:spacing w:line="235" w:lineRule="auto"/>
              <w:ind w:left="104" w:right="136"/>
              <w:rPr>
                <w:sz w:val="16"/>
              </w:rPr>
            </w:pPr>
            <w:r>
              <w:rPr>
                <w:w w:val="95"/>
                <w:sz w:val="16"/>
              </w:rPr>
              <w:t xml:space="preserve">Deterioration </w:t>
            </w:r>
            <w:r>
              <w:rPr>
                <w:sz w:val="16"/>
              </w:rPr>
              <w:t>in water</w:t>
            </w:r>
          </w:p>
          <w:p w14:paraId="7756E54B" w14:textId="630F1AF8" w:rsidR="001310F0" w:rsidRDefault="001310F0" w:rsidP="00F21EDD">
            <w:pPr>
              <w:pStyle w:val="TableParagraph"/>
              <w:ind w:left="104"/>
              <w:rPr>
                <w:rFonts w:ascii="Times New Roman"/>
                <w:sz w:val="2"/>
              </w:rPr>
            </w:pPr>
            <w:r>
              <w:rPr>
                <w:sz w:val="16"/>
              </w:rPr>
              <w:t>quality</w:t>
            </w:r>
          </w:p>
        </w:tc>
        <w:tc>
          <w:tcPr>
            <w:tcW w:w="951" w:type="dxa"/>
            <w:shd w:val="clear" w:color="auto" w:fill="FF0000"/>
          </w:tcPr>
          <w:p w14:paraId="5BA75858" w14:textId="77777777" w:rsidR="001310F0" w:rsidRDefault="001310F0" w:rsidP="00F21EDD">
            <w:pPr>
              <w:pStyle w:val="TableParagraph"/>
              <w:spacing w:before="62"/>
              <w:ind w:left="113"/>
              <w:rPr>
                <w:sz w:val="16"/>
              </w:rPr>
            </w:pPr>
            <w:r>
              <w:rPr>
                <w:sz w:val="16"/>
              </w:rPr>
              <w:t>Certain</w:t>
            </w:r>
          </w:p>
        </w:tc>
        <w:tc>
          <w:tcPr>
            <w:tcW w:w="951" w:type="dxa"/>
            <w:shd w:val="clear" w:color="auto" w:fill="FF0000"/>
          </w:tcPr>
          <w:p w14:paraId="3DF5099A" w14:textId="77777777" w:rsidR="001310F0" w:rsidRDefault="001310F0" w:rsidP="00F21EDD">
            <w:pPr>
              <w:pStyle w:val="TableParagraph"/>
              <w:spacing w:before="62"/>
              <w:ind w:left="113"/>
              <w:rPr>
                <w:sz w:val="16"/>
              </w:rPr>
            </w:pPr>
            <w:r>
              <w:rPr>
                <w:sz w:val="16"/>
              </w:rPr>
              <w:t>High</w:t>
            </w:r>
          </w:p>
        </w:tc>
        <w:tc>
          <w:tcPr>
            <w:tcW w:w="1037" w:type="dxa"/>
            <w:shd w:val="clear" w:color="auto" w:fill="FF0000"/>
          </w:tcPr>
          <w:p w14:paraId="7C7E266B" w14:textId="77777777" w:rsidR="001310F0" w:rsidRDefault="001310F0" w:rsidP="00F21EDD">
            <w:pPr>
              <w:pStyle w:val="TableParagraph"/>
              <w:spacing w:before="62"/>
              <w:ind w:left="112"/>
              <w:rPr>
                <w:sz w:val="16"/>
              </w:rPr>
            </w:pPr>
            <w:r>
              <w:rPr>
                <w:sz w:val="16"/>
              </w:rPr>
              <w:t>High</w:t>
            </w:r>
          </w:p>
        </w:tc>
        <w:tc>
          <w:tcPr>
            <w:tcW w:w="1299" w:type="dxa"/>
            <w:shd w:val="clear" w:color="auto" w:fill="F2F2F2" w:themeFill="background1" w:themeFillShade="F2"/>
          </w:tcPr>
          <w:p w14:paraId="15C8C5AF" w14:textId="77777777" w:rsidR="001310F0" w:rsidRPr="00DC253E" w:rsidRDefault="001310F0" w:rsidP="00F21EDD">
            <w:pPr>
              <w:pStyle w:val="TableParagraph"/>
              <w:spacing w:line="43" w:lineRule="exact"/>
              <w:ind w:left="1288"/>
              <w:rPr>
                <w:rFonts w:asciiTheme="minorHAnsi" w:hAnsiTheme="minorHAnsi" w:cstheme="minorHAnsi"/>
                <w:sz w:val="4"/>
              </w:rPr>
            </w:pPr>
            <w:r w:rsidRPr="00DC253E">
              <w:rPr>
                <w:rFonts w:asciiTheme="minorHAnsi" w:hAnsiTheme="minorHAnsi" w:cstheme="minorHAnsi"/>
                <w:noProof/>
                <w:sz w:val="4"/>
              </w:rPr>
              <mc:AlternateContent>
                <mc:Choice Requires="wpg">
                  <w:drawing>
                    <wp:inline distT="0" distB="0" distL="0" distR="0" wp14:anchorId="5BB24168" wp14:editId="1A75C6DA">
                      <wp:extent cx="9525" cy="27940"/>
                      <wp:effectExtent l="3175" t="4445" r="0" b="0"/>
                      <wp:docPr id="2522" name="Group 25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 cy="27940"/>
                                <a:chOff x="0" y="0"/>
                                <a:chExt cx="15" cy="44"/>
                              </a:xfrm>
                            </wpg:grpSpPr>
                            <wps:wsp>
                              <wps:cNvPr id="2523" name="Rectangle 81"/>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4" name="Rectangle 82"/>
                              <wps:cNvSpPr>
                                <a:spLocks noChangeArrowheads="1"/>
                              </wps:cNvSpPr>
                              <wps:spPr bwMode="auto">
                                <a:xfrm>
                                  <a:off x="0" y="28"/>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AE27BF4" id="Group 2522" o:spid="_x0000_s1026" style="width:.75pt;height:2.2pt;mso-position-horizontal-relative:char;mso-position-vertical-relative:line" coordsize="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">
                      <v:rect id="Rectangle 81"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" fillcolor="#919191" stroked="f"/>
                      <v:rect id="Rectangle 82" o:spid="_x0000_s1028" style="position:absolute;top: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" fillcolor="#919191" stroked="f"/>
                      <w10:anchorlock/>
                    </v:group>
                  </w:pict>
                </mc:Fallback>
              </mc:AlternateContent>
            </w:r>
          </w:p>
          <w:p w14:paraId="525494E7" w14:textId="77777777" w:rsidR="001310F0" w:rsidRDefault="001310F0" w:rsidP="00F21EDD">
            <w:pPr>
              <w:pStyle w:val="TableParagraph"/>
              <w:spacing w:line="235" w:lineRule="auto"/>
              <w:ind w:left="107" w:right="343"/>
              <w:rPr>
                <w:sz w:val="16"/>
              </w:rPr>
            </w:pPr>
            <w:r>
              <w:rPr>
                <w:sz w:val="16"/>
              </w:rPr>
              <w:t>Bentonite or similar</w:t>
            </w:r>
          </w:p>
          <w:p w14:paraId="5098FBE3" w14:textId="11E142F4" w:rsidR="001310F0" w:rsidRPr="00DC253E" w:rsidRDefault="001310F0" w:rsidP="00F21EDD">
            <w:pPr>
              <w:pStyle w:val="TableParagraph"/>
              <w:ind w:left="107" w:right="524"/>
              <w:rPr>
                <w:rFonts w:asciiTheme="minorHAnsi" w:hAnsiTheme="minorHAnsi" w:cstheme="minorHAnsi"/>
                <w:sz w:val="4"/>
              </w:rPr>
            </w:pPr>
            <w:r>
              <w:rPr>
                <w:w w:val="95"/>
                <w:sz w:val="16"/>
              </w:rPr>
              <w:t xml:space="preserve">substance </w:t>
            </w:r>
            <w:r>
              <w:rPr>
                <w:sz w:val="16"/>
              </w:rPr>
              <w:t>break-out</w:t>
            </w:r>
          </w:p>
        </w:tc>
        <w:tc>
          <w:tcPr>
            <w:tcW w:w="2510" w:type="dxa"/>
            <w:shd w:val="clear" w:color="auto" w:fill="F2F2F2" w:themeFill="background1" w:themeFillShade="F2"/>
          </w:tcPr>
          <w:p w14:paraId="33E80BCD" w14:textId="77777777" w:rsidR="001310F0" w:rsidRDefault="001310F0" w:rsidP="00F21EDD">
            <w:pPr>
              <w:pStyle w:val="TableParagraph"/>
              <w:spacing w:line="184" w:lineRule="exact"/>
              <w:ind w:left="75"/>
              <w:rPr>
                <w:sz w:val="16"/>
              </w:rPr>
            </w:pPr>
            <w:r>
              <w:rPr>
                <w:sz w:val="16"/>
              </w:rPr>
              <w:t>Check for and contain break outs</w:t>
            </w:r>
          </w:p>
          <w:p w14:paraId="68197F67" w14:textId="77777777" w:rsidR="001310F0" w:rsidRDefault="001310F0" w:rsidP="00F21EDD">
            <w:pPr>
              <w:pStyle w:val="TableParagraph"/>
              <w:spacing w:before="9"/>
              <w:rPr>
                <w:rFonts w:ascii="Times New Roman"/>
                <w:sz w:val="16"/>
              </w:rPr>
            </w:pPr>
          </w:p>
          <w:p w14:paraId="0E94D009" w14:textId="35397AA5" w:rsidR="001310F0" w:rsidRPr="00DC253E" w:rsidRDefault="001310F0" w:rsidP="00F21EDD">
            <w:pPr>
              <w:pStyle w:val="TableParagraph"/>
              <w:ind w:left="75" w:right="331"/>
              <w:rPr>
                <w:rFonts w:asciiTheme="minorHAnsi" w:hAnsiTheme="minorHAnsi" w:cstheme="minorHAnsi"/>
                <w:sz w:val="4"/>
              </w:rPr>
            </w:pPr>
            <w:r>
              <w:rPr>
                <w:sz w:val="16"/>
              </w:rPr>
              <w:t>Remove excess bentonite slurry from site</w:t>
            </w:r>
          </w:p>
        </w:tc>
        <w:tc>
          <w:tcPr>
            <w:tcW w:w="892" w:type="dxa"/>
            <w:shd w:val="clear" w:color="auto" w:fill="F2F2F2" w:themeFill="background1" w:themeFillShade="F2"/>
          </w:tcPr>
          <w:p w14:paraId="7DFD91CD" w14:textId="2F9C234D" w:rsidR="001310F0" w:rsidRPr="00DC253E" w:rsidRDefault="001310F0" w:rsidP="00DC253E">
            <w:pPr>
              <w:pStyle w:val="TableParagraph"/>
              <w:rPr>
                <w:rFonts w:asciiTheme="minorHAnsi" w:hAnsiTheme="minorHAnsi" w:cstheme="minorHAnsi"/>
                <w:sz w:val="16"/>
              </w:rPr>
            </w:pPr>
            <w:r w:rsidRPr="00DC253E">
              <w:rPr>
                <w:rFonts w:asciiTheme="minorHAnsi" w:hAnsiTheme="minorHAnsi" w:cstheme="minorHAnsi"/>
                <w:sz w:val="16"/>
              </w:rPr>
              <w:t>A5</w:t>
            </w:r>
          </w:p>
        </w:tc>
        <w:tc>
          <w:tcPr>
            <w:tcW w:w="1183" w:type="dxa"/>
            <w:shd w:val="clear" w:color="auto" w:fill="92D050"/>
          </w:tcPr>
          <w:p w14:paraId="35EC4269" w14:textId="54F837E6" w:rsidR="001310F0" w:rsidRDefault="001310F0" w:rsidP="00F21EDD">
            <w:pPr>
              <w:pStyle w:val="TableParagraph"/>
              <w:spacing w:line="20" w:lineRule="exact"/>
              <w:ind w:left="-6" w:right="-58"/>
              <w:rPr>
                <w:rFonts w:ascii="Times New Roman"/>
                <w:sz w:val="2"/>
              </w:rPr>
            </w:pPr>
            <w:r>
              <w:rPr>
                <w:rFonts w:ascii="Times New Roman"/>
                <w:noProof/>
                <w:sz w:val="2"/>
              </w:rPr>
              <mc:AlternateContent>
                <mc:Choice Requires="wpg">
                  <w:drawing>
                    <wp:inline distT="0" distB="0" distL="0" distR="0" wp14:anchorId="60841CA7" wp14:editId="31C10561">
                      <wp:extent cx="759460" cy="9525"/>
                      <wp:effectExtent l="0" t="0" r="2540" b="1905"/>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9460" cy="9525"/>
                                <a:chOff x="0" y="0"/>
                                <a:chExt cx="1196" cy="15"/>
                              </a:xfrm>
                            </wpg:grpSpPr>
                            <wps:wsp>
                              <wps:cNvPr id="45" name="Rectangle 38"/>
                              <wps:cNvSpPr>
                                <a:spLocks noChangeArrowheads="1"/>
                              </wps:cNvSpPr>
                              <wps:spPr bwMode="auto">
                                <a:xfrm>
                                  <a:off x="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Rectangle 39"/>
                              <wps:cNvSpPr>
                                <a:spLocks noChangeArrowheads="1"/>
                              </wps:cNvSpPr>
                              <wps:spPr bwMode="auto">
                                <a:xfrm>
                                  <a:off x="2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 name="Rectangle 40"/>
                              <wps:cNvSpPr>
                                <a:spLocks noChangeArrowheads="1"/>
                              </wps:cNvSpPr>
                              <wps:spPr bwMode="auto">
                                <a:xfrm>
                                  <a:off x="57"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41"/>
                              <wps:cNvSpPr>
                                <a:spLocks noChangeArrowheads="1"/>
                              </wps:cNvSpPr>
                              <wps:spPr bwMode="auto">
                                <a:xfrm>
                                  <a:off x="8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 name="Rectangle 42"/>
                              <wps:cNvSpPr>
                                <a:spLocks noChangeArrowheads="1"/>
                              </wps:cNvSpPr>
                              <wps:spPr bwMode="auto">
                                <a:xfrm>
                                  <a:off x="11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Rectangle 43"/>
                              <wps:cNvSpPr>
                                <a:spLocks noChangeArrowheads="1"/>
                              </wps:cNvSpPr>
                              <wps:spPr bwMode="auto">
                                <a:xfrm>
                                  <a:off x="14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1" name="Rectangle 44"/>
                              <wps:cNvSpPr>
                                <a:spLocks noChangeArrowheads="1"/>
                              </wps:cNvSpPr>
                              <wps:spPr bwMode="auto">
                                <a:xfrm>
                                  <a:off x="17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Rectangle 45"/>
                              <wps:cNvSpPr>
                                <a:spLocks noChangeArrowheads="1"/>
                              </wps:cNvSpPr>
                              <wps:spPr bwMode="auto">
                                <a:xfrm>
                                  <a:off x="201"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Rectangle 46"/>
                              <wps:cNvSpPr>
                                <a:spLocks noChangeArrowheads="1"/>
                              </wps:cNvSpPr>
                              <wps:spPr bwMode="auto">
                                <a:xfrm>
                                  <a:off x="23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4" name="Rectangle 47"/>
                              <wps:cNvSpPr>
                                <a:spLocks noChangeArrowheads="1"/>
                              </wps:cNvSpPr>
                              <wps:spPr bwMode="auto">
                                <a:xfrm>
                                  <a:off x="259"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Rectangle 48"/>
                              <wps:cNvSpPr>
                                <a:spLocks noChangeArrowheads="1"/>
                              </wps:cNvSpPr>
                              <wps:spPr bwMode="auto">
                                <a:xfrm>
                                  <a:off x="28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Rectangle 49"/>
                              <wps:cNvSpPr>
                                <a:spLocks noChangeArrowheads="1"/>
                              </wps:cNvSpPr>
                              <wps:spPr bwMode="auto">
                                <a:xfrm>
                                  <a:off x="31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Rectangle 50"/>
                              <wps:cNvSpPr>
                                <a:spLocks noChangeArrowheads="1"/>
                              </wps:cNvSpPr>
                              <wps:spPr bwMode="auto">
                                <a:xfrm>
                                  <a:off x="34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Rectangle 51"/>
                              <wps:cNvSpPr>
                                <a:spLocks noChangeArrowheads="1"/>
                              </wps:cNvSpPr>
                              <wps:spPr bwMode="auto">
                                <a:xfrm>
                                  <a:off x="37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9" name="Rectangle 52"/>
                              <wps:cNvSpPr>
                                <a:spLocks noChangeArrowheads="1"/>
                              </wps:cNvSpPr>
                              <wps:spPr bwMode="auto">
                                <a:xfrm>
                                  <a:off x="403"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0" name="Rectangle 53"/>
                              <wps:cNvSpPr>
                                <a:spLocks noChangeArrowheads="1"/>
                              </wps:cNvSpPr>
                              <wps:spPr bwMode="auto">
                                <a:xfrm>
                                  <a:off x="43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Rectangle 54"/>
                              <wps:cNvSpPr>
                                <a:spLocks noChangeArrowheads="1"/>
                              </wps:cNvSpPr>
                              <wps:spPr bwMode="auto">
                                <a:xfrm>
                                  <a:off x="46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Rectangle 55"/>
                              <wps:cNvSpPr>
                                <a:spLocks noChangeArrowheads="1"/>
                              </wps:cNvSpPr>
                              <wps:spPr bwMode="auto">
                                <a:xfrm>
                                  <a:off x="489"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Rectangle 56"/>
                              <wps:cNvSpPr>
                                <a:spLocks noChangeArrowheads="1"/>
                              </wps:cNvSpPr>
                              <wps:spPr bwMode="auto">
                                <a:xfrm>
                                  <a:off x="51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6" name="Rectangle 57"/>
                              <wps:cNvSpPr>
                                <a:spLocks noChangeArrowheads="1"/>
                              </wps:cNvSpPr>
                              <wps:spPr bwMode="auto">
                                <a:xfrm>
                                  <a:off x="547"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7" name="Rectangle 58"/>
                              <wps:cNvSpPr>
                                <a:spLocks noChangeArrowheads="1"/>
                              </wps:cNvSpPr>
                              <wps:spPr bwMode="auto">
                                <a:xfrm>
                                  <a:off x="57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8" name="Rectangle 59"/>
                              <wps:cNvSpPr>
                                <a:spLocks noChangeArrowheads="1"/>
                              </wps:cNvSpPr>
                              <wps:spPr bwMode="auto">
                                <a:xfrm>
                                  <a:off x="60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9" name="Rectangle 60"/>
                              <wps:cNvSpPr>
                                <a:spLocks noChangeArrowheads="1"/>
                              </wps:cNvSpPr>
                              <wps:spPr bwMode="auto">
                                <a:xfrm>
                                  <a:off x="633"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0" name="Rectangle 61"/>
                              <wps:cNvSpPr>
                                <a:spLocks noChangeArrowheads="1"/>
                              </wps:cNvSpPr>
                              <wps:spPr bwMode="auto">
                                <a:xfrm>
                                  <a:off x="66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1" name="Rectangle 62"/>
                              <wps:cNvSpPr>
                                <a:spLocks noChangeArrowheads="1"/>
                              </wps:cNvSpPr>
                              <wps:spPr bwMode="auto">
                                <a:xfrm>
                                  <a:off x="691"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2" name="Rectangle 63"/>
                              <wps:cNvSpPr>
                                <a:spLocks noChangeArrowheads="1"/>
                              </wps:cNvSpPr>
                              <wps:spPr bwMode="auto">
                                <a:xfrm>
                                  <a:off x="72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3" name="Rectangle 64"/>
                              <wps:cNvSpPr>
                                <a:spLocks noChangeArrowheads="1"/>
                              </wps:cNvSpPr>
                              <wps:spPr bwMode="auto">
                                <a:xfrm>
                                  <a:off x="74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4" name="Rectangle 65"/>
                              <wps:cNvSpPr>
                                <a:spLocks noChangeArrowheads="1"/>
                              </wps:cNvSpPr>
                              <wps:spPr bwMode="auto">
                                <a:xfrm>
                                  <a:off x="777"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5" name="Rectangle 66"/>
                              <wps:cNvSpPr>
                                <a:spLocks noChangeArrowheads="1"/>
                              </wps:cNvSpPr>
                              <wps:spPr bwMode="auto">
                                <a:xfrm>
                                  <a:off x="80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6" name="Rectangle 67"/>
                              <wps:cNvSpPr>
                                <a:spLocks noChangeArrowheads="1"/>
                              </wps:cNvSpPr>
                              <wps:spPr bwMode="auto">
                                <a:xfrm>
                                  <a:off x="83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7" name="Rectangle 68"/>
                              <wps:cNvSpPr>
                                <a:spLocks noChangeArrowheads="1"/>
                              </wps:cNvSpPr>
                              <wps:spPr bwMode="auto">
                                <a:xfrm>
                                  <a:off x="86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8" name="Rectangle 69"/>
                              <wps:cNvSpPr>
                                <a:spLocks noChangeArrowheads="1"/>
                              </wps:cNvSpPr>
                              <wps:spPr bwMode="auto">
                                <a:xfrm>
                                  <a:off x="89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09" name="Rectangle 70"/>
                              <wps:cNvSpPr>
                                <a:spLocks noChangeArrowheads="1"/>
                              </wps:cNvSpPr>
                              <wps:spPr bwMode="auto">
                                <a:xfrm>
                                  <a:off x="921"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0" name="Rectangle 71"/>
                              <wps:cNvSpPr>
                                <a:spLocks noChangeArrowheads="1"/>
                              </wps:cNvSpPr>
                              <wps:spPr bwMode="auto">
                                <a:xfrm>
                                  <a:off x="95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1" name="Rectangle 72"/>
                              <wps:cNvSpPr>
                                <a:spLocks noChangeArrowheads="1"/>
                              </wps:cNvSpPr>
                              <wps:spPr bwMode="auto">
                                <a:xfrm>
                                  <a:off x="979"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2" name="Rectangle 73"/>
                              <wps:cNvSpPr>
                                <a:spLocks noChangeArrowheads="1"/>
                              </wps:cNvSpPr>
                              <wps:spPr bwMode="auto">
                                <a:xfrm>
                                  <a:off x="1008"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6" name="Rectangle 74"/>
                              <wps:cNvSpPr>
                                <a:spLocks noChangeArrowheads="1"/>
                              </wps:cNvSpPr>
                              <wps:spPr bwMode="auto">
                                <a:xfrm>
                                  <a:off x="1036"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7" name="Rectangle 75"/>
                              <wps:cNvSpPr>
                                <a:spLocks noChangeArrowheads="1"/>
                              </wps:cNvSpPr>
                              <wps:spPr bwMode="auto">
                                <a:xfrm>
                                  <a:off x="1065"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8" name="Rectangle 76"/>
                              <wps:cNvSpPr>
                                <a:spLocks noChangeArrowheads="1"/>
                              </wps:cNvSpPr>
                              <wps:spPr bwMode="auto">
                                <a:xfrm>
                                  <a:off x="1094"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9" name="Rectangle 77"/>
                              <wps:cNvSpPr>
                                <a:spLocks noChangeArrowheads="1"/>
                              </wps:cNvSpPr>
                              <wps:spPr bwMode="auto">
                                <a:xfrm>
                                  <a:off x="1123"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0" name="Rectangle 78"/>
                              <wps:cNvSpPr>
                                <a:spLocks noChangeArrowheads="1"/>
                              </wps:cNvSpPr>
                              <wps:spPr bwMode="auto">
                                <a:xfrm>
                                  <a:off x="1152"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21" name="Rectangle 79"/>
                              <wps:cNvSpPr>
                                <a:spLocks noChangeArrowheads="1"/>
                              </wps:cNvSpPr>
                              <wps:spPr bwMode="auto">
                                <a:xfrm>
                                  <a:off x="1180" y="0"/>
                                  <a:ext cx="15" cy="15"/>
                                </a:xfrm>
                                <a:prstGeom prst="rect">
                                  <a:avLst/>
                                </a:prstGeom>
                                <a:solidFill>
                                  <a:srgbClr val="9191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7175F1E" id="Group 44" o:spid="_x0000_s1026" style="width:59.8pt;height:.75pt;mso-position-horizontal-relative:char;mso-position-vertical-relative:line" coordsize="119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">
                      <v:rect id="Rectangle 38" o:spid="_x0000_s1027" style="position:absolute;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" fillcolor="#919191" stroked="f"/>
                      <v:rect id="Rectangle 39" o:spid="_x0000_s1028" style="position:absolute;left:2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" fillcolor="#919191" stroked="f"/>
                      <v:rect id="Rectangle 40" o:spid="_x0000_s1029" style="position:absolute;left:5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" fillcolor="#919191" stroked="f"/>
                      <v:rect id="Rectangle 41" o:spid="_x0000_s1030" style="position:absolute;left:8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" fillcolor="#919191" stroked="f"/>
                      <v:rect id="Rectangle 42" o:spid="_x0000_s1031" style="position:absolute;left:11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" fillcolor="#919191" stroked="f"/>
                      <v:rect id="Rectangle 43" o:spid="_x0000_s1032" style="position:absolute;left:14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" fillcolor="#919191" stroked="f"/>
                      <v:rect id="Rectangle 44" o:spid="_x0000_s1033" style="position:absolute;left:17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" fillcolor="#919191" stroked="f"/>
                      <v:rect id="Rectangle 45" o:spid="_x0000_s1034" style="position:absolute;left:201;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" fillcolor="#919191" stroked="f"/>
                      <v:rect id="Rectangle 46" o:spid="_x0000_s1035" style="position:absolute;left:23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" fillcolor="#919191" stroked="f"/>
                      <v:rect id="Rectangle 47" o:spid="_x0000_s1036" style="position:absolute;left:259;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" fillcolor="#919191" stroked="f"/>
                      <v:rect id="Rectangle 48" o:spid="_x0000_s1037" style="position:absolute;left:28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" fillcolor="#919191" stroked="f"/>
                      <v:rect id="Rectangle 49" o:spid="_x0000_s1038" style="position:absolute;left:31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" fillcolor="#919191" stroked="f"/>
                      <v:rect id="Rectangle 50" o:spid="_x0000_s1039" style="position:absolute;left:34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" fillcolor="#919191" stroked="f"/>
                      <v:rect id="Rectangle 51" o:spid="_x0000_s1040" style="position:absolute;left:37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" fillcolor="#919191" stroked="f"/>
                      <v:rect id="Rectangle 52" o:spid="_x0000_s1041" style="position:absolute;left:403;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" fillcolor="#919191" stroked="f"/>
                      <v:rect id="Rectangle 53" o:spid="_x0000_s1042" style="position:absolute;left:43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" fillcolor="#919191" stroked="f"/>
                      <v:rect id="Rectangle 54" o:spid="_x0000_s1043" style="position:absolute;left:46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" fillcolor="#919191" stroked="f"/>
                      <v:rect id="Rectangle 55" o:spid="_x0000_s1044" style="position:absolute;left:489;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" fillcolor="#919191" stroked="f"/>
                      <v:rect id="Rectangle 56" o:spid="_x0000_s1045" style="position:absolute;left:51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" fillcolor="#919191" stroked="f"/>
                      <v:rect id="Rectangle 57" o:spid="_x0000_s1046" style="position:absolute;left:54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" fillcolor="#919191" stroked="f"/>
                      <v:rect id="Rectangle 58" o:spid="_x0000_s1047" style="position:absolute;left:57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" fillcolor="#919191" stroked="f"/>
                      <v:rect id="Rectangle 59" o:spid="_x0000_s1048" style="position:absolute;left:60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" fillcolor="#919191" stroked="f"/>
                      <v:rect id="Rectangle 60" o:spid="_x0000_s1049" style="position:absolute;left:633;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" fillcolor="#919191" stroked="f"/>
                      <v:rect id="Rectangle 61" o:spid="_x0000_s1050" style="position:absolute;left:66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" fillcolor="#919191" stroked="f"/>
                      <v:rect id="Rectangle 62" o:spid="_x0000_s1051" style="position:absolute;left:691;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" fillcolor="#919191" stroked="f"/>
                      <v:rect id="Rectangle 63" o:spid="_x0000_s1052" style="position:absolute;left:72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" fillcolor="#919191" stroked="f"/>
                      <v:rect id="Rectangle 64" o:spid="_x0000_s1053" style="position:absolute;left:74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" fillcolor="#919191" stroked="f"/>
                      <v:rect id="Rectangle 65" o:spid="_x0000_s1054" style="position:absolute;left:777;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" fillcolor="#919191" stroked="f"/>
                      <v:rect id="Rectangle 66" o:spid="_x0000_s1055" style="position:absolute;left:80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" fillcolor="#919191" stroked="f"/>
                      <v:rect id="Rectangle 67" o:spid="_x0000_s1056" style="position:absolute;left:83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" fillcolor="#919191" stroked="f"/>
                      <v:rect id="Rectangle 68" o:spid="_x0000_s1057" style="position:absolute;left:86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" fillcolor="#919191" stroked="f"/>
                      <v:rect id="Rectangle 69" o:spid="_x0000_s1058" style="position:absolute;left:89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" fillcolor="#919191" stroked="f"/>
                      <v:rect id="Rectangle 70" o:spid="_x0000_s1059" style="position:absolute;left:921;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" fillcolor="#919191" stroked="f"/>
                      <v:rect id="Rectangle 71" o:spid="_x0000_s1060" style="position:absolute;left:95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" fillcolor="#919191" stroked="f"/>
                      <v:rect id="Rectangle 72" o:spid="_x0000_s1061" style="position:absolute;left:979;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" fillcolor="#919191" stroked="f"/>
                      <v:rect id="Rectangle 73" o:spid="_x0000_s1062" style="position:absolute;left:1008;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" fillcolor="#919191" stroked="f"/>
                      <v:rect id="Rectangle 74" o:spid="_x0000_s1063" style="position:absolute;left:1036;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" fillcolor="#919191" stroked="f"/>
                      <v:rect id="Rectangle 75" o:spid="_x0000_s1064" style="position:absolute;left:1065;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" fillcolor="#919191" stroked="f"/>
                      <v:rect id="Rectangle 76" o:spid="_x0000_s1065" style="position:absolute;left:1094;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" fillcolor="#919191" stroked="f"/>
                      <v:rect id="Rectangle 77" o:spid="_x0000_s1066" style="position:absolute;left:1123;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" fillcolor="#919191" stroked="f"/>
                      <v:rect id="Rectangle 78" o:spid="_x0000_s1067" style="position:absolute;left:1152;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" fillcolor="#919191" stroked="f"/>
                      <v:rect id="Rectangle 79" o:spid="_x0000_s1068" style="position:absolute;left:1180;width:15;height: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" fillcolor="#919191" stroked="f"/>
                      <w10:anchorlock/>
                    </v:group>
                  </w:pict>
                </mc:Fallback>
              </mc:AlternateContent>
            </w:r>
          </w:p>
          <w:p w14:paraId="43BC9873" w14:textId="77777777" w:rsidR="001310F0" w:rsidRDefault="001310F0" w:rsidP="00F21EDD">
            <w:pPr>
              <w:pStyle w:val="TableParagraph"/>
              <w:spacing w:before="72"/>
              <w:ind w:left="100"/>
              <w:rPr>
                <w:sz w:val="16"/>
              </w:rPr>
            </w:pPr>
            <w:r>
              <w:rPr>
                <w:sz w:val="16"/>
              </w:rPr>
              <w:t>Low</w:t>
            </w:r>
          </w:p>
        </w:tc>
      </w:tr>
      <w:tr w:rsidR="001310F0" w14:paraId="796E265D" w14:textId="77777777" w:rsidTr="00CE0DD6">
        <w:trPr>
          <w:trHeight w:val="1852"/>
        </w:trPr>
        <w:tc>
          <w:tcPr>
            <w:tcW w:w="582" w:type="dxa"/>
            <w:shd w:val="clear" w:color="auto" w:fill="F2F2F2" w:themeFill="background1" w:themeFillShade="F2"/>
          </w:tcPr>
          <w:p w14:paraId="7E890435" w14:textId="77777777" w:rsidR="001310F0" w:rsidRDefault="001310F0" w:rsidP="00F21EDD">
            <w:pPr>
              <w:pStyle w:val="TableParagraph"/>
              <w:spacing w:before="82"/>
              <w:ind w:left="90" w:right="141"/>
              <w:jc w:val="center"/>
              <w:rPr>
                <w:sz w:val="16"/>
              </w:rPr>
            </w:pPr>
            <w:r>
              <w:rPr>
                <w:sz w:val="16"/>
              </w:rPr>
              <w:t>R20</w:t>
            </w:r>
          </w:p>
        </w:tc>
        <w:tc>
          <w:tcPr>
            <w:tcW w:w="1143" w:type="dxa"/>
            <w:shd w:val="clear" w:color="auto" w:fill="F2F2F2" w:themeFill="background1" w:themeFillShade="F2"/>
          </w:tcPr>
          <w:p w14:paraId="697359D7" w14:textId="77777777" w:rsidR="001310F0" w:rsidRDefault="001310F0" w:rsidP="00F21EDD">
            <w:pPr>
              <w:pStyle w:val="TableParagraph"/>
              <w:spacing w:before="82"/>
              <w:ind w:left="81"/>
              <w:rPr>
                <w:sz w:val="16"/>
              </w:rPr>
            </w:pPr>
            <w:r>
              <w:rPr>
                <w:sz w:val="16"/>
              </w:rPr>
              <w:t>Liming</w:t>
            </w:r>
          </w:p>
        </w:tc>
        <w:tc>
          <w:tcPr>
            <w:tcW w:w="1125" w:type="dxa"/>
            <w:shd w:val="clear" w:color="auto" w:fill="F2F2F2" w:themeFill="background1" w:themeFillShade="F2"/>
          </w:tcPr>
          <w:p w14:paraId="094A7F3A" w14:textId="77777777" w:rsidR="001310F0" w:rsidRDefault="001310F0" w:rsidP="00F21EDD">
            <w:pPr>
              <w:pStyle w:val="TableParagraph"/>
              <w:spacing w:before="82"/>
              <w:ind w:left="80" w:right="181"/>
              <w:rPr>
                <w:sz w:val="16"/>
              </w:rPr>
            </w:pPr>
            <w:r>
              <w:rPr>
                <w:w w:val="95"/>
                <w:sz w:val="16"/>
              </w:rPr>
              <w:t xml:space="preserve">infiltration </w:t>
            </w:r>
            <w:r>
              <w:rPr>
                <w:sz w:val="16"/>
              </w:rPr>
              <w:t>runoff</w:t>
            </w:r>
          </w:p>
        </w:tc>
        <w:tc>
          <w:tcPr>
            <w:tcW w:w="1103" w:type="dxa"/>
            <w:shd w:val="clear" w:color="auto" w:fill="F2F2F2" w:themeFill="background1" w:themeFillShade="F2"/>
          </w:tcPr>
          <w:p w14:paraId="09FF79B0" w14:textId="77777777" w:rsidR="001310F0" w:rsidRDefault="001310F0" w:rsidP="00F21EDD">
            <w:pPr>
              <w:pStyle w:val="TableParagraph"/>
              <w:spacing w:before="82"/>
              <w:ind w:left="71" w:right="110"/>
              <w:rPr>
                <w:sz w:val="16"/>
              </w:rPr>
            </w:pPr>
            <w:r>
              <w:rPr>
                <w:sz w:val="16"/>
              </w:rPr>
              <w:t>water course groundwater</w:t>
            </w:r>
          </w:p>
        </w:tc>
        <w:tc>
          <w:tcPr>
            <w:tcW w:w="1181" w:type="dxa"/>
            <w:shd w:val="clear" w:color="auto" w:fill="F2F2F2" w:themeFill="background1" w:themeFillShade="F2"/>
          </w:tcPr>
          <w:p w14:paraId="28EC0F75" w14:textId="77777777" w:rsidR="001310F0" w:rsidRDefault="001310F0" w:rsidP="00F21EDD">
            <w:pPr>
              <w:pStyle w:val="TableParagraph"/>
              <w:spacing w:before="82"/>
              <w:ind w:left="104" w:right="115"/>
              <w:rPr>
                <w:sz w:val="16"/>
              </w:rPr>
            </w:pPr>
            <w:r>
              <w:rPr>
                <w:sz w:val="16"/>
              </w:rPr>
              <w:t>Alkaline water and silt pollution</w:t>
            </w:r>
          </w:p>
        </w:tc>
        <w:tc>
          <w:tcPr>
            <w:tcW w:w="951" w:type="dxa"/>
            <w:shd w:val="clear" w:color="auto" w:fill="92D050"/>
          </w:tcPr>
          <w:p w14:paraId="0319D007" w14:textId="77777777" w:rsidR="001310F0" w:rsidRDefault="001310F0" w:rsidP="00F21EDD">
            <w:pPr>
              <w:pStyle w:val="TableParagraph"/>
              <w:spacing w:before="82"/>
              <w:ind w:left="113"/>
              <w:rPr>
                <w:sz w:val="16"/>
              </w:rPr>
            </w:pPr>
            <w:r>
              <w:rPr>
                <w:sz w:val="16"/>
              </w:rPr>
              <w:t>NA</w:t>
            </w:r>
          </w:p>
        </w:tc>
        <w:tc>
          <w:tcPr>
            <w:tcW w:w="951" w:type="dxa"/>
            <w:shd w:val="clear" w:color="auto" w:fill="92D050"/>
          </w:tcPr>
          <w:p w14:paraId="104E4BD3" w14:textId="77777777" w:rsidR="001310F0" w:rsidRDefault="001310F0" w:rsidP="00F21EDD">
            <w:pPr>
              <w:pStyle w:val="TableParagraph"/>
              <w:spacing w:before="82"/>
              <w:ind w:left="113"/>
              <w:rPr>
                <w:sz w:val="16"/>
              </w:rPr>
            </w:pPr>
            <w:r>
              <w:rPr>
                <w:sz w:val="16"/>
              </w:rPr>
              <w:t>NA</w:t>
            </w:r>
          </w:p>
        </w:tc>
        <w:tc>
          <w:tcPr>
            <w:tcW w:w="1037" w:type="dxa"/>
            <w:shd w:val="clear" w:color="auto" w:fill="92D050"/>
          </w:tcPr>
          <w:p w14:paraId="26BFA8BC" w14:textId="77777777" w:rsidR="001310F0" w:rsidRDefault="001310F0" w:rsidP="00F21EDD">
            <w:pPr>
              <w:pStyle w:val="TableParagraph"/>
              <w:spacing w:before="82"/>
              <w:ind w:left="112"/>
              <w:rPr>
                <w:sz w:val="16"/>
              </w:rPr>
            </w:pPr>
            <w:r>
              <w:rPr>
                <w:sz w:val="16"/>
              </w:rPr>
              <w:t>NA</w:t>
            </w:r>
          </w:p>
        </w:tc>
        <w:tc>
          <w:tcPr>
            <w:tcW w:w="1299" w:type="dxa"/>
            <w:shd w:val="clear" w:color="auto" w:fill="F2F2F2" w:themeFill="background1" w:themeFillShade="F2"/>
          </w:tcPr>
          <w:p w14:paraId="21B8FEED" w14:textId="77777777" w:rsidR="001310F0" w:rsidRDefault="001310F0" w:rsidP="00F21EDD">
            <w:pPr>
              <w:pStyle w:val="TableParagraph"/>
              <w:spacing w:before="82"/>
              <w:ind w:left="107" w:right="182"/>
              <w:rPr>
                <w:sz w:val="16"/>
              </w:rPr>
            </w:pPr>
            <w:r>
              <w:rPr>
                <w:sz w:val="16"/>
              </w:rPr>
              <w:t>There is no use of lime to stabilise the ground</w:t>
            </w:r>
          </w:p>
        </w:tc>
        <w:tc>
          <w:tcPr>
            <w:tcW w:w="2510" w:type="dxa"/>
            <w:shd w:val="clear" w:color="auto" w:fill="F2F2F2" w:themeFill="background1" w:themeFillShade="F2"/>
          </w:tcPr>
          <w:p w14:paraId="5118A0A4" w14:textId="77777777" w:rsidR="001310F0" w:rsidRDefault="001310F0" w:rsidP="00F21EDD">
            <w:pPr>
              <w:pStyle w:val="TableParagraph"/>
              <w:rPr>
                <w:rFonts w:ascii="Times New Roman"/>
                <w:sz w:val="16"/>
              </w:rPr>
            </w:pPr>
          </w:p>
        </w:tc>
        <w:tc>
          <w:tcPr>
            <w:tcW w:w="892" w:type="dxa"/>
            <w:shd w:val="clear" w:color="auto" w:fill="F2F2F2" w:themeFill="background1" w:themeFillShade="F2"/>
          </w:tcPr>
          <w:p w14:paraId="38D7858D" w14:textId="77777777" w:rsidR="001310F0" w:rsidRDefault="001310F0" w:rsidP="00F21EDD">
            <w:pPr>
              <w:pStyle w:val="TableParagraph"/>
              <w:rPr>
                <w:rFonts w:ascii="Times New Roman"/>
                <w:sz w:val="16"/>
              </w:rPr>
            </w:pPr>
          </w:p>
        </w:tc>
        <w:tc>
          <w:tcPr>
            <w:tcW w:w="1183" w:type="dxa"/>
            <w:shd w:val="clear" w:color="auto" w:fill="92D050"/>
          </w:tcPr>
          <w:p w14:paraId="207EFA85" w14:textId="77777777" w:rsidR="001310F0" w:rsidRDefault="001310F0" w:rsidP="00F21EDD">
            <w:pPr>
              <w:rPr>
                <w:sz w:val="2"/>
                <w:szCs w:val="2"/>
              </w:rPr>
            </w:pPr>
          </w:p>
          <w:p w14:paraId="3F2B411F" w14:textId="0B7A893B" w:rsidR="001310F0" w:rsidRPr="001310F0" w:rsidRDefault="001310F0" w:rsidP="001310F0">
            <w:pPr>
              <w:rPr>
                <w:rFonts w:asciiTheme="minorHAnsi" w:hAnsiTheme="minorHAnsi" w:cstheme="minorHAnsi"/>
                <w:sz w:val="2"/>
                <w:szCs w:val="2"/>
              </w:rPr>
            </w:pPr>
            <w:r w:rsidRPr="001310F0">
              <w:rPr>
                <w:rFonts w:asciiTheme="minorHAnsi" w:hAnsiTheme="minorHAnsi" w:cstheme="minorHAnsi"/>
                <w:sz w:val="2"/>
                <w:szCs w:val="2"/>
              </w:rPr>
              <w:t xml:space="preserve">    </w:t>
            </w:r>
            <w:r w:rsidR="00E0247F">
              <w:rPr>
                <w:rFonts w:asciiTheme="minorHAnsi" w:hAnsiTheme="minorHAnsi" w:cstheme="minorHAnsi"/>
                <w:sz w:val="16"/>
              </w:rPr>
              <w:t xml:space="preserve"> N/A</w:t>
            </w:r>
          </w:p>
        </w:tc>
      </w:tr>
      <w:tr w:rsidR="001310F0" w14:paraId="2720F6F6" w14:textId="77777777" w:rsidTr="00CE0DD6">
        <w:trPr>
          <w:trHeight w:val="3275"/>
        </w:trPr>
        <w:tc>
          <w:tcPr>
            <w:tcW w:w="582" w:type="dxa"/>
            <w:shd w:val="clear" w:color="auto" w:fill="F2F2F2" w:themeFill="background1" w:themeFillShade="F2"/>
          </w:tcPr>
          <w:p w14:paraId="11C2B167" w14:textId="77777777" w:rsidR="001310F0" w:rsidRDefault="001310F0" w:rsidP="00F21EDD">
            <w:pPr>
              <w:pStyle w:val="TableParagraph"/>
              <w:spacing w:before="77"/>
              <w:ind w:left="90" w:right="141"/>
              <w:jc w:val="center"/>
              <w:rPr>
                <w:sz w:val="16"/>
              </w:rPr>
            </w:pPr>
            <w:r>
              <w:rPr>
                <w:sz w:val="16"/>
              </w:rPr>
              <w:t>R21</w:t>
            </w:r>
          </w:p>
        </w:tc>
        <w:tc>
          <w:tcPr>
            <w:tcW w:w="1143" w:type="dxa"/>
            <w:shd w:val="clear" w:color="auto" w:fill="F2F2F2" w:themeFill="background1" w:themeFillShade="F2"/>
          </w:tcPr>
          <w:p w14:paraId="751C7A61" w14:textId="77777777" w:rsidR="001310F0" w:rsidRDefault="001310F0" w:rsidP="00F21EDD">
            <w:pPr>
              <w:pStyle w:val="TableParagraph"/>
              <w:spacing w:before="77"/>
              <w:ind w:left="81" w:right="115"/>
              <w:rPr>
                <w:sz w:val="16"/>
              </w:rPr>
            </w:pPr>
            <w:r>
              <w:rPr>
                <w:sz w:val="16"/>
              </w:rPr>
              <w:t>Concrete wash water</w:t>
            </w:r>
          </w:p>
        </w:tc>
        <w:tc>
          <w:tcPr>
            <w:tcW w:w="1125" w:type="dxa"/>
            <w:shd w:val="clear" w:color="auto" w:fill="F2F2F2" w:themeFill="background1" w:themeFillShade="F2"/>
          </w:tcPr>
          <w:p w14:paraId="608FE3C2" w14:textId="77777777" w:rsidR="001310F0" w:rsidRDefault="001310F0" w:rsidP="00F21EDD">
            <w:pPr>
              <w:pStyle w:val="TableParagraph"/>
              <w:spacing w:before="77"/>
              <w:ind w:left="80" w:right="181"/>
              <w:rPr>
                <w:sz w:val="16"/>
              </w:rPr>
            </w:pPr>
            <w:r>
              <w:rPr>
                <w:sz w:val="16"/>
              </w:rPr>
              <w:t>Drainage and infiltration (soil)</w:t>
            </w:r>
          </w:p>
        </w:tc>
        <w:tc>
          <w:tcPr>
            <w:tcW w:w="1103" w:type="dxa"/>
            <w:shd w:val="clear" w:color="auto" w:fill="F2F2F2" w:themeFill="background1" w:themeFillShade="F2"/>
          </w:tcPr>
          <w:p w14:paraId="0B216185" w14:textId="77777777" w:rsidR="001310F0" w:rsidRDefault="001310F0" w:rsidP="00F21EDD">
            <w:pPr>
              <w:pStyle w:val="TableParagraph"/>
              <w:spacing w:before="77"/>
              <w:ind w:left="71" w:right="82"/>
              <w:rPr>
                <w:sz w:val="16"/>
              </w:rPr>
            </w:pPr>
            <w:r>
              <w:rPr>
                <w:sz w:val="16"/>
              </w:rPr>
              <w:t>Water course groundwater</w:t>
            </w:r>
          </w:p>
        </w:tc>
        <w:tc>
          <w:tcPr>
            <w:tcW w:w="1181" w:type="dxa"/>
            <w:shd w:val="clear" w:color="auto" w:fill="F2F2F2" w:themeFill="background1" w:themeFillShade="F2"/>
          </w:tcPr>
          <w:p w14:paraId="1AA6EF34" w14:textId="77777777" w:rsidR="001310F0" w:rsidRDefault="001310F0" w:rsidP="00F21EDD">
            <w:pPr>
              <w:pStyle w:val="TableParagraph"/>
              <w:spacing w:before="77"/>
              <w:ind w:left="104" w:right="136"/>
              <w:rPr>
                <w:sz w:val="16"/>
              </w:rPr>
            </w:pPr>
            <w:r>
              <w:rPr>
                <w:w w:val="95"/>
                <w:sz w:val="16"/>
              </w:rPr>
              <w:t xml:space="preserve">Deterioration </w:t>
            </w:r>
            <w:r>
              <w:rPr>
                <w:sz w:val="16"/>
              </w:rPr>
              <w:t>in water quality (high pH)</w:t>
            </w:r>
          </w:p>
        </w:tc>
        <w:tc>
          <w:tcPr>
            <w:tcW w:w="951" w:type="dxa"/>
            <w:shd w:val="clear" w:color="auto" w:fill="FF0000"/>
          </w:tcPr>
          <w:p w14:paraId="11336719" w14:textId="77777777" w:rsidR="001310F0" w:rsidRDefault="001310F0" w:rsidP="00F21EDD">
            <w:pPr>
              <w:pStyle w:val="TableParagraph"/>
              <w:spacing w:before="77"/>
              <w:ind w:left="113"/>
              <w:rPr>
                <w:sz w:val="16"/>
              </w:rPr>
            </w:pPr>
            <w:r>
              <w:rPr>
                <w:sz w:val="16"/>
              </w:rPr>
              <w:t>Certain</w:t>
            </w:r>
          </w:p>
        </w:tc>
        <w:tc>
          <w:tcPr>
            <w:tcW w:w="951" w:type="dxa"/>
            <w:shd w:val="clear" w:color="auto" w:fill="FF0000"/>
          </w:tcPr>
          <w:p w14:paraId="7C06EF50" w14:textId="77777777" w:rsidR="001310F0" w:rsidRDefault="001310F0" w:rsidP="00F21EDD">
            <w:pPr>
              <w:pStyle w:val="TableParagraph"/>
              <w:spacing w:before="77"/>
              <w:ind w:left="113"/>
              <w:rPr>
                <w:sz w:val="16"/>
              </w:rPr>
            </w:pPr>
            <w:r>
              <w:rPr>
                <w:sz w:val="16"/>
              </w:rPr>
              <w:t>High</w:t>
            </w:r>
          </w:p>
        </w:tc>
        <w:tc>
          <w:tcPr>
            <w:tcW w:w="1037" w:type="dxa"/>
            <w:shd w:val="clear" w:color="auto" w:fill="FF0000"/>
          </w:tcPr>
          <w:p w14:paraId="3117C9F9" w14:textId="77777777" w:rsidR="001310F0" w:rsidRDefault="001310F0" w:rsidP="00F21EDD">
            <w:pPr>
              <w:pStyle w:val="TableParagraph"/>
              <w:spacing w:before="77"/>
              <w:ind w:left="112"/>
              <w:rPr>
                <w:sz w:val="16"/>
              </w:rPr>
            </w:pPr>
            <w:r>
              <w:rPr>
                <w:sz w:val="16"/>
              </w:rPr>
              <w:t>High</w:t>
            </w:r>
          </w:p>
        </w:tc>
        <w:tc>
          <w:tcPr>
            <w:tcW w:w="1299" w:type="dxa"/>
            <w:shd w:val="clear" w:color="auto" w:fill="F2F2F2" w:themeFill="background1" w:themeFillShade="F2"/>
          </w:tcPr>
          <w:p w14:paraId="78AC1D4F" w14:textId="77777777" w:rsidR="001310F0" w:rsidRDefault="001310F0" w:rsidP="00F21EDD">
            <w:pPr>
              <w:pStyle w:val="TableParagraph"/>
              <w:spacing w:before="77"/>
              <w:ind w:left="107" w:right="123"/>
              <w:rPr>
                <w:sz w:val="16"/>
              </w:rPr>
            </w:pPr>
            <w:r>
              <w:rPr>
                <w:sz w:val="16"/>
              </w:rPr>
              <w:t>Concrete pouring will be required for the haul road</w:t>
            </w:r>
          </w:p>
        </w:tc>
        <w:tc>
          <w:tcPr>
            <w:tcW w:w="2510" w:type="dxa"/>
            <w:shd w:val="clear" w:color="auto" w:fill="F2F2F2" w:themeFill="background1" w:themeFillShade="F2"/>
          </w:tcPr>
          <w:p w14:paraId="7DED6751" w14:textId="77777777" w:rsidR="001310F0" w:rsidRDefault="001310F0" w:rsidP="00F21EDD">
            <w:pPr>
              <w:pStyle w:val="TableParagraph"/>
              <w:spacing w:before="77"/>
              <w:ind w:left="75" w:right="220"/>
              <w:rPr>
                <w:sz w:val="16"/>
              </w:rPr>
            </w:pPr>
            <w:r>
              <w:rPr>
                <w:sz w:val="16"/>
              </w:rPr>
              <w:t>Do not allow wash water to enter surface waters or groundwater. Only pour in dry conditions</w:t>
            </w:r>
          </w:p>
          <w:p w14:paraId="17A185F0" w14:textId="77777777" w:rsidR="001310F0" w:rsidRDefault="001310F0" w:rsidP="00F21EDD">
            <w:pPr>
              <w:pStyle w:val="TableParagraph"/>
              <w:spacing w:before="1"/>
              <w:rPr>
                <w:rFonts w:ascii="Times New Roman"/>
                <w:sz w:val="17"/>
              </w:rPr>
            </w:pPr>
          </w:p>
          <w:p w14:paraId="2A9C173D" w14:textId="77777777" w:rsidR="001310F0" w:rsidRDefault="001310F0" w:rsidP="00F21EDD">
            <w:pPr>
              <w:pStyle w:val="TableParagraph"/>
              <w:ind w:left="75" w:right="57"/>
              <w:rPr>
                <w:sz w:val="16"/>
              </w:rPr>
            </w:pPr>
            <w:r>
              <w:rPr>
                <w:sz w:val="16"/>
              </w:rPr>
              <w:t>Ask the concrete providers to utilise an away wash unit to remove the need for any concrete wash out on site. Should this not be feasible utilise a concrete wash out that has been established on another part of the site where there is less risk of pollution.</w:t>
            </w:r>
          </w:p>
          <w:p w14:paraId="41344AD7" w14:textId="77777777" w:rsidR="001310F0" w:rsidRDefault="001310F0" w:rsidP="00F21EDD">
            <w:pPr>
              <w:pStyle w:val="TableParagraph"/>
              <w:spacing w:before="11"/>
              <w:rPr>
                <w:rFonts w:ascii="Times New Roman"/>
                <w:sz w:val="16"/>
              </w:rPr>
            </w:pPr>
          </w:p>
          <w:p w14:paraId="0E27DF1E" w14:textId="77777777" w:rsidR="001310F0" w:rsidRDefault="001310F0" w:rsidP="00F21EDD">
            <w:pPr>
              <w:pStyle w:val="TableParagraph"/>
              <w:ind w:left="75" w:right="147"/>
              <w:rPr>
                <w:sz w:val="16"/>
              </w:rPr>
            </w:pPr>
            <w:r>
              <w:rPr>
                <w:sz w:val="16"/>
              </w:rPr>
              <w:t>Separate the solids and dispose on the concrete crush pile and treat high pH water.</w:t>
            </w:r>
          </w:p>
        </w:tc>
        <w:tc>
          <w:tcPr>
            <w:tcW w:w="892" w:type="dxa"/>
            <w:shd w:val="clear" w:color="auto" w:fill="F2F2F2" w:themeFill="background1" w:themeFillShade="F2"/>
          </w:tcPr>
          <w:p w14:paraId="2AA7408A" w14:textId="77777777" w:rsidR="001310F0" w:rsidRDefault="001310F0" w:rsidP="00F21EDD">
            <w:pPr>
              <w:pStyle w:val="TableParagraph"/>
              <w:spacing w:before="77"/>
              <w:ind w:left="105"/>
              <w:rPr>
                <w:sz w:val="16"/>
              </w:rPr>
            </w:pPr>
            <w:r>
              <w:rPr>
                <w:sz w:val="16"/>
              </w:rPr>
              <w:t>A8</w:t>
            </w:r>
          </w:p>
        </w:tc>
        <w:tc>
          <w:tcPr>
            <w:tcW w:w="1183" w:type="dxa"/>
            <w:shd w:val="clear" w:color="auto" w:fill="92D050"/>
          </w:tcPr>
          <w:p w14:paraId="6D63C246" w14:textId="723657AB" w:rsidR="001310F0" w:rsidRPr="001310F0" w:rsidRDefault="001310F0" w:rsidP="00F21EDD">
            <w:pPr>
              <w:rPr>
                <w:rFonts w:asciiTheme="minorHAnsi" w:hAnsiTheme="minorHAnsi" w:cstheme="minorHAnsi"/>
                <w:sz w:val="2"/>
                <w:szCs w:val="2"/>
              </w:rPr>
            </w:pPr>
            <w:r w:rsidRPr="001310F0">
              <w:rPr>
                <w:rFonts w:asciiTheme="minorHAnsi" w:hAnsiTheme="minorHAnsi" w:cstheme="minorHAnsi"/>
                <w:sz w:val="16"/>
              </w:rPr>
              <w:t>Low</w:t>
            </w:r>
          </w:p>
        </w:tc>
      </w:tr>
    </w:tbl>
    <w:p w14:paraId="45230E3F" w14:textId="49CF238F" w:rsidR="00F21EDD" w:rsidRDefault="00F21EDD" w:rsidP="000A405D">
      <w:pPr>
        <w:rPr>
          <w:b/>
        </w:rPr>
      </w:pPr>
    </w:p>
    <w:tbl>
      <w:tblPr>
        <w:tblW w:w="13948" w:type="dxa"/>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2"/>
        <w:gridCol w:w="1192"/>
        <w:gridCol w:w="1127"/>
        <w:gridCol w:w="1101"/>
        <w:gridCol w:w="1181"/>
        <w:gridCol w:w="951"/>
        <w:gridCol w:w="951"/>
        <w:gridCol w:w="1037"/>
        <w:gridCol w:w="1298"/>
        <w:gridCol w:w="2510"/>
        <w:gridCol w:w="859"/>
        <w:gridCol w:w="1209"/>
      </w:tblGrid>
      <w:tr w:rsidR="00F21EDD" w14:paraId="44C250ED" w14:textId="77777777" w:rsidTr="00E0247F">
        <w:trPr>
          <w:trHeight w:val="417"/>
        </w:trPr>
        <w:tc>
          <w:tcPr>
            <w:tcW w:w="532" w:type="dxa"/>
            <w:vMerge w:val="restart"/>
            <w:shd w:val="clear" w:color="auto" w:fill="D9E2F3" w:themeFill="accent1" w:themeFillTint="33"/>
          </w:tcPr>
          <w:p w14:paraId="0C5FE903" w14:textId="77777777" w:rsidR="00F21EDD" w:rsidRDefault="00F21EDD" w:rsidP="00F21EDD">
            <w:pPr>
              <w:pStyle w:val="TableParagraph"/>
              <w:spacing w:before="83" w:line="314" w:lineRule="auto"/>
              <w:ind w:left="110" w:right="89"/>
              <w:rPr>
                <w:b/>
                <w:sz w:val="18"/>
              </w:rPr>
            </w:pPr>
            <w:r>
              <w:rPr>
                <w:b/>
                <w:sz w:val="18"/>
              </w:rPr>
              <w:t>Risk No</w:t>
            </w:r>
          </w:p>
        </w:tc>
        <w:tc>
          <w:tcPr>
            <w:tcW w:w="1192" w:type="dxa"/>
            <w:vMerge w:val="restart"/>
            <w:shd w:val="clear" w:color="auto" w:fill="D9E2F3" w:themeFill="accent1" w:themeFillTint="33"/>
          </w:tcPr>
          <w:p w14:paraId="567AD887" w14:textId="77777777" w:rsidR="00F21EDD" w:rsidRDefault="00F21EDD" w:rsidP="00F21EDD">
            <w:pPr>
              <w:pStyle w:val="TableParagraph"/>
              <w:spacing w:before="83"/>
              <w:ind w:left="81"/>
              <w:rPr>
                <w:b/>
                <w:sz w:val="18"/>
              </w:rPr>
            </w:pPr>
            <w:r>
              <w:rPr>
                <w:b/>
                <w:sz w:val="18"/>
              </w:rPr>
              <w:t>Source</w:t>
            </w:r>
          </w:p>
        </w:tc>
        <w:tc>
          <w:tcPr>
            <w:tcW w:w="1127" w:type="dxa"/>
            <w:vMerge w:val="restart"/>
            <w:shd w:val="clear" w:color="auto" w:fill="D9E2F3" w:themeFill="accent1" w:themeFillTint="33"/>
          </w:tcPr>
          <w:p w14:paraId="41D194F9" w14:textId="77777777" w:rsidR="00F21EDD" w:rsidRDefault="00F21EDD" w:rsidP="00F21EDD">
            <w:pPr>
              <w:pStyle w:val="TableParagraph"/>
              <w:spacing w:before="83"/>
              <w:ind w:left="85"/>
              <w:rPr>
                <w:b/>
                <w:sz w:val="18"/>
              </w:rPr>
            </w:pPr>
            <w:r>
              <w:rPr>
                <w:b/>
                <w:sz w:val="18"/>
              </w:rPr>
              <w:t>Pathway</w:t>
            </w:r>
          </w:p>
        </w:tc>
        <w:tc>
          <w:tcPr>
            <w:tcW w:w="1101" w:type="dxa"/>
            <w:vMerge w:val="restart"/>
            <w:shd w:val="clear" w:color="auto" w:fill="D9E2F3" w:themeFill="accent1" w:themeFillTint="33"/>
          </w:tcPr>
          <w:p w14:paraId="204CFDCF" w14:textId="77777777" w:rsidR="00F21EDD" w:rsidRDefault="00F21EDD" w:rsidP="00F21EDD">
            <w:pPr>
              <w:pStyle w:val="TableParagraph"/>
              <w:spacing w:before="83"/>
              <w:ind w:left="80"/>
              <w:rPr>
                <w:b/>
                <w:sz w:val="18"/>
              </w:rPr>
            </w:pPr>
            <w:r>
              <w:rPr>
                <w:b/>
                <w:sz w:val="18"/>
              </w:rPr>
              <w:t>Receptor</w:t>
            </w:r>
          </w:p>
        </w:tc>
        <w:tc>
          <w:tcPr>
            <w:tcW w:w="1181" w:type="dxa"/>
            <w:vMerge w:val="restart"/>
            <w:shd w:val="clear" w:color="auto" w:fill="D9E2F3" w:themeFill="accent1" w:themeFillTint="33"/>
          </w:tcPr>
          <w:p w14:paraId="44B1B083" w14:textId="77777777" w:rsidR="00F21EDD" w:rsidRDefault="00F21EDD" w:rsidP="00F21EDD">
            <w:pPr>
              <w:pStyle w:val="TableParagraph"/>
              <w:spacing w:before="83" w:line="314" w:lineRule="auto"/>
              <w:ind w:left="109" w:right="335"/>
              <w:rPr>
                <w:b/>
                <w:sz w:val="18"/>
              </w:rPr>
            </w:pPr>
            <w:r>
              <w:rPr>
                <w:b/>
                <w:sz w:val="18"/>
              </w:rPr>
              <w:t>Impact of pollution</w:t>
            </w:r>
          </w:p>
        </w:tc>
        <w:tc>
          <w:tcPr>
            <w:tcW w:w="2939" w:type="dxa"/>
            <w:gridSpan w:val="3"/>
            <w:shd w:val="clear" w:color="auto" w:fill="D9E2F3" w:themeFill="accent1" w:themeFillTint="33"/>
          </w:tcPr>
          <w:p w14:paraId="6FCD61E9" w14:textId="77777777" w:rsidR="00F21EDD" w:rsidRDefault="00F21EDD" w:rsidP="00F21EDD">
            <w:pPr>
              <w:pStyle w:val="TableParagraph"/>
              <w:spacing w:before="83"/>
              <w:ind w:left="858"/>
              <w:rPr>
                <w:b/>
                <w:sz w:val="18"/>
              </w:rPr>
            </w:pPr>
            <w:r>
              <w:rPr>
                <w:b/>
                <w:sz w:val="18"/>
              </w:rPr>
              <w:t>Risk Assessment</w:t>
            </w:r>
          </w:p>
        </w:tc>
        <w:tc>
          <w:tcPr>
            <w:tcW w:w="1298" w:type="dxa"/>
            <w:vMerge w:val="restart"/>
            <w:shd w:val="clear" w:color="auto" w:fill="D9E2F3" w:themeFill="accent1" w:themeFillTint="33"/>
          </w:tcPr>
          <w:p w14:paraId="35321D0F" w14:textId="77777777" w:rsidR="00F21EDD" w:rsidRDefault="00F21EDD" w:rsidP="00F21EDD">
            <w:pPr>
              <w:pStyle w:val="TableParagraph"/>
              <w:spacing w:before="83"/>
              <w:ind w:left="107"/>
              <w:rPr>
                <w:b/>
                <w:sz w:val="18"/>
              </w:rPr>
            </w:pPr>
            <w:r>
              <w:rPr>
                <w:b/>
                <w:sz w:val="18"/>
              </w:rPr>
              <w:t>Rationale</w:t>
            </w:r>
          </w:p>
        </w:tc>
        <w:tc>
          <w:tcPr>
            <w:tcW w:w="2510" w:type="dxa"/>
            <w:vMerge w:val="restart"/>
            <w:shd w:val="clear" w:color="auto" w:fill="D9E2F3" w:themeFill="accent1" w:themeFillTint="33"/>
          </w:tcPr>
          <w:p w14:paraId="5E919433" w14:textId="77777777" w:rsidR="00F21EDD" w:rsidRDefault="00F21EDD" w:rsidP="00F21EDD">
            <w:pPr>
              <w:pStyle w:val="TableParagraph"/>
              <w:spacing w:before="83"/>
              <w:ind w:left="83"/>
              <w:rPr>
                <w:b/>
                <w:sz w:val="18"/>
              </w:rPr>
            </w:pPr>
            <w:r>
              <w:rPr>
                <w:b/>
                <w:sz w:val="18"/>
              </w:rPr>
              <w:t>Control Measures</w:t>
            </w:r>
          </w:p>
        </w:tc>
        <w:tc>
          <w:tcPr>
            <w:tcW w:w="859" w:type="dxa"/>
            <w:vMerge w:val="restart"/>
            <w:shd w:val="clear" w:color="auto" w:fill="D9E2F3" w:themeFill="accent1" w:themeFillTint="33"/>
          </w:tcPr>
          <w:p w14:paraId="11EF5ADF" w14:textId="77777777" w:rsidR="00F21EDD" w:rsidRDefault="00F21EDD" w:rsidP="00F21EDD">
            <w:pPr>
              <w:pStyle w:val="TableParagraph"/>
              <w:spacing w:before="83" w:line="314" w:lineRule="auto"/>
              <w:ind w:left="112" w:right="109"/>
              <w:rPr>
                <w:b/>
                <w:sz w:val="18"/>
              </w:rPr>
            </w:pPr>
            <w:r>
              <w:rPr>
                <w:b/>
                <w:sz w:val="18"/>
              </w:rPr>
              <w:t>Action Number</w:t>
            </w:r>
          </w:p>
        </w:tc>
        <w:tc>
          <w:tcPr>
            <w:tcW w:w="1209" w:type="dxa"/>
            <w:vMerge w:val="restart"/>
            <w:shd w:val="clear" w:color="auto" w:fill="D9E2F3" w:themeFill="accent1" w:themeFillTint="33"/>
          </w:tcPr>
          <w:p w14:paraId="267DD788" w14:textId="77777777" w:rsidR="00F21EDD" w:rsidRDefault="00F21EDD" w:rsidP="00F21EDD">
            <w:pPr>
              <w:pStyle w:val="TableParagraph"/>
              <w:spacing w:before="83" w:line="314" w:lineRule="auto"/>
              <w:ind w:left="108" w:right="80"/>
              <w:rPr>
                <w:b/>
                <w:sz w:val="18"/>
              </w:rPr>
            </w:pPr>
            <w:r>
              <w:rPr>
                <w:b/>
                <w:sz w:val="18"/>
              </w:rPr>
              <w:t>Residual Risk (Significance)</w:t>
            </w:r>
          </w:p>
        </w:tc>
      </w:tr>
      <w:tr w:rsidR="00F21EDD" w14:paraId="52DEFAFF" w14:textId="77777777" w:rsidTr="00E0247F">
        <w:trPr>
          <w:trHeight w:val="1271"/>
        </w:trPr>
        <w:tc>
          <w:tcPr>
            <w:tcW w:w="532" w:type="dxa"/>
            <w:vMerge/>
            <w:shd w:val="clear" w:color="auto" w:fill="E36C0A"/>
          </w:tcPr>
          <w:p w14:paraId="6DA769BD" w14:textId="77777777" w:rsidR="00F21EDD" w:rsidRDefault="00F21EDD" w:rsidP="00F21EDD">
            <w:pPr>
              <w:rPr>
                <w:sz w:val="2"/>
                <w:szCs w:val="2"/>
              </w:rPr>
            </w:pPr>
          </w:p>
        </w:tc>
        <w:tc>
          <w:tcPr>
            <w:tcW w:w="1192" w:type="dxa"/>
            <w:vMerge/>
            <w:shd w:val="clear" w:color="auto" w:fill="E36C0A"/>
          </w:tcPr>
          <w:p w14:paraId="4A90691A" w14:textId="77777777" w:rsidR="00F21EDD" w:rsidRDefault="00F21EDD" w:rsidP="00F21EDD">
            <w:pPr>
              <w:rPr>
                <w:sz w:val="2"/>
                <w:szCs w:val="2"/>
              </w:rPr>
            </w:pPr>
          </w:p>
        </w:tc>
        <w:tc>
          <w:tcPr>
            <w:tcW w:w="1127" w:type="dxa"/>
            <w:vMerge/>
            <w:shd w:val="clear" w:color="auto" w:fill="E36C0A"/>
          </w:tcPr>
          <w:p w14:paraId="211CE496" w14:textId="77777777" w:rsidR="00F21EDD" w:rsidRDefault="00F21EDD" w:rsidP="00F21EDD">
            <w:pPr>
              <w:rPr>
                <w:sz w:val="2"/>
                <w:szCs w:val="2"/>
              </w:rPr>
            </w:pPr>
          </w:p>
        </w:tc>
        <w:tc>
          <w:tcPr>
            <w:tcW w:w="1101" w:type="dxa"/>
            <w:vMerge/>
            <w:shd w:val="clear" w:color="auto" w:fill="E36C0A"/>
          </w:tcPr>
          <w:p w14:paraId="6C7A15AC" w14:textId="77777777" w:rsidR="00F21EDD" w:rsidRDefault="00F21EDD" w:rsidP="00F21EDD">
            <w:pPr>
              <w:rPr>
                <w:sz w:val="2"/>
                <w:szCs w:val="2"/>
              </w:rPr>
            </w:pPr>
          </w:p>
        </w:tc>
        <w:tc>
          <w:tcPr>
            <w:tcW w:w="1181" w:type="dxa"/>
            <w:vMerge/>
            <w:shd w:val="clear" w:color="auto" w:fill="E36C0A"/>
          </w:tcPr>
          <w:p w14:paraId="229E56C1" w14:textId="77777777" w:rsidR="00F21EDD" w:rsidRDefault="00F21EDD" w:rsidP="00F21EDD">
            <w:pPr>
              <w:rPr>
                <w:sz w:val="2"/>
                <w:szCs w:val="2"/>
              </w:rPr>
            </w:pPr>
          </w:p>
        </w:tc>
        <w:tc>
          <w:tcPr>
            <w:tcW w:w="951" w:type="dxa"/>
            <w:shd w:val="clear" w:color="auto" w:fill="D9E2F3" w:themeFill="accent1" w:themeFillTint="33"/>
          </w:tcPr>
          <w:p w14:paraId="2F72F9EA" w14:textId="77777777" w:rsidR="00F21EDD" w:rsidRDefault="00F21EDD" w:rsidP="00F21EDD">
            <w:pPr>
              <w:pStyle w:val="TableParagraph"/>
              <w:spacing w:before="82"/>
              <w:ind w:left="113"/>
              <w:rPr>
                <w:b/>
                <w:sz w:val="13"/>
              </w:rPr>
            </w:pPr>
            <w:r>
              <w:rPr>
                <w:b/>
                <w:sz w:val="13"/>
              </w:rPr>
              <w:t>Likelihood</w:t>
            </w:r>
          </w:p>
          <w:p w14:paraId="68EA4AA4" w14:textId="77777777" w:rsidR="00F21EDD" w:rsidRDefault="00F21EDD" w:rsidP="00F21EDD">
            <w:pPr>
              <w:pStyle w:val="TableParagraph"/>
              <w:rPr>
                <w:rFonts w:ascii="Times New Roman"/>
                <w:sz w:val="16"/>
              </w:rPr>
            </w:pPr>
          </w:p>
          <w:p w14:paraId="7F3E5E19" w14:textId="77777777" w:rsidR="00F21EDD" w:rsidRDefault="00F21EDD" w:rsidP="00F21EDD">
            <w:pPr>
              <w:pStyle w:val="TableParagraph"/>
              <w:spacing w:before="133"/>
              <w:ind w:left="113" w:right="275"/>
              <w:rPr>
                <w:b/>
                <w:sz w:val="13"/>
              </w:rPr>
            </w:pPr>
            <w:r>
              <w:rPr>
                <w:b/>
                <w:sz w:val="13"/>
              </w:rPr>
              <w:t>Negligible Unlikely Likely Certain</w:t>
            </w:r>
          </w:p>
        </w:tc>
        <w:tc>
          <w:tcPr>
            <w:tcW w:w="951" w:type="dxa"/>
            <w:shd w:val="clear" w:color="auto" w:fill="D9E2F3" w:themeFill="accent1" w:themeFillTint="33"/>
          </w:tcPr>
          <w:p w14:paraId="16ACF433" w14:textId="77777777" w:rsidR="00F21EDD" w:rsidRDefault="00F21EDD" w:rsidP="00F21EDD">
            <w:pPr>
              <w:pStyle w:val="TableParagraph"/>
              <w:spacing w:before="82"/>
              <w:ind w:left="113"/>
              <w:rPr>
                <w:b/>
                <w:sz w:val="13"/>
              </w:rPr>
            </w:pPr>
            <w:r>
              <w:rPr>
                <w:b/>
                <w:sz w:val="13"/>
              </w:rPr>
              <w:t>Severity</w:t>
            </w:r>
          </w:p>
          <w:p w14:paraId="0420F99C" w14:textId="77777777" w:rsidR="00F21EDD" w:rsidRDefault="00F21EDD" w:rsidP="00F21EDD">
            <w:pPr>
              <w:pStyle w:val="TableParagraph"/>
              <w:rPr>
                <w:rFonts w:ascii="Times New Roman"/>
                <w:sz w:val="16"/>
              </w:rPr>
            </w:pPr>
          </w:p>
          <w:p w14:paraId="0014882E" w14:textId="77777777" w:rsidR="00F21EDD" w:rsidRDefault="00F21EDD" w:rsidP="00F21EDD">
            <w:pPr>
              <w:pStyle w:val="TableParagraph"/>
              <w:spacing w:before="133"/>
              <w:ind w:left="113" w:right="273"/>
              <w:rPr>
                <w:b/>
                <w:sz w:val="13"/>
              </w:rPr>
            </w:pPr>
            <w:r>
              <w:rPr>
                <w:b/>
                <w:sz w:val="13"/>
              </w:rPr>
              <w:t>Low Moderate High</w:t>
            </w:r>
          </w:p>
        </w:tc>
        <w:tc>
          <w:tcPr>
            <w:tcW w:w="1037" w:type="dxa"/>
            <w:shd w:val="clear" w:color="auto" w:fill="D9E2F3" w:themeFill="accent1" w:themeFillTint="33"/>
          </w:tcPr>
          <w:p w14:paraId="2EB8EA29" w14:textId="77777777" w:rsidR="00F21EDD" w:rsidRDefault="00F21EDD" w:rsidP="00F21EDD">
            <w:pPr>
              <w:pStyle w:val="TableParagraph"/>
              <w:spacing w:before="82"/>
              <w:ind w:left="112" w:right="262"/>
              <w:rPr>
                <w:b/>
                <w:sz w:val="13"/>
              </w:rPr>
            </w:pPr>
            <w:r>
              <w:rPr>
                <w:b/>
                <w:sz w:val="13"/>
              </w:rPr>
              <w:t>Risk Significance</w:t>
            </w:r>
          </w:p>
          <w:p w14:paraId="06FBE923" w14:textId="77777777" w:rsidR="00F21EDD" w:rsidRDefault="00F21EDD" w:rsidP="00F21EDD">
            <w:pPr>
              <w:pStyle w:val="TableParagraph"/>
              <w:spacing w:before="8"/>
              <w:rPr>
                <w:rFonts w:ascii="Times New Roman"/>
                <w:sz w:val="13"/>
              </w:rPr>
            </w:pPr>
          </w:p>
          <w:p w14:paraId="092B9459" w14:textId="77777777" w:rsidR="00F21EDD" w:rsidRDefault="00F21EDD" w:rsidP="00F21EDD">
            <w:pPr>
              <w:pStyle w:val="TableParagraph"/>
              <w:spacing w:before="1"/>
              <w:ind w:left="112" w:right="443"/>
              <w:rPr>
                <w:b/>
                <w:sz w:val="13"/>
              </w:rPr>
            </w:pPr>
            <w:r>
              <w:rPr>
                <w:b/>
                <w:sz w:val="13"/>
              </w:rPr>
              <w:t>Low Medium High</w:t>
            </w:r>
          </w:p>
        </w:tc>
        <w:tc>
          <w:tcPr>
            <w:tcW w:w="1298" w:type="dxa"/>
            <w:vMerge/>
            <w:shd w:val="clear" w:color="auto" w:fill="E36C0A"/>
          </w:tcPr>
          <w:p w14:paraId="67E6C963" w14:textId="77777777" w:rsidR="00F21EDD" w:rsidRDefault="00F21EDD" w:rsidP="00F21EDD">
            <w:pPr>
              <w:rPr>
                <w:sz w:val="2"/>
                <w:szCs w:val="2"/>
              </w:rPr>
            </w:pPr>
          </w:p>
        </w:tc>
        <w:tc>
          <w:tcPr>
            <w:tcW w:w="2510" w:type="dxa"/>
            <w:vMerge/>
            <w:shd w:val="clear" w:color="auto" w:fill="E36C0A"/>
          </w:tcPr>
          <w:p w14:paraId="1BC8B781" w14:textId="77777777" w:rsidR="00F21EDD" w:rsidRDefault="00F21EDD" w:rsidP="00F21EDD">
            <w:pPr>
              <w:rPr>
                <w:sz w:val="2"/>
                <w:szCs w:val="2"/>
              </w:rPr>
            </w:pPr>
          </w:p>
        </w:tc>
        <w:tc>
          <w:tcPr>
            <w:tcW w:w="859" w:type="dxa"/>
            <w:vMerge/>
            <w:shd w:val="clear" w:color="auto" w:fill="E36C0A"/>
          </w:tcPr>
          <w:p w14:paraId="7E348FD9" w14:textId="77777777" w:rsidR="00F21EDD" w:rsidRDefault="00F21EDD" w:rsidP="00F21EDD">
            <w:pPr>
              <w:rPr>
                <w:sz w:val="2"/>
                <w:szCs w:val="2"/>
              </w:rPr>
            </w:pPr>
          </w:p>
        </w:tc>
        <w:tc>
          <w:tcPr>
            <w:tcW w:w="1209" w:type="dxa"/>
            <w:vMerge/>
            <w:shd w:val="clear" w:color="auto" w:fill="E36C0A"/>
          </w:tcPr>
          <w:p w14:paraId="417F7CAE" w14:textId="77777777" w:rsidR="00F21EDD" w:rsidRDefault="00F21EDD" w:rsidP="00F21EDD">
            <w:pPr>
              <w:rPr>
                <w:sz w:val="2"/>
                <w:szCs w:val="2"/>
              </w:rPr>
            </w:pPr>
          </w:p>
        </w:tc>
      </w:tr>
      <w:tr w:rsidR="00F21EDD" w14:paraId="167DAE87" w14:textId="77777777" w:rsidTr="00E0247F">
        <w:trPr>
          <w:trHeight w:val="1523"/>
        </w:trPr>
        <w:tc>
          <w:tcPr>
            <w:tcW w:w="532" w:type="dxa"/>
            <w:shd w:val="clear" w:color="auto" w:fill="F2F2F2" w:themeFill="background1" w:themeFillShade="F2"/>
          </w:tcPr>
          <w:p w14:paraId="4F4FF608" w14:textId="77777777" w:rsidR="00F21EDD" w:rsidRDefault="00F21EDD" w:rsidP="00F21EDD">
            <w:pPr>
              <w:pStyle w:val="TableParagraph"/>
              <w:spacing w:before="87"/>
              <w:ind w:left="90" w:right="141"/>
              <w:jc w:val="center"/>
              <w:rPr>
                <w:sz w:val="16"/>
              </w:rPr>
            </w:pPr>
            <w:r>
              <w:rPr>
                <w:sz w:val="16"/>
              </w:rPr>
              <w:t>R22</w:t>
            </w:r>
          </w:p>
        </w:tc>
        <w:tc>
          <w:tcPr>
            <w:tcW w:w="1192" w:type="dxa"/>
            <w:shd w:val="clear" w:color="auto" w:fill="F2F2F2" w:themeFill="background1" w:themeFillShade="F2"/>
          </w:tcPr>
          <w:p w14:paraId="499E723D" w14:textId="77777777" w:rsidR="00F21EDD" w:rsidRDefault="00F21EDD" w:rsidP="00F21EDD">
            <w:pPr>
              <w:pStyle w:val="TableParagraph"/>
              <w:spacing w:before="87"/>
              <w:ind w:left="81" w:right="343"/>
              <w:rPr>
                <w:sz w:val="16"/>
              </w:rPr>
            </w:pPr>
            <w:r>
              <w:rPr>
                <w:sz w:val="16"/>
              </w:rPr>
              <w:t>Dust: dry weather, cutting and cleaning operations</w:t>
            </w:r>
          </w:p>
        </w:tc>
        <w:tc>
          <w:tcPr>
            <w:tcW w:w="1127" w:type="dxa"/>
            <w:shd w:val="clear" w:color="auto" w:fill="F2F2F2" w:themeFill="background1" w:themeFillShade="F2"/>
          </w:tcPr>
          <w:p w14:paraId="5E916620" w14:textId="77777777" w:rsidR="00F21EDD" w:rsidRDefault="00F21EDD" w:rsidP="00F21EDD">
            <w:pPr>
              <w:pStyle w:val="TableParagraph"/>
              <w:spacing w:before="90" w:line="235" w:lineRule="auto"/>
              <w:ind w:left="80" w:right="647"/>
              <w:rPr>
                <w:sz w:val="16"/>
              </w:rPr>
            </w:pPr>
            <w:r>
              <w:rPr>
                <w:sz w:val="16"/>
              </w:rPr>
              <w:t>Wind Roads</w:t>
            </w:r>
          </w:p>
        </w:tc>
        <w:tc>
          <w:tcPr>
            <w:tcW w:w="1101" w:type="dxa"/>
            <w:shd w:val="clear" w:color="auto" w:fill="F2F2F2" w:themeFill="background1" w:themeFillShade="F2"/>
          </w:tcPr>
          <w:p w14:paraId="0B07BCE9" w14:textId="77777777" w:rsidR="00F21EDD" w:rsidRDefault="00F21EDD" w:rsidP="00F21EDD">
            <w:pPr>
              <w:pStyle w:val="TableParagraph"/>
              <w:spacing w:before="90" w:line="235" w:lineRule="auto"/>
              <w:ind w:left="75" w:right="464"/>
              <w:rPr>
                <w:sz w:val="16"/>
              </w:rPr>
            </w:pPr>
            <w:r>
              <w:rPr>
                <w:sz w:val="16"/>
              </w:rPr>
              <w:t>water courses</w:t>
            </w:r>
          </w:p>
        </w:tc>
        <w:tc>
          <w:tcPr>
            <w:tcW w:w="1181" w:type="dxa"/>
            <w:shd w:val="clear" w:color="auto" w:fill="F2F2F2" w:themeFill="background1" w:themeFillShade="F2"/>
          </w:tcPr>
          <w:p w14:paraId="42E6DD9B" w14:textId="77777777" w:rsidR="00F21EDD" w:rsidRDefault="00F21EDD" w:rsidP="00F21EDD">
            <w:pPr>
              <w:pStyle w:val="TableParagraph"/>
              <w:spacing w:before="87"/>
              <w:ind w:left="104" w:right="136"/>
              <w:rPr>
                <w:sz w:val="16"/>
              </w:rPr>
            </w:pPr>
            <w:r>
              <w:rPr>
                <w:w w:val="95"/>
                <w:sz w:val="16"/>
              </w:rPr>
              <w:t xml:space="preserve">Deterioration </w:t>
            </w:r>
            <w:r>
              <w:rPr>
                <w:sz w:val="16"/>
              </w:rPr>
              <w:t>in water quality (silt)</w:t>
            </w:r>
          </w:p>
        </w:tc>
        <w:tc>
          <w:tcPr>
            <w:tcW w:w="951" w:type="dxa"/>
            <w:shd w:val="clear" w:color="auto" w:fill="FF0000"/>
          </w:tcPr>
          <w:p w14:paraId="2DD06E88" w14:textId="77777777" w:rsidR="00F21EDD" w:rsidRDefault="00F21EDD" w:rsidP="00F21EDD">
            <w:pPr>
              <w:pStyle w:val="TableParagraph"/>
              <w:spacing w:before="87"/>
              <w:ind w:left="113"/>
              <w:rPr>
                <w:sz w:val="16"/>
              </w:rPr>
            </w:pPr>
            <w:r>
              <w:rPr>
                <w:sz w:val="16"/>
              </w:rPr>
              <w:t>Certain</w:t>
            </w:r>
          </w:p>
        </w:tc>
        <w:tc>
          <w:tcPr>
            <w:tcW w:w="951" w:type="dxa"/>
            <w:shd w:val="clear" w:color="auto" w:fill="92D050"/>
          </w:tcPr>
          <w:p w14:paraId="302D2E79" w14:textId="77777777" w:rsidR="00F21EDD" w:rsidRDefault="00F21EDD" w:rsidP="00F21EDD">
            <w:pPr>
              <w:pStyle w:val="TableParagraph"/>
              <w:spacing w:before="87"/>
              <w:ind w:left="113"/>
              <w:rPr>
                <w:sz w:val="16"/>
              </w:rPr>
            </w:pPr>
            <w:r>
              <w:rPr>
                <w:sz w:val="16"/>
              </w:rPr>
              <w:t>Low</w:t>
            </w:r>
          </w:p>
        </w:tc>
        <w:tc>
          <w:tcPr>
            <w:tcW w:w="1037" w:type="dxa"/>
            <w:shd w:val="clear" w:color="auto" w:fill="FFDB00"/>
          </w:tcPr>
          <w:p w14:paraId="505CB458" w14:textId="77777777" w:rsidR="00F21EDD" w:rsidRDefault="00F21EDD" w:rsidP="00F21EDD">
            <w:pPr>
              <w:pStyle w:val="TableParagraph"/>
              <w:spacing w:before="87"/>
              <w:ind w:left="112"/>
              <w:rPr>
                <w:sz w:val="16"/>
              </w:rPr>
            </w:pPr>
            <w:r>
              <w:rPr>
                <w:sz w:val="16"/>
              </w:rPr>
              <w:t>Medium</w:t>
            </w:r>
          </w:p>
        </w:tc>
        <w:tc>
          <w:tcPr>
            <w:tcW w:w="1298" w:type="dxa"/>
            <w:shd w:val="clear" w:color="auto" w:fill="F2F2F2" w:themeFill="background1" w:themeFillShade="F2"/>
          </w:tcPr>
          <w:p w14:paraId="0F7F6C63" w14:textId="77777777" w:rsidR="00F21EDD" w:rsidRDefault="00F21EDD" w:rsidP="00F21EDD">
            <w:pPr>
              <w:pStyle w:val="TableParagraph"/>
              <w:spacing w:before="87"/>
              <w:ind w:left="107" w:right="166"/>
              <w:rPr>
                <w:sz w:val="16"/>
              </w:rPr>
            </w:pPr>
            <w:r>
              <w:rPr>
                <w:sz w:val="16"/>
              </w:rPr>
              <w:t>The fine particles sizes mean that dust would quickly form in dry conditions</w:t>
            </w:r>
          </w:p>
        </w:tc>
        <w:tc>
          <w:tcPr>
            <w:tcW w:w="2510" w:type="dxa"/>
            <w:shd w:val="clear" w:color="auto" w:fill="F2F2F2" w:themeFill="background1" w:themeFillShade="F2"/>
          </w:tcPr>
          <w:p w14:paraId="266DD255" w14:textId="77777777" w:rsidR="00F21EDD" w:rsidRDefault="00F21EDD" w:rsidP="00F21EDD">
            <w:pPr>
              <w:pStyle w:val="TableParagraph"/>
              <w:spacing w:before="90" w:line="235" w:lineRule="auto"/>
              <w:ind w:left="78" w:right="438"/>
              <w:rPr>
                <w:sz w:val="16"/>
              </w:rPr>
            </w:pPr>
            <w:r>
              <w:rPr>
                <w:sz w:val="16"/>
              </w:rPr>
              <w:t>If dusty, wet down surfaces or vegetate to bind surface.</w:t>
            </w:r>
          </w:p>
          <w:p w14:paraId="5E2ABB7A" w14:textId="77777777" w:rsidR="00F21EDD" w:rsidRDefault="00F21EDD" w:rsidP="00F21EDD">
            <w:pPr>
              <w:pStyle w:val="TableParagraph"/>
              <w:spacing w:before="4"/>
              <w:rPr>
                <w:rFonts w:ascii="Times New Roman"/>
                <w:sz w:val="17"/>
              </w:rPr>
            </w:pPr>
          </w:p>
          <w:p w14:paraId="286724CB" w14:textId="1F3E1D52" w:rsidR="00F21EDD" w:rsidRDefault="00F21EDD" w:rsidP="00F21EDD">
            <w:pPr>
              <w:pStyle w:val="TableParagraph"/>
              <w:spacing w:before="1"/>
              <w:ind w:left="78" w:right="116"/>
              <w:rPr>
                <w:sz w:val="16"/>
              </w:rPr>
            </w:pPr>
            <w:r>
              <w:rPr>
                <w:sz w:val="16"/>
              </w:rPr>
              <w:t>Shield cutting, drilling operations, manage the water runoff from the activities to ensure it is collected and treated.</w:t>
            </w:r>
          </w:p>
        </w:tc>
        <w:tc>
          <w:tcPr>
            <w:tcW w:w="859" w:type="dxa"/>
            <w:shd w:val="clear" w:color="auto" w:fill="F2F2F2" w:themeFill="background1" w:themeFillShade="F2"/>
          </w:tcPr>
          <w:p w14:paraId="17FB41B0" w14:textId="77777777" w:rsidR="00F21EDD" w:rsidRDefault="00F21EDD" w:rsidP="00F21EDD">
            <w:pPr>
              <w:pStyle w:val="TableParagraph"/>
              <w:spacing w:before="87"/>
              <w:ind w:left="107"/>
              <w:rPr>
                <w:sz w:val="16"/>
              </w:rPr>
            </w:pPr>
            <w:r>
              <w:rPr>
                <w:sz w:val="16"/>
              </w:rPr>
              <w:t>A12</w:t>
            </w:r>
          </w:p>
        </w:tc>
        <w:tc>
          <w:tcPr>
            <w:tcW w:w="1209" w:type="dxa"/>
            <w:shd w:val="clear" w:color="auto" w:fill="92D050"/>
          </w:tcPr>
          <w:p w14:paraId="1D13AA6C" w14:textId="77777777" w:rsidR="00F21EDD" w:rsidRDefault="00F21EDD" w:rsidP="00F21EDD">
            <w:pPr>
              <w:pStyle w:val="TableParagraph"/>
              <w:spacing w:before="87"/>
              <w:ind w:left="103"/>
              <w:rPr>
                <w:sz w:val="16"/>
              </w:rPr>
            </w:pPr>
            <w:r>
              <w:rPr>
                <w:sz w:val="16"/>
              </w:rPr>
              <w:t>Low</w:t>
            </w:r>
          </w:p>
        </w:tc>
      </w:tr>
      <w:tr w:rsidR="00B50550" w14:paraId="516FA659" w14:textId="77777777" w:rsidTr="00E0247F">
        <w:trPr>
          <w:trHeight w:val="1537"/>
        </w:trPr>
        <w:tc>
          <w:tcPr>
            <w:tcW w:w="532" w:type="dxa"/>
            <w:shd w:val="clear" w:color="auto" w:fill="F2F2F2" w:themeFill="background1" w:themeFillShade="F2"/>
          </w:tcPr>
          <w:p w14:paraId="6E9D3AD8" w14:textId="77777777" w:rsidR="00B50550" w:rsidRDefault="00B50550" w:rsidP="00F21EDD">
            <w:pPr>
              <w:pStyle w:val="TableParagraph"/>
              <w:spacing w:before="80"/>
              <w:ind w:left="90" w:right="141"/>
              <w:jc w:val="center"/>
              <w:rPr>
                <w:sz w:val="16"/>
              </w:rPr>
            </w:pPr>
            <w:r>
              <w:rPr>
                <w:sz w:val="16"/>
              </w:rPr>
              <w:t>R23</w:t>
            </w:r>
          </w:p>
        </w:tc>
        <w:tc>
          <w:tcPr>
            <w:tcW w:w="1192" w:type="dxa"/>
            <w:shd w:val="clear" w:color="auto" w:fill="F2F2F2" w:themeFill="background1" w:themeFillShade="F2"/>
          </w:tcPr>
          <w:p w14:paraId="20E76D74" w14:textId="77777777" w:rsidR="00B50550" w:rsidRDefault="00B50550" w:rsidP="00F21EDD">
            <w:pPr>
              <w:pStyle w:val="TableParagraph"/>
              <w:spacing w:before="80"/>
              <w:ind w:left="81" w:right="341"/>
              <w:jc w:val="both"/>
              <w:rPr>
                <w:sz w:val="16"/>
              </w:rPr>
            </w:pPr>
            <w:r>
              <w:rPr>
                <w:sz w:val="16"/>
              </w:rPr>
              <w:t>Vehicle and equipment leakage</w:t>
            </w:r>
          </w:p>
        </w:tc>
        <w:tc>
          <w:tcPr>
            <w:tcW w:w="1127" w:type="dxa"/>
            <w:shd w:val="clear" w:color="auto" w:fill="F2F2F2" w:themeFill="background1" w:themeFillShade="F2"/>
          </w:tcPr>
          <w:p w14:paraId="695EADB7" w14:textId="041EE2A5" w:rsidR="00B50550" w:rsidRDefault="00B50550" w:rsidP="00F21EDD">
            <w:pPr>
              <w:pStyle w:val="TableParagraph"/>
              <w:tabs>
                <w:tab w:val="left" w:pos="1232"/>
              </w:tabs>
              <w:spacing w:before="80" w:line="194" w:lineRule="exact"/>
              <w:ind w:left="80"/>
              <w:rPr>
                <w:sz w:val="16"/>
              </w:rPr>
            </w:pPr>
            <w:r>
              <w:rPr>
                <w:sz w:val="16"/>
              </w:rPr>
              <w:t>Infiltration</w:t>
            </w:r>
          </w:p>
          <w:p w14:paraId="649463A0" w14:textId="60E817AC" w:rsidR="00B50550" w:rsidRDefault="00B50550" w:rsidP="00B50550">
            <w:pPr>
              <w:pStyle w:val="TableParagraph"/>
              <w:tabs>
                <w:tab w:val="left" w:pos="1232"/>
              </w:tabs>
              <w:spacing w:before="1"/>
              <w:ind w:left="80"/>
              <w:rPr>
                <w:sz w:val="16"/>
              </w:rPr>
            </w:pPr>
            <w:r>
              <w:rPr>
                <w:sz w:val="16"/>
              </w:rPr>
              <w:t>(soil)</w:t>
            </w:r>
            <w:r>
              <w:rPr>
                <w:spacing w:val="-2"/>
                <w:sz w:val="16"/>
              </w:rPr>
              <w:t xml:space="preserve"> </w:t>
            </w:r>
            <w:r>
              <w:rPr>
                <w:sz w:val="16"/>
              </w:rPr>
              <w:t>and drainage systems</w:t>
            </w:r>
          </w:p>
        </w:tc>
        <w:tc>
          <w:tcPr>
            <w:tcW w:w="1101" w:type="dxa"/>
            <w:shd w:val="clear" w:color="auto" w:fill="F2F2F2" w:themeFill="background1" w:themeFillShade="F2"/>
          </w:tcPr>
          <w:p w14:paraId="0A185255" w14:textId="3AB3BDBB" w:rsidR="00B50550" w:rsidRDefault="00B50550" w:rsidP="00F21EDD">
            <w:pPr>
              <w:pStyle w:val="TableParagraph"/>
              <w:tabs>
                <w:tab w:val="left" w:pos="1232"/>
              </w:tabs>
              <w:spacing w:before="2"/>
              <w:ind w:left="80"/>
              <w:rPr>
                <w:sz w:val="16"/>
              </w:rPr>
            </w:pPr>
            <w:r>
              <w:rPr>
                <w:sz w:val="16"/>
              </w:rPr>
              <w:t xml:space="preserve">Watercourses, groundwater and Soils. </w:t>
            </w:r>
          </w:p>
        </w:tc>
        <w:tc>
          <w:tcPr>
            <w:tcW w:w="1181" w:type="dxa"/>
            <w:shd w:val="clear" w:color="auto" w:fill="F2F2F2" w:themeFill="background1" w:themeFillShade="F2"/>
          </w:tcPr>
          <w:p w14:paraId="621B3722" w14:textId="77777777" w:rsidR="00B50550" w:rsidRDefault="00B50550" w:rsidP="00F21EDD">
            <w:pPr>
              <w:pStyle w:val="TableParagraph"/>
              <w:spacing w:before="80"/>
              <w:ind w:left="104"/>
              <w:rPr>
                <w:sz w:val="16"/>
              </w:rPr>
            </w:pPr>
            <w:r>
              <w:rPr>
                <w:sz w:val="16"/>
              </w:rPr>
              <w:t>Oil pollution</w:t>
            </w:r>
          </w:p>
        </w:tc>
        <w:tc>
          <w:tcPr>
            <w:tcW w:w="951" w:type="dxa"/>
            <w:shd w:val="clear" w:color="auto" w:fill="92D050"/>
          </w:tcPr>
          <w:p w14:paraId="491EEC4B" w14:textId="77777777" w:rsidR="00B50550" w:rsidRDefault="00B50550" w:rsidP="00F21EDD">
            <w:pPr>
              <w:pStyle w:val="TableParagraph"/>
              <w:spacing w:before="80"/>
              <w:ind w:left="113"/>
              <w:rPr>
                <w:sz w:val="16"/>
              </w:rPr>
            </w:pPr>
            <w:r>
              <w:rPr>
                <w:sz w:val="16"/>
              </w:rPr>
              <w:t>Unlikely</w:t>
            </w:r>
          </w:p>
        </w:tc>
        <w:tc>
          <w:tcPr>
            <w:tcW w:w="951" w:type="dxa"/>
            <w:shd w:val="clear" w:color="auto" w:fill="FFDB00"/>
          </w:tcPr>
          <w:p w14:paraId="425BC406" w14:textId="77777777" w:rsidR="00B50550" w:rsidRDefault="00B50550" w:rsidP="00F21EDD">
            <w:pPr>
              <w:pStyle w:val="TableParagraph"/>
              <w:spacing w:before="80"/>
              <w:ind w:left="113"/>
              <w:rPr>
                <w:sz w:val="16"/>
              </w:rPr>
            </w:pPr>
            <w:r>
              <w:rPr>
                <w:sz w:val="16"/>
              </w:rPr>
              <w:t>Moderate</w:t>
            </w:r>
          </w:p>
        </w:tc>
        <w:tc>
          <w:tcPr>
            <w:tcW w:w="1037" w:type="dxa"/>
            <w:shd w:val="clear" w:color="auto" w:fill="FF0000"/>
          </w:tcPr>
          <w:p w14:paraId="557BFEA8" w14:textId="77777777" w:rsidR="00B50550" w:rsidRDefault="00B50550" w:rsidP="00F21EDD">
            <w:pPr>
              <w:pStyle w:val="TableParagraph"/>
              <w:spacing w:before="80"/>
              <w:ind w:left="112"/>
              <w:rPr>
                <w:sz w:val="16"/>
              </w:rPr>
            </w:pPr>
            <w:r>
              <w:rPr>
                <w:sz w:val="16"/>
              </w:rPr>
              <w:t>High</w:t>
            </w:r>
          </w:p>
        </w:tc>
        <w:tc>
          <w:tcPr>
            <w:tcW w:w="1298" w:type="dxa"/>
            <w:shd w:val="clear" w:color="auto" w:fill="F2F2F2" w:themeFill="background1" w:themeFillShade="F2"/>
          </w:tcPr>
          <w:p w14:paraId="6BEBBFD0" w14:textId="4CC52B3E" w:rsidR="00B50550" w:rsidRDefault="00B50550" w:rsidP="00F21EDD">
            <w:pPr>
              <w:pStyle w:val="TableParagraph"/>
              <w:spacing w:line="193" w:lineRule="exact"/>
              <w:ind w:left="107"/>
              <w:rPr>
                <w:sz w:val="16"/>
              </w:rPr>
            </w:pPr>
            <w:r>
              <w:rPr>
                <w:sz w:val="16"/>
              </w:rPr>
              <w:t>Plant machinery</w:t>
            </w:r>
            <w:r>
              <w:rPr>
                <w:spacing w:val="-2"/>
                <w:sz w:val="16"/>
              </w:rPr>
              <w:t xml:space="preserve"> </w:t>
            </w:r>
            <w:r>
              <w:rPr>
                <w:sz w:val="16"/>
              </w:rPr>
              <w:t>on</w:t>
            </w:r>
            <w:r>
              <w:rPr>
                <w:spacing w:val="-2"/>
                <w:sz w:val="16"/>
              </w:rPr>
              <w:t xml:space="preserve"> </w:t>
            </w:r>
            <w:r>
              <w:rPr>
                <w:sz w:val="16"/>
              </w:rPr>
              <w:t>site have</w:t>
            </w:r>
            <w:r>
              <w:rPr>
                <w:spacing w:val="-3"/>
                <w:sz w:val="16"/>
              </w:rPr>
              <w:t xml:space="preserve"> </w:t>
            </w:r>
            <w:r>
              <w:rPr>
                <w:sz w:val="16"/>
              </w:rPr>
              <w:t>hydraulic hoses</w:t>
            </w:r>
            <w:r>
              <w:rPr>
                <w:spacing w:val="-2"/>
                <w:sz w:val="16"/>
              </w:rPr>
              <w:t xml:space="preserve"> </w:t>
            </w:r>
            <w:r w:rsidR="000B306D">
              <w:rPr>
                <w:sz w:val="16"/>
              </w:rPr>
              <w:t>including all</w:t>
            </w:r>
            <w:r>
              <w:rPr>
                <w:sz w:val="16"/>
              </w:rPr>
              <w:t xml:space="preserve"> static equipment.</w:t>
            </w:r>
          </w:p>
        </w:tc>
        <w:tc>
          <w:tcPr>
            <w:tcW w:w="2510" w:type="dxa"/>
            <w:shd w:val="clear" w:color="auto" w:fill="F2F2F2" w:themeFill="background1" w:themeFillShade="F2"/>
          </w:tcPr>
          <w:p w14:paraId="7BE7915E" w14:textId="5B8B593B" w:rsidR="00B50550" w:rsidRDefault="00B50550" w:rsidP="00B50550">
            <w:pPr>
              <w:pStyle w:val="TableParagraph"/>
              <w:tabs>
                <w:tab w:val="left" w:pos="1379"/>
              </w:tabs>
              <w:spacing w:before="80"/>
              <w:ind w:right="86"/>
              <w:rPr>
                <w:sz w:val="16"/>
              </w:rPr>
            </w:pPr>
            <w:r>
              <w:rPr>
                <w:sz w:val="16"/>
              </w:rPr>
              <w:t>Regular maintenance on all vehicles and equipment. Daily check for oil leaks. Plant nappies and bunds on Spill response working</w:t>
            </w:r>
            <w:r>
              <w:rPr>
                <w:spacing w:val="-2"/>
                <w:sz w:val="16"/>
              </w:rPr>
              <w:t xml:space="preserve"> </w:t>
            </w:r>
            <w:r>
              <w:rPr>
                <w:sz w:val="16"/>
              </w:rPr>
              <w:t>remote plan.</w:t>
            </w:r>
          </w:p>
          <w:p w14:paraId="4B189246" w14:textId="1EF1310A" w:rsidR="00B50550" w:rsidRDefault="00B50550" w:rsidP="00B50550">
            <w:pPr>
              <w:pStyle w:val="TableParagraph"/>
              <w:spacing w:line="193" w:lineRule="exact"/>
              <w:ind w:left="107"/>
              <w:rPr>
                <w:sz w:val="16"/>
              </w:rPr>
            </w:pPr>
          </w:p>
        </w:tc>
        <w:tc>
          <w:tcPr>
            <w:tcW w:w="859" w:type="dxa"/>
            <w:shd w:val="clear" w:color="auto" w:fill="F2F2F2" w:themeFill="background1" w:themeFillShade="F2"/>
          </w:tcPr>
          <w:p w14:paraId="08B0647F" w14:textId="77777777" w:rsidR="00B50550" w:rsidRDefault="00B50550" w:rsidP="00F21EDD">
            <w:pPr>
              <w:pStyle w:val="TableParagraph"/>
              <w:spacing w:before="80"/>
              <w:ind w:left="107"/>
              <w:rPr>
                <w:sz w:val="16"/>
              </w:rPr>
            </w:pPr>
            <w:r>
              <w:rPr>
                <w:sz w:val="16"/>
              </w:rPr>
              <w:t>A13</w:t>
            </w:r>
          </w:p>
        </w:tc>
        <w:tc>
          <w:tcPr>
            <w:tcW w:w="1209" w:type="dxa"/>
            <w:shd w:val="clear" w:color="auto" w:fill="92D050"/>
          </w:tcPr>
          <w:p w14:paraId="720C002D" w14:textId="77777777" w:rsidR="00B50550" w:rsidRDefault="00B50550" w:rsidP="00F21EDD">
            <w:pPr>
              <w:pStyle w:val="TableParagraph"/>
              <w:spacing w:before="80"/>
              <w:ind w:left="103"/>
              <w:rPr>
                <w:sz w:val="16"/>
              </w:rPr>
            </w:pPr>
            <w:r>
              <w:rPr>
                <w:sz w:val="16"/>
              </w:rPr>
              <w:t>Low</w:t>
            </w:r>
          </w:p>
        </w:tc>
      </w:tr>
      <w:tr w:rsidR="00F21EDD" w14:paraId="47B3B1FA" w14:textId="77777777" w:rsidTr="00E0247F">
        <w:trPr>
          <w:trHeight w:val="1535"/>
        </w:trPr>
        <w:tc>
          <w:tcPr>
            <w:tcW w:w="532" w:type="dxa"/>
            <w:shd w:val="clear" w:color="auto" w:fill="F2F2F2" w:themeFill="background1" w:themeFillShade="F2"/>
          </w:tcPr>
          <w:p w14:paraId="434D82AB" w14:textId="77777777" w:rsidR="00F21EDD" w:rsidRDefault="00F21EDD" w:rsidP="00F21EDD">
            <w:pPr>
              <w:pStyle w:val="TableParagraph"/>
              <w:spacing w:before="78"/>
              <w:ind w:left="90" w:right="142"/>
              <w:jc w:val="center"/>
              <w:rPr>
                <w:sz w:val="16"/>
              </w:rPr>
            </w:pPr>
            <w:r>
              <w:rPr>
                <w:sz w:val="16"/>
              </w:rPr>
              <w:t>R24</w:t>
            </w:r>
          </w:p>
        </w:tc>
        <w:tc>
          <w:tcPr>
            <w:tcW w:w="1192" w:type="dxa"/>
            <w:shd w:val="clear" w:color="auto" w:fill="F2F2F2" w:themeFill="background1" w:themeFillShade="F2"/>
          </w:tcPr>
          <w:p w14:paraId="0F9AA7E6" w14:textId="77777777" w:rsidR="00F21EDD" w:rsidRDefault="00F21EDD" w:rsidP="00F21EDD">
            <w:pPr>
              <w:pStyle w:val="TableParagraph"/>
              <w:spacing w:before="78"/>
              <w:ind w:left="81" w:right="203"/>
              <w:rPr>
                <w:sz w:val="16"/>
              </w:rPr>
            </w:pPr>
            <w:r>
              <w:rPr>
                <w:sz w:val="16"/>
              </w:rPr>
              <w:t>Oil and diesel fuel storage</w:t>
            </w:r>
          </w:p>
        </w:tc>
        <w:tc>
          <w:tcPr>
            <w:tcW w:w="1127" w:type="dxa"/>
            <w:shd w:val="clear" w:color="auto" w:fill="F2F2F2" w:themeFill="background1" w:themeFillShade="F2"/>
          </w:tcPr>
          <w:p w14:paraId="3B27EADC" w14:textId="77777777" w:rsidR="00F21EDD" w:rsidRDefault="00F21EDD" w:rsidP="00F21EDD">
            <w:pPr>
              <w:pStyle w:val="TableParagraph"/>
              <w:spacing w:before="78"/>
              <w:ind w:left="80" w:right="177"/>
              <w:rPr>
                <w:sz w:val="16"/>
              </w:rPr>
            </w:pPr>
            <w:r>
              <w:rPr>
                <w:w w:val="95"/>
                <w:sz w:val="16"/>
              </w:rPr>
              <w:t xml:space="preserve">Infiltration </w:t>
            </w:r>
            <w:r>
              <w:rPr>
                <w:sz w:val="16"/>
              </w:rPr>
              <w:t>(soil) and drainage systems</w:t>
            </w:r>
          </w:p>
        </w:tc>
        <w:tc>
          <w:tcPr>
            <w:tcW w:w="1101" w:type="dxa"/>
            <w:shd w:val="clear" w:color="auto" w:fill="F2F2F2" w:themeFill="background1" w:themeFillShade="F2"/>
          </w:tcPr>
          <w:p w14:paraId="0569DEA1" w14:textId="77777777" w:rsidR="00F21EDD" w:rsidRDefault="00F21EDD" w:rsidP="00F21EDD">
            <w:pPr>
              <w:pStyle w:val="TableParagraph"/>
              <w:spacing w:before="78"/>
              <w:ind w:left="75"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498E7EC2" w14:textId="77777777" w:rsidR="00F21EDD" w:rsidRDefault="00F21EDD" w:rsidP="00F21EDD">
            <w:pPr>
              <w:pStyle w:val="TableParagraph"/>
              <w:spacing w:before="78"/>
              <w:ind w:left="104"/>
              <w:rPr>
                <w:sz w:val="16"/>
              </w:rPr>
            </w:pPr>
            <w:r>
              <w:rPr>
                <w:sz w:val="16"/>
              </w:rPr>
              <w:t>Oil pollution</w:t>
            </w:r>
          </w:p>
        </w:tc>
        <w:tc>
          <w:tcPr>
            <w:tcW w:w="951" w:type="dxa"/>
            <w:shd w:val="clear" w:color="auto" w:fill="FF0000"/>
          </w:tcPr>
          <w:p w14:paraId="7AA1C21F" w14:textId="77777777" w:rsidR="00F21EDD" w:rsidRDefault="00F21EDD" w:rsidP="00F21EDD">
            <w:pPr>
              <w:pStyle w:val="TableParagraph"/>
              <w:spacing w:before="78"/>
              <w:ind w:left="113"/>
              <w:rPr>
                <w:sz w:val="16"/>
              </w:rPr>
            </w:pPr>
            <w:r>
              <w:rPr>
                <w:sz w:val="16"/>
              </w:rPr>
              <w:t>Certain</w:t>
            </w:r>
          </w:p>
        </w:tc>
        <w:tc>
          <w:tcPr>
            <w:tcW w:w="951" w:type="dxa"/>
            <w:shd w:val="clear" w:color="auto" w:fill="FF0000"/>
          </w:tcPr>
          <w:p w14:paraId="2AA123D0" w14:textId="77777777" w:rsidR="00F21EDD" w:rsidRDefault="00F21EDD" w:rsidP="00F21EDD">
            <w:pPr>
              <w:pStyle w:val="TableParagraph"/>
              <w:spacing w:before="78"/>
              <w:ind w:left="113"/>
              <w:rPr>
                <w:sz w:val="16"/>
              </w:rPr>
            </w:pPr>
            <w:r>
              <w:rPr>
                <w:sz w:val="16"/>
              </w:rPr>
              <w:t>High</w:t>
            </w:r>
          </w:p>
        </w:tc>
        <w:tc>
          <w:tcPr>
            <w:tcW w:w="1037" w:type="dxa"/>
            <w:shd w:val="clear" w:color="auto" w:fill="FF0000"/>
          </w:tcPr>
          <w:p w14:paraId="02E7A27B" w14:textId="77777777" w:rsidR="00F21EDD" w:rsidRDefault="00F21EDD" w:rsidP="00F21EDD">
            <w:pPr>
              <w:pStyle w:val="TableParagraph"/>
              <w:spacing w:before="78"/>
              <w:ind w:left="112"/>
              <w:rPr>
                <w:sz w:val="16"/>
              </w:rPr>
            </w:pPr>
            <w:r>
              <w:rPr>
                <w:sz w:val="16"/>
              </w:rPr>
              <w:t>High</w:t>
            </w:r>
          </w:p>
        </w:tc>
        <w:tc>
          <w:tcPr>
            <w:tcW w:w="1298" w:type="dxa"/>
            <w:shd w:val="clear" w:color="auto" w:fill="F2F2F2" w:themeFill="background1" w:themeFillShade="F2"/>
          </w:tcPr>
          <w:p w14:paraId="0B50F9D7" w14:textId="76C8F9BB" w:rsidR="00F21EDD" w:rsidRDefault="00F21EDD" w:rsidP="00F21EDD">
            <w:pPr>
              <w:pStyle w:val="TableParagraph"/>
              <w:spacing w:before="78"/>
              <w:ind w:left="107" w:right="160"/>
              <w:rPr>
                <w:sz w:val="16"/>
              </w:rPr>
            </w:pPr>
            <w:r>
              <w:rPr>
                <w:sz w:val="16"/>
              </w:rPr>
              <w:t>Oil storage is limited on site to bowsers and few small bottles of specific engine oil</w:t>
            </w:r>
            <w:r w:rsidR="00560CB7">
              <w:rPr>
                <w:sz w:val="16"/>
              </w:rPr>
              <w:t>.</w:t>
            </w:r>
          </w:p>
        </w:tc>
        <w:tc>
          <w:tcPr>
            <w:tcW w:w="2510" w:type="dxa"/>
            <w:shd w:val="clear" w:color="auto" w:fill="F2F2F2" w:themeFill="background1" w:themeFillShade="F2"/>
          </w:tcPr>
          <w:p w14:paraId="3C8D6694" w14:textId="77777777" w:rsidR="00F21EDD" w:rsidRDefault="00F21EDD" w:rsidP="00F21EDD">
            <w:pPr>
              <w:pStyle w:val="TableParagraph"/>
              <w:spacing w:before="78"/>
              <w:ind w:left="78" w:right="219"/>
              <w:rPr>
                <w:sz w:val="16"/>
              </w:rPr>
            </w:pPr>
            <w:r>
              <w:rPr>
                <w:sz w:val="16"/>
              </w:rPr>
              <w:t>Locked fuel bowsers, spill mats refuelling protocol. Spill response plan.</w:t>
            </w:r>
          </w:p>
        </w:tc>
        <w:tc>
          <w:tcPr>
            <w:tcW w:w="859" w:type="dxa"/>
            <w:shd w:val="clear" w:color="auto" w:fill="F2F2F2" w:themeFill="background1" w:themeFillShade="F2"/>
          </w:tcPr>
          <w:p w14:paraId="17A51273" w14:textId="77777777" w:rsidR="00F21EDD" w:rsidRDefault="00F21EDD" w:rsidP="00F21EDD">
            <w:pPr>
              <w:pStyle w:val="TableParagraph"/>
              <w:spacing w:before="78"/>
              <w:ind w:left="107"/>
              <w:rPr>
                <w:sz w:val="16"/>
              </w:rPr>
            </w:pPr>
            <w:r>
              <w:rPr>
                <w:sz w:val="16"/>
              </w:rPr>
              <w:t>A13</w:t>
            </w:r>
          </w:p>
        </w:tc>
        <w:tc>
          <w:tcPr>
            <w:tcW w:w="1209" w:type="dxa"/>
            <w:shd w:val="clear" w:color="auto" w:fill="92D050"/>
          </w:tcPr>
          <w:p w14:paraId="32C19667" w14:textId="77777777" w:rsidR="00F21EDD" w:rsidRDefault="00F21EDD" w:rsidP="00F21EDD">
            <w:pPr>
              <w:pStyle w:val="TableParagraph"/>
              <w:spacing w:before="78"/>
              <w:ind w:left="103"/>
              <w:rPr>
                <w:sz w:val="16"/>
              </w:rPr>
            </w:pPr>
            <w:r>
              <w:rPr>
                <w:sz w:val="16"/>
              </w:rPr>
              <w:t>Low</w:t>
            </w:r>
          </w:p>
        </w:tc>
      </w:tr>
      <w:tr w:rsidR="00F21EDD" w14:paraId="1E9AA5E2" w14:textId="77777777" w:rsidTr="00E0247F">
        <w:trPr>
          <w:trHeight w:val="1535"/>
        </w:trPr>
        <w:tc>
          <w:tcPr>
            <w:tcW w:w="532" w:type="dxa"/>
            <w:shd w:val="clear" w:color="auto" w:fill="F2F2F2" w:themeFill="background1" w:themeFillShade="F2"/>
          </w:tcPr>
          <w:p w14:paraId="53BFA560" w14:textId="77777777" w:rsidR="00F21EDD" w:rsidRDefault="00F21EDD" w:rsidP="00F21EDD">
            <w:pPr>
              <w:pStyle w:val="TableParagraph"/>
              <w:spacing w:before="78"/>
              <w:ind w:left="90" w:right="142"/>
              <w:jc w:val="center"/>
              <w:rPr>
                <w:sz w:val="16"/>
              </w:rPr>
            </w:pPr>
            <w:r>
              <w:rPr>
                <w:sz w:val="16"/>
              </w:rPr>
              <w:t>R25</w:t>
            </w:r>
          </w:p>
        </w:tc>
        <w:tc>
          <w:tcPr>
            <w:tcW w:w="1192" w:type="dxa"/>
            <w:shd w:val="clear" w:color="auto" w:fill="F2F2F2" w:themeFill="background1" w:themeFillShade="F2"/>
          </w:tcPr>
          <w:p w14:paraId="7A3840BE" w14:textId="77777777" w:rsidR="00F21EDD" w:rsidRDefault="00F21EDD" w:rsidP="00F21EDD">
            <w:pPr>
              <w:pStyle w:val="TableParagraph"/>
              <w:spacing w:before="78"/>
              <w:ind w:left="81"/>
              <w:rPr>
                <w:sz w:val="16"/>
              </w:rPr>
            </w:pPr>
            <w:r>
              <w:rPr>
                <w:w w:val="95"/>
                <w:sz w:val="16"/>
              </w:rPr>
              <w:t xml:space="preserve">Refuelling </w:t>
            </w:r>
            <w:r>
              <w:rPr>
                <w:sz w:val="16"/>
              </w:rPr>
              <w:t>activities</w:t>
            </w:r>
          </w:p>
        </w:tc>
        <w:tc>
          <w:tcPr>
            <w:tcW w:w="1127" w:type="dxa"/>
            <w:shd w:val="clear" w:color="auto" w:fill="F2F2F2" w:themeFill="background1" w:themeFillShade="F2"/>
          </w:tcPr>
          <w:p w14:paraId="5B18B64D" w14:textId="77777777" w:rsidR="00F21EDD" w:rsidRDefault="00F21EDD" w:rsidP="00F21EDD">
            <w:pPr>
              <w:pStyle w:val="TableParagraph"/>
              <w:spacing w:before="78"/>
              <w:ind w:left="80" w:right="177"/>
              <w:rPr>
                <w:sz w:val="16"/>
              </w:rPr>
            </w:pPr>
            <w:r>
              <w:rPr>
                <w:w w:val="95"/>
                <w:sz w:val="16"/>
              </w:rPr>
              <w:t xml:space="preserve">Infiltration </w:t>
            </w:r>
            <w:r>
              <w:rPr>
                <w:sz w:val="16"/>
              </w:rPr>
              <w:t>(soil) and drainage systems</w:t>
            </w:r>
          </w:p>
        </w:tc>
        <w:tc>
          <w:tcPr>
            <w:tcW w:w="1101" w:type="dxa"/>
            <w:shd w:val="clear" w:color="auto" w:fill="F2F2F2" w:themeFill="background1" w:themeFillShade="F2"/>
          </w:tcPr>
          <w:p w14:paraId="5E169CC9" w14:textId="77777777" w:rsidR="00F21EDD" w:rsidRDefault="00F21EDD" w:rsidP="00F21EDD">
            <w:pPr>
              <w:pStyle w:val="TableParagraph"/>
              <w:spacing w:before="78"/>
              <w:ind w:left="75"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2489ABAE" w14:textId="77777777" w:rsidR="00F21EDD" w:rsidRDefault="00F21EDD" w:rsidP="00F21EDD">
            <w:pPr>
              <w:pStyle w:val="TableParagraph"/>
              <w:spacing w:before="78"/>
              <w:ind w:left="104"/>
              <w:rPr>
                <w:sz w:val="16"/>
              </w:rPr>
            </w:pPr>
            <w:r>
              <w:rPr>
                <w:sz w:val="16"/>
              </w:rPr>
              <w:t>Oil pollution</w:t>
            </w:r>
          </w:p>
        </w:tc>
        <w:tc>
          <w:tcPr>
            <w:tcW w:w="951" w:type="dxa"/>
            <w:shd w:val="clear" w:color="auto" w:fill="FF0000"/>
          </w:tcPr>
          <w:p w14:paraId="508BF1D3" w14:textId="77777777" w:rsidR="00F21EDD" w:rsidRDefault="00F21EDD" w:rsidP="00F21EDD">
            <w:pPr>
              <w:pStyle w:val="TableParagraph"/>
              <w:spacing w:before="78"/>
              <w:ind w:left="113"/>
              <w:rPr>
                <w:sz w:val="16"/>
              </w:rPr>
            </w:pPr>
            <w:r>
              <w:rPr>
                <w:sz w:val="16"/>
              </w:rPr>
              <w:t>Certain</w:t>
            </w:r>
          </w:p>
        </w:tc>
        <w:tc>
          <w:tcPr>
            <w:tcW w:w="951" w:type="dxa"/>
            <w:shd w:val="clear" w:color="auto" w:fill="FF0000"/>
          </w:tcPr>
          <w:p w14:paraId="23C90DA9" w14:textId="77777777" w:rsidR="00F21EDD" w:rsidRDefault="00F21EDD" w:rsidP="00F21EDD">
            <w:pPr>
              <w:pStyle w:val="TableParagraph"/>
              <w:spacing w:before="78"/>
              <w:ind w:left="113"/>
              <w:rPr>
                <w:sz w:val="16"/>
              </w:rPr>
            </w:pPr>
            <w:r>
              <w:rPr>
                <w:sz w:val="16"/>
              </w:rPr>
              <w:t>High</w:t>
            </w:r>
          </w:p>
        </w:tc>
        <w:tc>
          <w:tcPr>
            <w:tcW w:w="1037" w:type="dxa"/>
            <w:shd w:val="clear" w:color="auto" w:fill="FF0000"/>
          </w:tcPr>
          <w:p w14:paraId="731DD659" w14:textId="77777777" w:rsidR="00F21EDD" w:rsidRDefault="00F21EDD" w:rsidP="00F21EDD">
            <w:pPr>
              <w:pStyle w:val="TableParagraph"/>
              <w:spacing w:before="78"/>
              <w:ind w:left="112"/>
              <w:rPr>
                <w:sz w:val="16"/>
              </w:rPr>
            </w:pPr>
            <w:r>
              <w:rPr>
                <w:sz w:val="16"/>
              </w:rPr>
              <w:t>High</w:t>
            </w:r>
          </w:p>
        </w:tc>
        <w:tc>
          <w:tcPr>
            <w:tcW w:w="1298" w:type="dxa"/>
            <w:shd w:val="clear" w:color="auto" w:fill="F2F2F2" w:themeFill="background1" w:themeFillShade="F2"/>
          </w:tcPr>
          <w:p w14:paraId="5AB4F8E2" w14:textId="1CD638F1" w:rsidR="00F21EDD" w:rsidRDefault="00F21EDD" w:rsidP="00F21EDD">
            <w:pPr>
              <w:pStyle w:val="TableParagraph"/>
              <w:spacing w:before="78"/>
              <w:ind w:left="107" w:right="122"/>
              <w:rPr>
                <w:sz w:val="16"/>
              </w:rPr>
            </w:pPr>
            <w:r>
              <w:rPr>
                <w:sz w:val="16"/>
              </w:rPr>
              <w:t xml:space="preserve">Refuelling away from </w:t>
            </w:r>
            <w:r w:rsidR="004812A2">
              <w:rPr>
                <w:sz w:val="16"/>
              </w:rPr>
              <w:t>the site compound</w:t>
            </w:r>
            <w:r>
              <w:rPr>
                <w:sz w:val="16"/>
              </w:rPr>
              <w:t xml:space="preserve"> </w:t>
            </w:r>
            <w:r w:rsidR="004812A2">
              <w:rPr>
                <w:sz w:val="16"/>
              </w:rPr>
              <w:t>will be a</w:t>
            </w:r>
            <w:r>
              <w:rPr>
                <w:sz w:val="16"/>
              </w:rPr>
              <w:t xml:space="preserve"> requirement and there </w:t>
            </w:r>
            <w:r w:rsidR="004812A2">
              <w:rPr>
                <w:sz w:val="16"/>
              </w:rPr>
              <w:t>will be</w:t>
            </w:r>
            <w:r>
              <w:rPr>
                <w:sz w:val="16"/>
              </w:rPr>
              <w:t xml:space="preserve"> </w:t>
            </w:r>
            <w:r w:rsidR="004812A2">
              <w:rPr>
                <w:sz w:val="16"/>
              </w:rPr>
              <w:t>a limited</w:t>
            </w:r>
            <w:r>
              <w:rPr>
                <w:sz w:val="16"/>
              </w:rPr>
              <w:t xml:space="preserve"> number of </w:t>
            </w:r>
            <w:r w:rsidR="004812A2">
              <w:rPr>
                <w:sz w:val="16"/>
              </w:rPr>
              <w:t>plant</w:t>
            </w:r>
            <w:r>
              <w:rPr>
                <w:sz w:val="16"/>
              </w:rPr>
              <w:t xml:space="preserve"> on site</w:t>
            </w:r>
          </w:p>
        </w:tc>
        <w:tc>
          <w:tcPr>
            <w:tcW w:w="2510" w:type="dxa"/>
            <w:shd w:val="clear" w:color="auto" w:fill="F2F2F2" w:themeFill="background1" w:themeFillShade="F2"/>
          </w:tcPr>
          <w:p w14:paraId="6BBCED4F" w14:textId="77777777" w:rsidR="00F21EDD" w:rsidRDefault="00F21EDD" w:rsidP="00F21EDD">
            <w:pPr>
              <w:pStyle w:val="TableParagraph"/>
              <w:spacing w:before="78"/>
              <w:ind w:left="78" w:right="63"/>
              <w:rPr>
                <w:sz w:val="16"/>
              </w:rPr>
            </w:pPr>
            <w:r>
              <w:rPr>
                <w:sz w:val="16"/>
              </w:rPr>
              <w:t>Avoid refuelling on the steep haul road. Refuelling protocol via bowser on site to be followed. No fuelling to take place near</w:t>
            </w:r>
            <w:r>
              <w:rPr>
                <w:spacing w:val="-7"/>
                <w:sz w:val="16"/>
              </w:rPr>
              <w:t xml:space="preserve"> </w:t>
            </w:r>
            <w:r>
              <w:rPr>
                <w:sz w:val="16"/>
              </w:rPr>
              <w:t>watercourses.</w:t>
            </w:r>
          </w:p>
          <w:p w14:paraId="49E8EF87" w14:textId="77777777" w:rsidR="00F21EDD" w:rsidRDefault="00F21EDD" w:rsidP="00F21EDD">
            <w:pPr>
              <w:pStyle w:val="TableParagraph"/>
              <w:spacing w:before="1"/>
              <w:ind w:left="78" w:right="92"/>
              <w:rPr>
                <w:sz w:val="16"/>
              </w:rPr>
            </w:pPr>
            <w:r>
              <w:rPr>
                <w:sz w:val="16"/>
              </w:rPr>
              <w:t>Fuel bowser to be checked daily for damage and kept locked unless in use.</w:t>
            </w:r>
          </w:p>
        </w:tc>
        <w:tc>
          <w:tcPr>
            <w:tcW w:w="859" w:type="dxa"/>
            <w:shd w:val="clear" w:color="auto" w:fill="F2F2F2" w:themeFill="background1" w:themeFillShade="F2"/>
          </w:tcPr>
          <w:p w14:paraId="0839E364" w14:textId="77777777" w:rsidR="00F21EDD" w:rsidRDefault="00F21EDD" w:rsidP="00F21EDD">
            <w:pPr>
              <w:pStyle w:val="TableParagraph"/>
              <w:spacing w:before="78"/>
              <w:ind w:left="107"/>
              <w:rPr>
                <w:sz w:val="16"/>
              </w:rPr>
            </w:pPr>
            <w:r>
              <w:rPr>
                <w:sz w:val="16"/>
              </w:rPr>
              <w:t>A13</w:t>
            </w:r>
          </w:p>
        </w:tc>
        <w:tc>
          <w:tcPr>
            <w:tcW w:w="1209" w:type="dxa"/>
            <w:shd w:val="clear" w:color="auto" w:fill="92D050"/>
          </w:tcPr>
          <w:p w14:paraId="2FD52289" w14:textId="77777777" w:rsidR="00F21EDD" w:rsidRDefault="00F21EDD" w:rsidP="00F21EDD">
            <w:pPr>
              <w:pStyle w:val="TableParagraph"/>
              <w:spacing w:before="78"/>
              <w:ind w:left="103"/>
              <w:rPr>
                <w:sz w:val="16"/>
              </w:rPr>
            </w:pPr>
            <w:r>
              <w:rPr>
                <w:sz w:val="16"/>
              </w:rPr>
              <w:t>Low</w:t>
            </w:r>
          </w:p>
        </w:tc>
      </w:tr>
    </w:tbl>
    <w:p w14:paraId="2A940A67" w14:textId="48FCEABE" w:rsidR="00F21EDD" w:rsidRDefault="00F21EDD" w:rsidP="000A405D">
      <w:pPr>
        <w:rPr>
          <w:b/>
        </w:rPr>
      </w:pPr>
    </w:p>
    <w:tbl>
      <w:tblPr>
        <w:tblpPr w:leftFromText="180" w:rightFromText="180" w:vertAnchor="text" w:tblpX="121"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4"/>
        <w:gridCol w:w="1191"/>
        <w:gridCol w:w="1157"/>
        <w:gridCol w:w="1071"/>
        <w:gridCol w:w="1181"/>
        <w:gridCol w:w="951"/>
        <w:gridCol w:w="951"/>
        <w:gridCol w:w="1037"/>
        <w:gridCol w:w="1296"/>
        <w:gridCol w:w="2510"/>
        <w:gridCol w:w="859"/>
        <w:gridCol w:w="1209"/>
      </w:tblGrid>
      <w:tr w:rsidR="00F21EDD" w14:paraId="642A09BF" w14:textId="77777777" w:rsidTr="000B306D">
        <w:trPr>
          <w:trHeight w:val="417"/>
        </w:trPr>
        <w:tc>
          <w:tcPr>
            <w:tcW w:w="534" w:type="dxa"/>
            <w:vMerge w:val="restart"/>
            <w:shd w:val="clear" w:color="auto" w:fill="D9E2F3" w:themeFill="accent1" w:themeFillTint="33"/>
          </w:tcPr>
          <w:p w14:paraId="376DA292" w14:textId="77777777" w:rsidR="00F21EDD" w:rsidRDefault="00F21EDD" w:rsidP="00F21EDD">
            <w:pPr>
              <w:pStyle w:val="TableParagraph"/>
              <w:spacing w:before="83" w:line="314" w:lineRule="auto"/>
              <w:ind w:left="110" w:right="90"/>
              <w:rPr>
                <w:b/>
                <w:sz w:val="18"/>
              </w:rPr>
            </w:pPr>
            <w:r>
              <w:rPr>
                <w:b/>
                <w:sz w:val="18"/>
              </w:rPr>
              <w:t>Risk No</w:t>
            </w:r>
          </w:p>
        </w:tc>
        <w:tc>
          <w:tcPr>
            <w:tcW w:w="1191" w:type="dxa"/>
            <w:vMerge w:val="restart"/>
            <w:shd w:val="clear" w:color="auto" w:fill="D9E2F3" w:themeFill="accent1" w:themeFillTint="33"/>
          </w:tcPr>
          <w:p w14:paraId="040299C1" w14:textId="77777777" w:rsidR="00F21EDD" w:rsidRDefault="00F21EDD" w:rsidP="00F21EDD">
            <w:pPr>
              <w:pStyle w:val="TableParagraph"/>
              <w:spacing w:before="83"/>
              <w:ind w:left="80"/>
              <w:rPr>
                <w:b/>
                <w:sz w:val="18"/>
              </w:rPr>
            </w:pPr>
            <w:r>
              <w:rPr>
                <w:b/>
                <w:sz w:val="18"/>
              </w:rPr>
              <w:t>Source</w:t>
            </w:r>
          </w:p>
        </w:tc>
        <w:tc>
          <w:tcPr>
            <w:tcW w:w="1157" w:type="dxa"/>
            <w:vMerge w:val="restart"/>
            <w:shd w:val="clear" w:color="auto" w:fill="D9E2F3" w:themeFill="accent1" w:themeFillTint="33"/>
          </w:tcPr>
          <w:p w14:paraId="72D12500" w14:textId="77777777" w:rsidR="00F21EDD" w:rsidRDefault="00F21EDD" w:rsidP="00F21EDD">
            <w:pPr>
              <w:pStyle w:val="TableParagraph"/>
              <w:spacing w:before="83"/>
              <w:ind w:left="86"/>
              <w:rPr>
                <w:b/>
                <w:sz w:val="18"/>
              </w:rPr>
            </w:pPr>
            <w:r>
              <w:rPr>
                <w:b/>
                <w:sz w:val="18"/>
              </w:rPr>
              <w:t>Pathway</w:t>
            </w:r>
          </w:p>
        </w:tc>
        <w:tc>
          <w:tcPr>
            <w:tcW w:w="1071" w:type="dxa"/>
            <w:vMerge w:val="restart"/>
            <w:shd w:val="clear" w:color="auto" w:fill="D9E2F3" w:themeFill="accent1" w:themeFillTint="33"/>
          </w:tcPr>
          <w:p w14:paraId="5C85716D" w14:textId="77777777" w:rsidR="00F21EDD" w:rsidRDefault="00F21EDD" w:rsidP="00F21EDD">
            <w:pPr>
              <w:pStyle w:val="TableParagraph"/>
              <w:spacing w:before="83"/>
              <w:ind w:left="81"/>
              <w:rPr>
                <w:b/>
                <w:sz w:val="18"/>
              </w:rPr>
            </w:pPr>
            <w:r>
              <w:rPr>
                <w:b/>
                <w:sz w:val="18"/>
              </w:rPr>
              <w:t>Receptor</w:t>
            </w:r>
          </w:p>
        </w:tc>
        <w:tc>
          <w:tcPr>
            <w:tcW w:w="1181" w:type="dxa"/>
            <w:vMerge w:val="restart"/>
            <w:shd w:val="clear" w:color="auto" w:fill="D9E2F3" w:themeFill="accent1" w:themeFillTint="33"/>
          </w:tcPr>
          <w:p w14:paraId="065D4954" w14:textId="77777777" w:rsidR="00F21EDD" w:rsidRDefault="00F21EDD" w:rsidP="00F21EDD">
            <w:pPr>
              <w:pStyle w:val="TableParagraph"/>
              <w:spacing w:before="83" w:line="314" w:lineRule="auto"/>
              <w:ind w:left="110" w:right="334"/>
              <w:rPr>
                <w:b/>
                <w:sz w:val="18"/>
              </w:rPr>
            </w:pPr>
            <w:r>
              <w:rPr>
                <w:b/>
                <w:sz w:val="18"/>
              </w:rPr>
              <w:t>Impact of pollution</w:t>
            </w:r>
          </w:p>
        </w:tc>
        <w:tc>
          <w:tcPr>
            <w:tcW w:w="2939" w:type="dxa"/>
            <w:gridSpan w:val="3"/>
            <w:shd w:val="clear" w:color="auto" w:fill="D9E2F3" w:themeFill="accent1" w:themeFillTint="33"/>
          </w:tcPr>
          <w:p w14:paraId="43D2D01E" w14:textId="77777777" w:rsidR="00F21EDD" w:rsidRDefault="00F21EDD" w:rsidP="00F21EDD">
            <w:pPr>
              <w:pStyle w:val="TableParagraph"/>
              <w:spacing w:before="83"/>
              <w:ind w:left="859"/>
              <w:rPr>
                <w:b/>
                <w:sz w:val="18"/>
              </w:rPr>
            </w:pPr>
            <w:r>
              <w:rPr>
                <w:b/>
                <w:sz w:val="18"/>
              </w:rPr>
              <w:t>Risk Assessment</w:t>
            </w:r>
          </w:p>
        </w:tc>
        <w:tc>
          <w:tcPr>
            <w:tcW w:w="1296" w:type="dxa"/>
            <w:vMerge w:val="restart"/>
            <w:shd w:val="clear" w:color="auto" w:fill="D9E2F3" w:themeFill="accent1" w:themeFillTint="33"/>
          </w:tcPr>
          <w:p w14:paraId="0986D602" w14:textId="77777777" w:rsidR="00F21EDD" w:rsidRDefault="00F21EDD" w:rsidP="00F21EDD">
            <w:pPr>
              <w:pStyle w:val="TableParagraph"/>
              <w:spacing w:before="83"/>
              <w:ind w:left="108"/>
              <w:rPr>
                <w:b/>
                <w:sz w:val="18"/>
              </w:rPr>
            </w:pPr>
            <w:r>
              <w:rPr>
                <w:b/>
                <w:sz w:val="18"/>
              </w:rPr>
              <w:t>Rationale</w:t>
            </w:r>
          </w:p>
        </w:tc>
        <w:tc>
          <w:tcPr>
            <w:tcW w:w="2510" w:type="dxa"/>
            <w:vMerge w:val="restart"/>
            <w:shd w:val="clear" w:color="auto" w:fill="D9E2F3" w:themeFill="accent1" w:themeFillTint="33"/>
          </w:tcPr>
          <w:p w14:paraId="14CCCCAB" w14:textId="77777777" w:rsidR="00F21EDD" w:rsidRDefault="00F21EDD" w:rsidP="00F21EDD">
            <w:pPr>
              <w:pStyle w:val="TableParagraph"/>
              <w:spacing w:before="83"/>
              <w:ind w:left="84"/>
              <w:rPr>
                <w:b/>
                <w:sz w:val="18"/>
              </w:rPr>
            </w:pPr>
            <w:r>
              <w:rPr>
                <w:b/>
                <w:sz w:val="18"/>
              </w:rPr>
              <w:t>Control Measures</w:t>
            </w:r>
          </w:p>
        </w:tc>
        <w:tc>
          <w:tcPr>
            <w:tcW w:w="859" w:type="dxa"/>
            <w:vMerge w:val="restart"/>
            <w:shd w:val="clear" w:color="auto" w:fill="D9E2F3" w:themeFill="accent1" w:themeFillTint="33"/>
          </w:tcPr>
          <w:p w14:paraId="0FD4699B" w14:textId="77777777" w:rsidR="00F21EDD" w:rsidRDefault="00F21EDD" w:rsidP="00F21EDD">
            <w:pPr>
              <w:pStyle w:val="TableParagraph"/>
              <w:spacing w:before="83" w:line="314" w:lineRule="auto"/>
              <w:ind w:left="113" w:right="108"/>
              <w:rPr>
                <w:b/>
                <w:sz w:val="18"/>
              </w:rPr>
            </w:pPr>
            <w:r>
              <w:rPr>
                <w:b/>
                <w:sz w:val="18"/>
              </w:rPr>
              <w:t>Action Number</w:t>
            </w:r>
          </w:p>
        </w:tc>
        <w:tc>
          <w:tcPr>
            <w:tcW w:w="1209" w:type="dxa"/>
            <w:vMerge w:val="restart"/>
            <w:shd w:val="clear" w:color="auto" w:fill="D9E2F3" w:themeFill="accent1" w:themeFillTint="33"/>
          </w:tcPr>
          <w:p w14:paraId="62E41C99" w14:textId="77777777" w:rsidR="00F21EDD" w:rsidRDefault="00F21EDD" w:rsidP="00F21EDD">
            <w:pPr>
              <w:pStyle w:val="TableParagraph"/>
              <w:spacing w:before="83" w:line="314" w:lineRule="auto"/>
              <w:ind w:left="109" w:right="79"/>
              <w:rPr>
                <w:b/>
                <w:sz w:val="18"/>
              </w:rPr>
            </w:pPr>
            <w:r>
              <w:rPr>
                <w:b/>
                <w:sz w:val="18"/>
              </w:rPr>
              <w:t>Residual Risk (Significance)</w:t>
            </w:r>
          </w:p>
        </w:tc>
      </w:tr>
      <w:tr w:rsidR="00F21EDD" w14:paraId="698084CB" w14:textId="77777777" w:rsidTr="000B306D">
        <w:trPr>
          <w:trHeight w:val="1271"/>
        </w:trPr>
        <w:tc>
          <w:tcPr>
            <w:tcW w:w="534" w:type="dxa"/>
            <w:vMerge/>
            <w:shd w:val="clear" w:color="auto" w:fill="E36C0A"/>
          </w:tcPr>
          <w:p w14:paraId="3BC4E15E" w14:textId="77777777" w:rsidR="00F21EDD" w:rsidRDefault="00F21EDD" w:rsidP="00F21EDD">
            <w:pPr>
              <w:rPr>
                <w:sz w:val="2"/>
                <w:szCs w:val="2"/>
              </w:rPr>
            </w:pPr>
          </w:p>
        </w:tc>
        <w:tc>
          <w:tcPr>
            <w:tcW w:w="1191" w:type="dxa"/>
            <w:vMerge/>
            <w:shd w:val="clear" w:color="auto" w:fill="E36C0A"/>
          </w:tcPr>
          <w:p w14:paraId="0B06AC18" w14:textId="77777777" w:rsidR="00F21EDD" w:rsidRDefault="00F21EDD" w:rsidP="00F21EDD">
            <w:pPr>
              <w:rPr>
                <w:sz w:val="2"/>
                <w:szCs w:val="2"/>
              </w:rPr>
            </w:pPr>
          </w:p>
        </w:tc>
        <w:tc>
          <w:tcPr>
            <w:tcW w:w="1157" w:type="dxa"/>
            <w:vMerge/>
            <w:shd w:val="clear" w:color="auto" w:fill="E36C0A"/>
          </w:tcPr>
          <w:p w14:paraId="1A04B923" w14:textId="77777777" w:rsidR="00F21EDD" w:rsidRDefault="00F21EDD" w:rsidP="00F21EDD">
            <w:pPr>
              <w:rPr>
                <w:sz w:val="2"/>
                <w:szCs w:val="2"/>
              </w:rPr>
            </w:pPr>
          </w:p>
        </w:tc>
        <w:tc>
          <w:tcPr>
            <w:tcW w:w="1071" w:type="dxa"/>
            <w:vMerge/>
            <w:shd w:val="clear" w:color="auto" w:fill="E36C0A"/>
          </w:tcPr>
          <w:p w14:paraId="423F31D5" w14:textId="77777777" w:rsidR="00F21EDD" w:rsidRDefault="00F21EDD" w:rsidP="00F21EDD">
            <w:pPr>
              <w:rPr>
                <w:sz w:val="2"/>
                <w:szCs w:val="2"/>
              </w:rPr>
            </w:pPr>
          </w:p>
        </w:tc>
        <w:tc>
          <w:tcPr>
            <w:tcW w:w="1181" w:type="dxa"/>
            <w:vMerge/>
            <w:shd w:val="clear" w:color="auto" w:fill="E36C0A"/>
          </w:tcPr>
          <w:p w14:paraId="0D67821D" w14:textId="77777777" w:rsidR="00F21EDD" w:rsidRDefault="00F21EDD" w:rsidP="00F21EDD">
            <w:pPr>
              <w:rPr>
                <w:sz w:val="2"/>
                <w:szCs w:val="2"/>
              </w:rPr>
            </w:pPr>
          </w:p>
        </w:tc>
        <w:tc>
          <w:tcPr>
            <w:tcW w:w="951" w:type="dxa"/>
            <w:shd w:val="clear" w:color="auto" w:fill="D9E2F3" w:themeFill="accent1" w:themeFillTint="33"/>
          </w:tcPr>
          <w:p w14:paraId="56F73BD2" w14:textId="77777777" w:rsidR="00F21EDD" w:rsidRDefault="00F21EDD" w:rsidP="00F21EDD">
            <w:pPr>
              <w:pStyle w:val="TableParagraph"/>
              <w:spacing w:before="82"/>
              <w:ind w:left="114"/>
              <w:rPr>
                <w:b/>
                <w:sz w:val="13"/>
              </w:rPr>
            </w:pPr>
            <w:r>
              <w:rPr>
                <w:b/>
                <w:sz w:val="13"/>
              </w:rPr>
              <w:t>Likelihood</w:t>
            </w:r>
          </w:p>
          <w:p w14:paraId="65BEC459" w14:textId="77777777" w:rsidR="00F21EDD" w:rsidRDefault="00F21EDD" w:rsidP="00F21EDD">
            <w:pPr>
              <w:pStyle w:val="TableParagraph"/>
              <w:rPr>
                <w:rFonts w:ascii="Times New Roman"/>
                <w:sz w:val="16"/>
              </w:rPr>
            </w:pPr>
          </w:p>
          <w:p w14:paraId="627F7B19" w14:textId="77777777" w:rsidR="00F21EDD" w:rsidRDefault="00F21EDD" w:rsidP="00F21EDD">
            <w:pPr>
              <w:pStyle w:val="TableParagraph"/>
              <w:spacing w:before="133"/>
              <w:ind w:left="114" w:right="274"/>
              <w:rPr>
                <w:b/>
                <w:sz w:val="13"/>
              </w:rPr>
            </w:pPr>
            <w:r>
              <w:rPr>
                <w:b/>
                <w:sz w:val="13"/>
              </w:rPr>
              <w:t>Negligible Unlikely Likely Certain</w:t>
            </w:r>
          </w:p>
        </w:tc>
        <w:tc>
          <w:tcPr>
            <w:tcW w:w="951" w:type="dxa"/>
            <w:shd w:val="clear" w:color="auto" w:fill="D9E2F3" w:themeFill="accent1" w:themeFillTint="33"/>
          </w:tcPr>
          <w:p w14:paraId="4FA25615" w14:textId="77777777" w:rsidR="00F21EDD" w:rsidRDefault="00F21EDD" w:rsidP="00F21EDD">
            <w:pPr>
              <w:pStyle w:val="TableParagraph"/>
              <w:spacing w:before="82"/>
              <w:ind w:left="114"/>
              <w:rPr>
                <w:b/>
                <w:sz w:val="13"/>
              </w:rPr>
            </w:pPr>
            <w:r>
              <w:rPr>
                <w:b/>
                <w:sz w:val="13"/>
              </w:rPr>
              <w:t>Severity</w:t>
            </w:r>
          </w:p>
          <w:p w14:paraId="21CD41F7" w14:textId="77777777" w:rsidR="00F21EDD" w:rsidRDefault="00F21EDD" w:rsidP="00F21EDD">
            <w:pPr>
              <w:pStyle w:val="TableParagraph"/>
              <w:rPr>
                <w:rFonts w:ascii="Times New Roman"/>
                <w:sz w:val="16"/>
              </w:rPr>
            </w:pPr>
          </w:p>
          <w:p w14:paraId="5A686E81" w14:textId="77777777" w:rsidR="00F21EDD" w:rsidRDefault="00F21EDD" w:rsidP="00F21EDD">
            <w:pPr>
              <w:pStyle w:val="TableParagraph"/>
              <w:spacing w:before="133"/>
              <w:ind w:left="114" w:right="272"/>
              <w:rPr>
                <w:b/>
                <w:sz w:val="13"/>
              </w:rPr>
            </w:pPr>
            <w:r>
              <w:rPr>
                <w:b/>
                <w:sz w:val="13"/>
              </w:rPr>
              <w:t>Low Moderate High</w:t>
            </w:r>
          </w:p>
        </w:tc>
        <w:tc>
          <w:tcPr>
            <w:tcW w:w="1037" w:type="dxa"/>
            <w:shd w:val="clear" w:color="auto" w:fill="D9E2F3" w:themeFill="accent1" w:themeFillTint="33"/>
          </w:tcPr>
          <w:p w14:paraId="73643988" w14:textId="77777777" w:rsidR="00F21EDD" w:rsidRDefault="00F21EDD" w:rsidP="00F21EDD">
            <w:pPr>
              <w:pStyle w:val="TableParagraph"/>
              <w:spacing w:before="82"/>
              <w:ind w:left="113" w:right="261"/>
              <w:rPr>
                <w:b/>
                <w:sz w:val="13"/>
              </w:rPr>
            </w:pPr>
            <w:r>
              <w:rPr>
                <w:b/>
                <w:sz w:val="13"/>
              </w:rPr>
              <w:t>Risk Significance</w:t>
            </w:r>
          </w:p>
          <w:p w14:paraId="66FFFB1C" w14:textId="77777777" w:rsidR="00F21EDD" w:rsidRDefault="00F21EDD" w:rsidP="00F21EDD">
            <w:pPr>
              <w:pStyle w:val="TableParagraph"/>
              <w:spacing w:before="8"/>
              <w:rPr>
                <w:rFonts w:ascii="Times New Roman"/>
                <w:sz w:val="13"/>
              </w:rPr>
            </w:pPr>
          </w:p>
          <w:p w14:paraId="05513FCF" w14:textId="77777777" w:rsidR="00F21EDD" w:rsidRDefault="00F21EDD" w:rsidP="00F21EDD">
            <w:pPr>
              <w:pStyle w:val="TableParagraph"/>
              <w:spacing w:before="1"/>
              <w:ind w:left="113" w:right="442"/>
              <w:rPr>
                <w:b/>
                <w:sz w:val="13"/>
              </w:rPr>
            </w:pPr>
            <w:r>
              <w:rPr>
                <w:b/>
                <w:sz w:val="13"/>
              </w:rPr>
              <w:t>Low Medium High</w:t>
            </w:r>
          </w:p>
        </w:tc>
        <w:tc>
          <w:tcPr>
            <w:tcW w:w="1296" w:type="dxa"/>
            <w:vMerge/>
            <w:shd w:val="clear" w:color="auto" w:fill="E36C0A"/>
          </w:tcPr>
          <w:p w14:paraId="1909AB7D" w14:textId="77777777" w:rsidR="00F21EDD" w:rsidRDefault="00F21EDD" w:rsidP="00F21EDD">
            <w:pPr>
              <w:rPr>
                <w:sz w:val="2"/>
                <w:szCs w:val="2"/>
              </w:rPr>
            </w:pPr>
          </w:p>
        </w:tc>
        <w:tc>
          <w:tcPr>
            <w:tcW w:w="2510" w:type="dxa"/>
            <w:vMerge/>
            <w:shd w:val="clear" w:color="auto" w:fill="E36C0A"/>
          </w:tcPr>
          <w:p w14:paraId="2304923C" w14:textId="77777777" w:rsidR="00F21EDD" w:rsidRDefault="00F21EDD" w:rsidP="00F21EDD">
            <w:pPr>
              <w:rPr>
                <w:sz w:val="2"/>
                <w:szCs w:val="2"/>
              </w:rPr>
            </w:pPr>
          </w:p>
        </w:tc>
        <w:tc>
          <w:tcPr>
            <w:tcW w:w="859" w:type="dxa"/>
            <w:vMerge/>
            <w:shd w:val="clear" w:color="auto" w:fill="E36C0A"/>
          </w:tcPr>
          <w:p w14:paraId="016AC7A4" w14:textId="77777777" w:rsidR="00F21EDD" w:rsidRDefault="00F21EDD" w:rsidP="00F21EDD">
            <w:pPr>
              <w:rPr>
                <w:sz w:val="2"/>
                <w:szCs w:val="2"/>
              </w:rPr>
            </w:pPr>
          </w:p>
        </w:tc>
        <w:tc>
          <w:tcPr>
            <w:tcW w:w="1209" w:type="dxa"/>
            <w:vMerge/>
            <w:shd w:val="clear" w:color="auto" w:fill="E36C0A"/>
          </w:tcPr>
          <w:p w14:paraId="787988C2" w14:textId="77777777" w:rsidR="00F21EDD" w:rsidRDefault="00F21EDD" w:rsidP="00F21EDD">
            <w:pPr>
              <w:rPr>
                <w:sz w:val="2"/>
                <w:szCs w:val="2"/>
              </w:rPr>
            </w:pPr>
          </w:p>
        </w:tc>
      </w:tr>
      <w:tr w:rsidR="00F21EDD" w14:paraId="1EB78F8D" w14:textId="77777777" w:rsidTr="000B306D">
        <w:trPr>
          <w:trHeight w:val="1540"/>
        </w:trPr>
        <w:tc>
          <w:tcPr>
            <w:tcW w:w="534" w:type="dxa"/>
            <w:shd w:val="clear" w:color="auto" w:fill="F2F2F2" w:themeFill="background1" w:themeFillShade="F2"/>
          </w:tcPr>
          <w:p w14:paraId="027350F8" w14:textId="77777777" w:rsidR="00F21EDD" w:rsidRDefault="00F21EDD" w:rsidP="00F21EDD">
            <w:pPr>
              <w:pStyle w:val="TableParagraph"/>
              <w:spacing w:before="87"/>
              <w:ind w:left="90" w:right="143"/>
              <w:jc w:val="center"/>
              <w:rPr>
                <w:sz w:val="16"/>
              </w:rPr>
            </w:pPr>
            <w:r>
              <w:rPr>
                <w:sz w:val="16"/>
              </w:rPr>
              <w:t>R26</w:t>
            </w:r>
          </w:p>
        </w:tc>
        <w:tc>
          <w:tcPr>
            <w:tcW w:w="1191" w:type="dxa"/>
            <w:shd w:val="clear" w:color="auto" w:fill="F2F2F2" w:themeFill="background1" w:themeFillShade="F2"/>
          </w:tcPr>
          <w:p w14:paraId="1CF5D8D1" w14:textId="77777777" w:rsidR="00F21EDD" w:rsidRDefault="00F21EDD" w:rsidP="00F21EDD">
            <w:pPr>
              <w:pStyle w:val="TableParagraph"/>
              <w:spacing w:before="87"/>
              <w:ind w:left="80" w:right="131"/>
              <w:rPr>
                <w:sz w:val="16"/>
              </w:rPr>
            </w:pPr>
            <w:r>
              <w:rPr>
                <w:w w:val="95"/>
                <w:sz w:val="16"/>
              </w:rPr>
              <w:t xml:space="preserve">Chemical </w:t>
            </w:r>
            <w:r>
              <w:rPr>
                <w:sz w:val="16"/>
              </w:rPr>
              <w:t>storage</w:t>
            </w:r>
          </w:p>
        </w:tc>
        <w:tc>
          <w:tcPr>
            <w:tcW w:w="1157" w:type="dxa"/>
            <w:shd w:val="clear" w:color="auto" w:fill="F2F2F2" w:themeFill="background1" w:themeFillShade="F2"/>
          </w:tcPr>
          <w:p w14:paraId="1E8B8F8A" w14:textId="77777777" w:rsidR="00F21EDD" w:rsidRDefault="00F21EDD" w:rsidP="00F21EDD">
            <w:pPr>
              <w:pStyle w:val="TableParagraph"/>
              <w:spacing w:before="87"/>
              <w:ind w:left="81" w:right="177"/>
              <w:rPr>
                <w:sz w:val="16"/>
              </w:rPr>
            </w:pPr>
            <w:r>
              <w:rPr>
                <w:w w:val="95"/>
                <w:sz w:val="16"/>
              </w:rPr>
              <w:t xml:space="preserve">Infiltration </w:t>
            </w:r>
            <w:r>
              <w:rPr>
                <w:sz w:val="16"/>
              </w:rPr>
              <w:t>(soil) and drainage systems</w:t>
            </w:r>
          </w:p>
        </w:tc>
        <w:tc>
          <w:tcPr>
            <w:tcW w:w="1071" w:type="dxa"/>
            <w:shd w:val="clear" w:color="auto" w:fill="F2F2F2" w:themeFill="background1" w:themeFillShade="F2"/>
          </w:tcPr>
          <w:p w14:paraId="6B0E61CB" w14:textId="77777777" w:rsidR="00F21EDD" w:rsidRDefault="00F21EDD" w:rsidP="00F21EDD">
            <w:pPr>
              <w:pStyle w:val="TableParagraph"/>
              <w:spacing w:before="87"/>
              <w:ind w:left="76"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21CA9F96" w14:textId="77777777" w:rsidR="00F21EDD" w:rsidRDefault="00F21EDD" w:rsidP="00F21EDD">
            <w:pPr>
              <w:pStyle w:val="TableParagraph"/>
              <w:spacing w:before="87"/>
              <w:ind w:left="105" w:right="461"/>
              <w:rPr>
                <w:sz w:val="16"/>
              </w:rPr>
            </w:pPr>
            <w:r>
              <w:rPr>
                <w:w w:val="95"/>
                <w:sz w:val="16"/>
              </w:rPr>
              <w:t xml:space="preserve">Chemical </w:t>
            </w:r>
            <w:r>
              <w:rPr>
                <w:sz w:val="16"/>
              </w:rPr>
              <w:t>pollution</w:t>
            </w:r>
          </w:p>
        </w:tc>
        <w:tc>
          <w:tcPr>
            <w:tcW w:w="951" w:type="dxa"/>
            <w:shd w:val="clear" w:color="auto" w:fill="92D050"/>
          </w:tcPr>
          <w:p w14:paraId="7558F443" w14:textId="77777777" w:rsidR="00F21EDD" w:rsidRDefault="00F21EDD" w:rsidP="00F21EDD">
            <w:pPr>
              <w:pStyle w:val="TableParagraph"/>
              <w:spacing w:before="87"/>
              <w:ind w:left="114"/>
              <w:rPr>
                <w:sz w:val="16"/>
              </w:rPr>
            </w:pPr>
            <w:r>
              <w:rPr>
                <w:sz w:val="16"/>
              </w:rPr>
              <w:t>NA</w:t>
            </w:r>
          </w:p>
        </w:tc>
        <w:tc>
          <w:tcPr>
            <w:tcW w:w="951" w:type="dxa"/>
            <w:shd w:val="clear" w:color="auto" w:fill="92D050"/>
          </w:tcPr>
          <w:p w14:paraId="709FA613" w14:textId="77777777" w:rsidR="00F21EDD" w:rsidRDefault="00F21EDD" w:rsidP="00F21EDD">
            <w:pPr>
              <w:pStyle w:val="TableParagraph"/>
              <w:spacing w:before="87"/>
              <w:ind w:left="114"/>
              <w:rPr>
                <w:sz w:val="16"/>
              </w:rPr>
            </w:pPr>
            <w:r>
              <w:rPr>
                <w:sz w:val="16"/>
              </w:rPr>
              <w:t>NA</w:t>
            </w:r>
          </w:p>
        </w:tc>
        <w:tc>
          <w:tcPr>
            <w:tcW w:w="1037" w:type="dxa"/>
            <w:shd w:val="clear" w:color="auto" w:fill="92D050"/>
          </w:tcPr>
          <w:p w14:paraId="37B30AEF" w14:textId="77777777" w:rsidR="00F21EDD" w:rsidRDefault="00F21EDD" w:rsidP="00F21EDD">
            <w:pPr>
              <w:pStyle w:val="TableParagraph"/>
              <w:spacing w:before="87"/>
              <w:ind w:left="113"/>
              <w:rPr>
                <w:sz w:val="16"/>
              </w:rPr>
            </w:pPr>
            <w:r>
              <w:rPr>
                <w:sz w:val="16"/>
              </w:rPr>
              <w:t>NA</w:t>
            </w:r>
          </w:p>
        </w:tc>
        <w:tc>
          <w:tcPr>
            <w:tcW w:w="1296" w:type="dxa"/>
            <w:shd w:val="clear" w:color="auto" w:fill="F2F2F2" w:themeFill="background1" w:themeFillShade="F2"/>
          </w:tcPr>
          <w:p w14:paraId="6AB7392E" w14:textId="1781506B" w:rsidR="00F21EDD" w:rsidRDefault="00F21EDD" w:rsidP="00F21EDD">
            <w:pPr>
              <w:pStyle w:val="TableParagraph"/>
              <w:spacing w:before="87"/>
              <w:ind w:left="108" w:right="260"/>
              <w:rPr>
                <w:sz w:val="16"/>
              </w:rPr>
            </w:pPr>
            <w:r>
              <w:rPr>
                <w:sz w:val="16"/>
              </w:rPr>
              <w:t xml:space="preserve">No chemicals </w:t>
            </w:r>
            <w:r w:rsidR="00E0247F">
              <w:rPr>
                <w:sz w:val="16"/>
              </w:rPr>
              <w:t>will be stored along the highway A4244 &amp; A4086</w:t>
            </w:r>
          </w:p>
        </w:tc>
        <w:tc>
          <w:tcPr>
            <w:tcW w:w="2510" w:type="dxa"/>
            <w:shd w:val="clear" w:color="auto" w:fill="F2F2F2" w:themeFill="background1" w:themeFillShade="F2"/>
          </w:tcPr>
          <w:p w14:paraId="1219890F" w14:textId="2C3BC81A" w:rsidR="00F21EDD" w:rsidRDefault="00F21EDD" w:rsidP="00F21EDD">
            <w:pPr>
              <w:pStyle w:val="TableParagraph"/>
              <w:spacing w:before="87"/>
              <w:ind w:left="79" w:right="78"/>
              <w:rPr>
                <w:sz w:val="16"/>
              </w:rPr>
            </w:pPr>
            <w:r>
              <w:rPr>
                <w:sz w:val="16"/>
              </w:rPr>
              <w:t xml:space="preserve">Chemical storage, </w:t>
            </w:r>
            <w:r w:rsidR="000F0D7E">
              <w:rPr>
                <w:sz w:val="16"/>
              </w:rPr>
              <w:t>containment,</w:t>
            </w:r>
            <w:r>
              <w:rPr>
                <w:sz w:val="16"/>
              </w:rPr>
              <w:t xml:space="preserve"> and inspection guidance to be followed. Inventory of chemicals and COSHH to be maintained. Spill response plan.</w:t>
            </w:r>
          </w:p>
        </w:tc>
        <w:tc>
          <w:tcPr>
            <w:tcW w:w="859" w:type="dxa"/>
            <w:shd w:val="clear" w:color="auto" w:fill="F2F2F2" w:themeFill="background1" w:themeFillShade="F2"/>
          </w:tcPr>
          <w:p w14:paraId="78ABB4C6" w14:textId="77777777" w:rsidR="00F21EDD" w:rsidRDefault="00F21EDD" w:rsidP="00F21EDD">
            <w:pPr>
              <w:pStyle w:val="TableParagraph"/>
              <w:spacing w:before="87"/>
              <w:ind w:left="108"/>
              <w:rPr>
                <w:sz w:val="16"/>
              </w:rPr>
            </w:pPr>
            <w:r>
              <w:rPr>
                <w:sz w:val="16"/>
              </w:rPr>
              <w:t>A13</w:t>
            </w:r>
          </w:p>
        </w:tc>
        <w:tc>
          <w:tcPr>
            <w:tcW w:w="1209" w:type="dxa"/>
            <w:shd w:val="clear" w:color="auto" w:fill="92D050"/>
          </w:tcPr>
          <w:p w14:paraId="6E431633" w14:textId="77777777" w:rsidR="00F21EDD" w:rsidRDefault="00F21EDD" w:rsidP="00F21EDD">
            <w:pPr>
              <w:pStyle w:val="TableParagraph"/>
              <w:spacing w:before="87"/>
              <w:ind w:left="104"/>
              <w:rPr>
                <w:sz w:val="16"/>
              </w:rPr>
            </w:pPr>
            <w:r>
              <w:rPr>
                <w:sz w:val="16"/>
              </w:rPr>
              <w:t>Low</w:t>
            </w:r>
          </w:p>
        </w:tc>
      </w:tr>
      <w:tr w:rsidR="00F21EDD" w14:paraId="159BB481" w14:textId="77777777" w:rsidTr="000B306D">
        <w:trPr>
          <w:trHeight w:val="1540"/>
        </w:trPr>
        <w:tc>
          <w:tcPr>
            <w:tcW w:w="534" w:type="dxa"/>
            <w:shd w:val="clear" w:color="auto" w:fill="F2F2F2" w:themeFill="background1" w:themeFillShade="F2"/>
          </w:tcPr>
          <w:p w14:paraId="030AD2CB" w14:textId="77777777" w:rsidR="00F21EDD" w:rsidRDefault="00F21EDD" w:rsidP="00F21EDD">
            <w:pPr>
              <w:pStyle w:val="TableParagraph"/>
              <w:spacing w:before="82"/>
              <w:ind w:left="90" w:right="143"/>
              <w:jc w:val="center"/>
              <w:rPr>
                <w:sz w:val="16"/>
              </w:rPr>
            </w:pPr>
            <w:r>
              <w:rPr>
                <w:sz w:val="16"/>
              </w:rPr>
              <w:t>R27</w:t>
            </w:r>
          </w:p>
        </w:tc>
        <w:tc>
          <w:tcPr>
            <w:tcW w:w="1191" w:type="dxa"/>
            <w:shd w:val="clear" w:color="auto" w:fill="F2F2F2" w:themeFill="background1" w:themeFillShade="F2"/>
          </w:tcPr>
          <w:p w14:paraId="51455C8F" w14:textId="77777777" w:rsidR="00F21EDD" w:rsidRDefault="00F21EDD" w:rsidP="00F21EDD">
            <w:pPr>
              <w:pStyle w:val="TableParagraph"/>
              <w:spacing w:before="82"/>
              <w:ind w:left="80" w:right="94"/>
              <w:rPr>
                <w:sz w:val="16"/>
              </w:rPr>
            </w:pPr>
            <w:r>
              <w:rPr>
                <w:sz w:val="16"/>
              </w:rPr>
              <w:t>Road sweeping and vehicle wash down</w:t>
            </w:r>
          </w:p>
        </w:tc>
        <w:tc>
          <w:tcPr>
            <w:tcW w:w="1157" w:type="dxa"/>
            <w:shd w:val="clear" w:color="auto" w:fill="F2F2F2" w:themeFill="background1" w:themeFillShade="F2"/>
          </w:tcPr>
          <w:p w14:paraId="6CFCB73C" w14:textId="77777777" w:rsidR="00F21EDD" w:rsidRDefault="00F21EDD" w:rsidP="00F21EDD">
            <w:pPr>
              <w:pStyle w:val="TableParagraph"/>
              <w:spacing w:before="82"/>
              <w:ind w:left="81"/>
              <w:rPr>
                <w:sz w:val="16"/>
              </w:rPr>
            </w:pPr>
            <w:r>
              <w:rPr>
                <w:sz w:val="16"/>
              </w:rPr>
              <w:t>Site drainage</w:t>
            </w:r>
          </w:p>
        </w:tc>
        <w:tc>
          <w:tcPr>
            <w:tcW w:w="1071" w:type="dxa"/>
            <w:shd w:val="clear" w:color="auto" w:fill="F2F2F2" w:themeFill="background1" w:themeFillShade="F2"/>
          </w:tcPr>
          <w:p w14:paraId="360E6F1C" w14:textId="77777777" w:rsidR="00F21EDD" w:rsidRDefault="00F21EDD" w:rsidP="00F21EDD">
            <w:pPr>
              <w:pStyle w:val="TableParagraph"/>
              <w:spacing w:before="82"/>
              <w:ind w:left="76" w:right="124"/>
              <w:rPr>
                <w:sz w:val="16"/>
              </w:rPr>
            </w:pPr>
            <w:r>
              <w:rPr>
                <w:sz w:val="16"/>
              </w:rPr>
              <w:t xml:space="preserve">water courses </w:t>
            </w:r>
            <w:r>
              <w:rPr>
                <w:w w:val="95"/>
                <w:sz w:val="16"/>
              </w:rPr>
              <w:t>groundwater</w:t>
            </w:r>
          </w:p>
        </w:tc>
        <w:tc>
          <w:tcPr>
            <w:tcW w:w="1181" w:type="dxa"/>
            <w:shd w:val="clear" w:color="auto" w:fill="F2F2F2" w:themeFill="background1" w:themeFillShade="F2"/>
          </w:tcPr>
          <w:p w14:paraId="62C957D1" w14:textId="77777777" w:rsidR="00F21EDD" w:rsidRDefault="00F21EDD" w:rsidP="00F21EDD">
            <w:pPr>
              <w:pStyle w:val="TableParagraph"/>
              <w:spacing w:before="82"/>
              <w:ind w:left="105" w:right="359"/>
              <w:rPr>
                <w:sz w:val="16"/>
              </w:rPr>
            </w:pPr>
            <w:r>
              <w:rPr>
                <w:sz w:val="16"/>
              </w:rPr>
              <w:t>Oil and silt pollution</w:t>
            </w:r>
          </w:p>
        </w:tc>
        <w:tc>
          <w:tcPr>
            <w:tcW w:w="951" w:type="dxa"/>
            <w:shd w:val="clear" w:color="auto" w:fill="FF0000"/>
          </w:tcPr>
          <w:p w14:paraId="613AD42D" w14:textId="77777777" w:rsidR="00F21EDD" w:rsidRDefault="00F21EDD" w:rsidP="00F21EDD">
            <w:pPr>
              <w:pStyle w:val="TableParagraph"/>
              <w:spacing w:before="82"/>
              <w:ind w:left="114"/>
              <w:rPr>
                <w:sz w:val="16"/>
              </w:rPr>
            </w:pPr>
            <w:r>
              <w:rPr>
                <w:sz w:val="16"/>
              </w:rPr>
              <w:t>Certain</w:t>
            </w:r>
          </w:p>
        </w:tc>
        <w:tc>
          <w:tcPr>
            <w:tcW w:w="951" w:type="dxa"/>
            <w:shd w:val="clear" w:color="auto" w:fill="FF0000"/>
          </w:tcPr>
          <w:p w14:paraId="28EAA7BA" w14:textId="77777777" w:rsidR="00F21EDD" w:rsidRDefault="00F21EDD" w:rsidP="00F21EDD">
            <w:pPr>
              <w:pStyle w:val="TableParagraph"/>
              <w:spacing w:before="82"/>
              <w:ind w:left="114"/>
              <w:rPr>
                <w:sz w:val="16"/>
              </w:rPr>
            </w:pPr>
            <w:r>
              <w:rPr>
                <w:sz w:val="16"/>
              </w:rPr>
              <w:t>High</w:t>
            </w:r>
          </w:p>
        </w:tc>
        <w:tc>
          <w:tcPr>
            <w:tcW w:w="1037" w:type="dxa"/>
            <w:shd w:val="clear" w:color="auto" w:fill="FF0000"/>
          </w:tcPr>
          <w:p w14:paraId="4D315B31" w14:textId="77777777" w:rsidR="00F21EDD" w:rsidRDefault="00F21EDD" w:rsidP="00F21EDD">
            <w:pPr>
              <w:pStyle w:val="TableParagraph"/>
              <w:spacing w:before="82"/>
              <w:ind w:left="113"/>
              <w:rPr>
                <w:sz w:val="16"/>
              </w:rPr>
            </w:pPr>
            <w:r>
              <w:rPr>
                <w:sz w:val="16"/>
              </w:rPr>
              <w:t>High</w:t>
            </w:r>
          </w:p>
        </w:tc>
        <w:tc>
          <w:tcPr>
            <w:tcW w:w="1296" w:type="dxa"/>
            <w:shd w:val="clear" w:color="auto" w:fill="F2F2F2" w:themeFill="background1" w:themeFillShade="F2"/>
          </w:tcPr>
          <w:p w14:paraId="798451B8" w14:textId="77777777" w:rsidR="00F21EDD" w:rsidRDefault="00F21EDD" w:rsidP="00F21EDD">
            <w:pPr>
              <w:pStyle w:val="TableParagraph"/>
              <w:spacing w:before="82"/>
              <w:ind w:left="108" w:right="88"/>
              <w:rPr>
                <w:sz w:val="16"/>
              </w:rPr>
            </w:pPr>
            <w:r>
              <w:rPr>
                <w:sz w:val="16"/>
              </w:rPr>
              <w:t>Road sweeper and vehicle washing in operation in this area</w:t>
            </w:r>
          </w:p>
        </w:tc>
        <w:tc>
          <w:tcPr>
            <w:tcW w:w="2510" w:type="dxa"/>
            <w:shd w:val="clear" w:color="auto" w:fill="F2F2F2" w:themeFill="background1" w:themeFillShade="F2"/>
          </w:tcPr>
          <w:p w14:paraId="644007C3" w14:textId="77777777" w:rsidR="00F21EDD" w:rsidRDefault="00F21EDD" w:rsidP="00F21EDD">
            <w:pPr>
              <w:pStyle w:val="TableParagraph"/>
              <w:spacing w:before="82"/>
              <w:ind w:left="79" w:right="85"/>
              <w:rPr>
                <w:sz w:val="16"/>
              </w:rPr>
            </w:pPr>
            <w:r>
              <w:rPr>
                <w:sz w:val="16"/>
              </w:rPr>
              <w:t>Road sweeper and wheel wash units used on part-time basis as required. All dirty water collected and removed from site for disposal. No wash waters will be released directly into surface water drains or ponds.</w:t>
            </w:r>
          </w:p>
        </w:tc>
        <w:tc>
          <w:tcPr>
            <w:tcW w:w="859" w:type="dxa"/>
            <w:shd w:val="clear" w:color="auto" w:fill="F2F2F2" w:themeFill="background1" w:themeFillShade="F2"/>
          </w:tcPr>
          <w:p w14:paraId="0776B0DD" w14:textId="2207EE12" w:rsidR="00F21EDD" w:rsidRDefault="00F21EDD" w:rsidP="00F21EDD">
            <w:pPr>
              <w:pStyle w:val="TableParagraph"/>
              <w:spacing w:before="82"/>
              <w:ind w:left="108"/>
              <w:rPr>
                <w:sz w:val="16"/>
              </w:rPr>
            </w:pPr>
            <w:r>
              <w:rPr>
                <w:sz w:val="16"/>
              </w:rPr>
              <w:t>A1</w:t>
            </w:r>
            <w:r w:rsidR="00DC253E">
              <w:rPr>
                <w:sz w:val="16"/>
              </w:rPr>
              <w:t>4</w:t>
            </w:r>
          </w:p>
        </w:tc>
        <w:tc>
          <w:tcPr>
            <w:tcW w:w="1209" w:type="dxa"/>
            <w:shd w:val="clear" w:color="auto" w:fill="92D050"/>
          </w:tcPr>
          <w:p w14:paraId="6F6BCCC6" w14:textId="77777777" w:rsidR="00F21EDD" w:rsidRDefault="00F21EDD" w:rsidP="00F21EDD">
            <w:pPr>
              <w:pStyle w:val="TableParagraph"/>
              <w:spacing w:before="82"/>
              <w:ind w:left="104"/>
              <w:rPr>
                <w:sz w:val="16"/>
              </w:rPr>
            </w:pPr>
            <w:r>
              <w:rPr>
                <w:sz w:val="16"/>
              </w:rPr>
              <w:t>Low</w:t>
            </w:r>
          </w:p>
        </w:tc>
      </w:tr>
      <w:tr w:rsidR="00F21EDD" w14:paraId="5A8B669E" w14:textId="77777777" w:rsidTr="00560CB7">
        <w:trPr>
          <w:trHeight w:val="1699"/>
        </w:trPr>
        <w:tc>
          <w:tcPr>
            <w:tcW w:w="534" w:type="dxa"/>
            <w:shd w:val="clear" w:color="auto" w:fill="F2F2F2" w:themeFill="background1" w:themeFillShade="F2"/>
          </w:tcPr>
          <w:p w14:paraId="116873FC" w14:textId="77777777" w:rsidR="00F21EDD" w:rsidRDefault="00F21EDD" w:rsidP="00F21EDD">
            <w:pPr>
              <w:pStyle w:val="TableParagraph"/>
              <w:spacing w:before="78"/>
              <w:ind w:left="90" w:right="143"/>
              <w:jc w:val="center"/>
              <w:rPr>
                <w:sz w:val="16"/>
              </w:rPr>
            </w:pPr>
            <w:r>
              <w:rPr>
                <w:sz w:val="16"/>
              </w:rPr>
              <w:t>R28</w:t>
            </w:r>
          </w:p>
        </w:tc>
        <w:tc>
          <w:tcPr>
            <w:tcW w:w="1191" w:type="dxa"/>
            <w:shd w:val="clear" w:color="auto" w:fill="F2F2F2" w:themeFill="background1" w:themeFillShade="F2"/>
          </w:tcPr>
          <w:p w14:paraId="6F364A15" w14:textId="77777777" w:rsidR="00F21EDD" w:rsidRDefault="00F21EDD" w:rsidP="00F21EDD">
            <w:pPr>
              <w:pStyle w:val="TableParagraph"/>
              <w:spacing w:before="78"/>
              <w:ind w:left="80"/>
              <w:rPr>
                <w:sz w:val="16"/>
              </w:rPr>
            </w:pPr>
            <w:r>
              <w:rPr>
                <w:sz w:val="16"/>
              </w:rPr>
              <w:t xml:space="preserve">Waste </w:t>
            </w:r>
            <w:r>
              <w:rPr>
                <w:w w:val="95"/>
                <w:sz w:val="16"/>
              </w:rPr>
              <w:t>management</w:t>
            </w:r>
          </w:p>
        </w:tc>
        <w:tc>
          <w:tcPr>
            <w:tcW w:w="1157" w:type="dxa"/>
            <w:shd w:val="clear" w:color="auto" w:fill="F2F2F2" w:themeFill="background1" w:themeFillShade="F2"/>
          </w:tcPr>
          <w:p w14:paraId="10C50909" w14:textId="77777777" w:rsidR="00F21EDD" w:rsidRDefault="00F21EDD" w:rsidP="00F21EDD">
            <w:pPr>
              <w:pStyle w:val="TableParagraph"/>
              <w:spacing w:before="78"/>
              <w:ind w:left="81"/>
              <w:rPr>
                <w:sz w:val="16"/>
              </w:rPr>
            </w:pPr>
            <w:r>
              <w:rPr>
                <w:sz w:val="16"/>
              </w:rPr>
              <w:t>Wind, rainfall</w:t>
            </w:r>
          </w:p>
        </w:tc>
        <w:tc>
          <w:tcPr>
            <w:tcW w:w="1071" w:type="dxa"/>
            <w:shd w:val="clear" w:color="auto" w:fill="F2F2F2" w:themeFill="background1" w:themeFillShade="F2"/>
          </w:tcPr>
          <w:p w14:paraId="71F8460E" w14:textId="77777777" w:rsidR="00F21EDD" w:rsidRDefault="00F21EDD" w:rsidP="00F21EDD">
            <w:pPr>
              <w:pStyle w:val="TableParagraph"/>
              <w:spacing w:before="78"/>
              <w:ind w:left="76"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5CA4723B" w14:textId="77777777" w:rsidR="00F21EDD" w:rsidRDefault="00F21EDD" w:rsidP="00F21EDD">
            <w:pPr>
              <w:pStyle w:val="TableParagraph"/>
              <w:spacing w:before="78"/>
              <w:ind w:left="105" w:right="213"/>
              <w:rPr>
                <w:sz w:val="16"/>
              </w:rPr>
            </w:pPr>
            <w:r>
              <w:rPr>
                <w:sz w:val="16"/>
              </w:rPr>
              <w:t>Oil, chemical or silt pollution</w:t>
            </w:r>
          </w:p>
        </w:tc>
        <w:tc>
          <w:tcPr>
            <w:tcW w:w="951" w:type="dxa"/>
            <w:shd w:val="clear" w:color="auto" w:fill="92D050"/>
          </w:tcPr>
          <w:p w14:paraId="2BBF380C" w14:textId="77777777" w:rsidR="00F21EDD" w:rsidRDefault="00F21EDD" w:rsidP="00F21EDD">
            <w:pPr>
              <w:pStyle w:val="TableParagraph"/>
              <w:spacing w:before="78"/>
              <w:ind w:left="114"/>
              <w:rPr>
                <w:sz w:val="16"/>
              </w:rPr>
            </w:pPr>
            <w:r>
              <w:rPr>
                <w:sz w:val="16"/>
              </w:rPr>
              <w:t>Unlikely</w:t>
            </w:r>
          </w:p>
        </w:tc>
        <w:tc>
          <w:tcPr>
            <w:tcW w:w="951" w:type="dxa"/>
            <w:shd w:val="clear" w:color="auto" w:fill="FFDB00"/>
          </w:tcPr>
          <w:p w14:paraId="61D5EC70" w14:textId="77777777" w:rsidR="00F21EDD" w:rsidRDefault="00F21EDD" w:rsidP="00F21EDD">
            <w:pPr>
              <w:pStyle w:val="TableParagraph"/>
              <w:spacing w:before="78"/>
              <w:ind w:left="114"/>
              <w:rPr>
                <w:sz w:val="16"/>
              </w:rPr>
            </w:pPr>
            <w:r>
              <w:rPr>
                <w:sz w:val="16"/>
              </w:rPr>
              <w:t>Moderate</w:t>
            </w:r>
          </w:p>
        </w:tc>
        <w:tc>
          <w:tcPr>
            <w:tcW w:w="1037" w:type="dxa"/>
            <w:shd w:val="clear" w:color="auto" w:fill="FFDB00"/>
          </w:tcPr>
          <w:p w14:paraId="66DC7AD9" w14:textId="77777777" w:rsidR="00F21EDD" w:rsidRDefault="00F21EDD" w:rsidP="00F21EDD">
            <w:pPr>
              <w:pStyle w:val="TableParagraph"/>
              <w:spacing w:before="78"/>
              <w:ind w:left="113"/>
              <w:rPr>
                <w:sz w:val="16"/>
              </w:rPr>
            </w:pPr>
            <w:r>
              <w:rPr>
                <w:sz w:val="16"/>
              </w:rPr>
              <w:t>Medium</w:t>
            </w:r>
          </w:p>
        </w:tc>
        <w:tc>
          <w:tcPr>
            <w:tcW w:w="1296" w:type="dxa"/>
            <w:shd w:val="clear" w:color="auto" w:fill="F2F2F2" w:themeFill="background1" w:themeFillShade="F2"/>
          </w:tcPr>
          <w:p w14:paraId="3361C1D5" w14:textId="4E8093D5" w:rsidR="00F21EDD" w:rsidRDefault="00F21EDD" w:rsidP="00F21EDD">
            <w:pPr>
              <w:pStyle w:val="TableParagraph"/>
              <w:spacing w:before="78"/>
              <w:ind w:left="108" w:right="111"/>
              <w:jc w:val="both"/>
              <w:rPr>
                <w:sz w:val="16"/>
              </w:rPr>
            </w:pPr>
            <w:r>
              <w:rPr>
                <w:sz w:val="16"/>
              </w:rPr>
              <w:t>waste generated on site</w:t>
            </w:r>
            <w:r w:rsidR="00EB28D5">
              <w:rPr>
                <w:sz w:val="16"/>
              </w:rPr>
              <w:t xml:space="preserve"> will be sent off site for recycling / re-processing.  </w:t>
            </w:r>
          </w:p>
        </w:tc>
        <w:tc>
          <w:tcPr>
            <w:tcW w:w="2510" w:type="dxa"/>
            <w:shd w:val="clear" w:color="auto" w:fill="F2F2F2" w:themeFill="background1" w:themeFillShade="F2"/>
          </w:tcPr>
          <w:p w14:paraId="4855CA8A" w14:textId="77777777" w:rsidR="00F21EDD" w:rsidRDefault="00F21EDD" w:rsidP="00F21EDD">
            <w:pPr>
              <w:pStyle w:val="TableParagraph"/>
              <w:spacing w:before="78"/>
              <w:ind w:left="79" w:right="67"/>
              <w:rPr>
                <w:sz w:val="16"/>
              </w:rPr>
            </w:pPr>
            <w:r>
              <w:rPr>
                <w:sz w:val="16"/>
              </w:rPr>
              <w:t>Waste management hierarchy and best practice. Identification (EWC), separation, storage and disposal for each waste stream listed. Waste carriers and final disposal site to be confirmed and checked. Waste transfer &amp; consignment notes completed and retained on site.</w:t>
            </w:r>
          </w:p>
        </w:tc>
        <w:tc>
          <w:tcPr>
            <w:tcW w:w="859" w:type="dxa"/>
            <w:shd w:val="clear" w:color="auto" w:fill="F2F2F2" w:themeFill="background1" w:themeFillShade="F2"/>
          </w:tcPr>
          <w:p w14:paraId="1E47F8E3" w14:textId="7D865DE5" w:rsidR="00F21EDD" w:rsidRDefault="00F21EDD" w:rsidP="00F21EDD">
            <w:pPr>
              <w:pStyle w:val="TableParagraph"/>
              <w:spacing w:before="78"/>
              <w:ind w:left="108"/>
              <w:rPr>
                <w:sz w:val="16"/>
              </w:rPr>
            </w:pPr>
            <w:r>
              <w:rPr>
                <w:sz w:val="16"/>
              </w:rPr>
              <w:t>A1</w:t>
            </w:r>
            <w:r w:rsidR="00DC253E">
              <w:rPr>
                <w:sz w:val="16"/>
              </w:rPr>
              <w:t>5</w:t>
            </w:r>
          </w:p>
        </w:tc>
        <w:tc>
          <w:tcPr>
            <w:tcW w:w="1209" w:type="dxa"/>
            <w:shd w:val="clear" w:color="auto" w:fill="92D050"/>
          </w:tcPr>
          <w:p w14:paraId="4A23CD65" w14:textId="77777777" w:rsidR="00F21EDD" w:rsidRDefault="00F21EDD" w:rsidP="00F21EDD">
            <w:pPr>
              <w:pStyle w:val="TableParagraph"/>
              <w:spacing w:before="78"/>
              <w:ind w:left="104"/>
              <w:rPr>
                <w:sz w:val="16"/>
              </w:rPr>
            </w:pPr>
            <w:r>
              <w:rPr>
                <w:sz w:val="16"/>
              </w:rPr>
              <w:t>Low</w:t>
            </w:r>
          </w:p>
        </w:tc>
      </w:tr>
      <w:tr w:rsidR="00F21EDD" w14:paraId="59940366" w14:textId="77777777" w:rsidTr="00FC38E9">
        <w:trPr>
          <w:trHeight w:val="270"/>
        </w:trPr>
        <w:tc>
          <w:tcPr>
            <w:tcW w:w="534" w:type="dxa"/>
            <w:shd w:val="clear" w:color="auto" w:fill="F2F2F2" w:themeFill="background1" w:themeFillShade="F2"/>
          </w:tcPr>
          <w:p w14:paraId="30ECADD1" w14:textId="77777777" w:rsidR="00F21EDD" w:rsidRDefault="00F21EDD" w:rsidP="00F21EDD">
            <w:pPr>
              <w:pStyle w:val="TableParagraph"/>
              <w:spacing w:before="82"/>
              <w:ind w:left="90" w:right="143"/>
              <w:jc w:val="center"/>
              <w:rPr>
                <w:sz w:val="16"/>
              </w:rPr>
            </w:pPr>
            <w:r>
              <w:rPr>
                <w:sz w:val="16"/>
              </w:rPr>
              <w:t>R29</w:t>
            </w:r>
          </w:p>
        </w:tc>
        <w:tc>
          <w:tcPr>
            <w:tcW w:w="1191" w:type="dxa"/>
            <w:shd w:val="clear" w:color="auto" w:fill="F2F2F2" w:themeFill="background1" w:themeFillShade="F2"/>
          </w:tcPr>
          <w:p w14:paraId="02D4EC6B" w14:textId="77777777" w:rsidR="00F21EDD" w:rsidRDefault="00F21EDD" w:rsidP="00F21EDD">
            <w:pPr>
              <w:pStyle w:val="TableParagraph"/>
              <w:spacing w:before="82"/>
              <w:ind w:left="80"/>
              <w:rPr>
                <w:sz w:val="16"/>
              </w:rPr>
            </w:pPr>
            <w:r>
              <w:rPr>
                <w:sz w:val="16"/>
              </w:rPr>
              <w:t>Biosecurity</w:t>
            </w:r>
          </w:p>
        </w:tc>
        <w:tc>
          <w:tcPr>
            <w:tcW w:w="1157" w:type="dxa"/>
            <w:shd w:val="clear" w:color="auto" w:fill="F2F2F2" w:themeFill="background1" w:themeFillShade="F2"/>
          </w:tcPr>
          <w:p w14:paraId="3D7E6EE8" w14:textId="77777777" w:rsidR="00F21EDD" w:rsidRDefault="00F21EDD" w:rsidP="00F21EDD">
            <w:pPr>
              <w:pStyle w:val="TableParagraph"/>
              <w:spacing w:before="82"/>
              <w:ind w:left="81" w:right="98"/>
              <w:rPr>
                <w:sz w:val="16"/>
              </w:rPr>
            </w:pPr>
            <w:r>
              <w:rPr>
                <w:sz w:val="16"/>
              </w:rPr>
              <w:t>Surface water, soil transfer, vehicle movement</w:t>
            </w:r>
          </w:p>
        </w:tc>
        <w:tc>
          <w:tcPr>
            <w:tcW w:w="1071" w:type="dxa"/>
            <w:shd w:val="clear" w:color="auto" w:fill="F2F2F2" w:themeFill="background1" w:themeFillShade="F2"/>
          </w:tcPr>
          <w:p w14:paraId="3671904D" w14:textId="77777777" w:rsidR="00F21EDD" w:rsidRDefault="00F21EDD" w:rsidP="00F21EDD">
            <w:pPr>
              <w:pStyle w:val="TableParagraph"/>
              <w:spacing w:before="82"/>
              <w:ind w:left="76" w:right="124"/>
              <w:rPr>
                <w:sz w:val="16"/>
              </w:rPr>
            </w:pPr>
            <w:r>
              <w:rPr>
                <w:sz w:val="16"/>
              </w:rPr>
              <w:t xml:space="preserve">water courses </w:t>
            </w:r>
            <w:r>
              <w:rPr>
                <w:w w:val="95"/>
                <w:sz w:val="16"/>
              </w:rPr>
              <w:t xml:space="preserve">groundwater </w:t>
            </w:r>
            <w:r>
              <w:rPr>
                <w:sz w:val="16"/>
              </w:rPr>
              <w:t>soil</w:t>
            </w:r>
          </w:p>
        </w:tc>
        <w:tc>
          <w:tcPr>
            <w:tcW w:w="1181" w:type="dxa"/>
            <w:shd w:val="clear" w:color="auto" w:fill="F2F2F2" w:themeFill="background1" w:themeFillShade="F2"/>
          </w:tcPr>
          <w:p w14:paraId="3DB9B888" w14:textId="77777777" w:rsidR="00F21EDD" w:rsidRDefault="00F21EDD" w:rsidP="00F21EDD">
            <w:pPr>
              <w:pStyle w:val="TableParagraph"/>
              <w:spacing w:before="82"/>
              <w:ind w:left="105" w:right="90"/>
              <w:rPr>
                <w:sz w:val="16"/>
              </w:rPr>
            </w:pPr>
            <w:r>
              <w:rPr>
                <w:sz w:val="16"/>
              </w:rPr>
              <w:t>Transfer of disease, plants and animals</w:t>
            </w:r>
          </w:p>
        </w:tc>
        <w:tc>
          <w:tcPr>
            <w:tcW w:w="951" w:type="dxa"/>
            <w:shd w:val="clear" w:color="auto" w:fill="92D050"/>
          </w:tcPr>
          <w:p w14:paraId="18E91C17" w14:textId="77777777" w:rsidR="00F21EDD" w:rsidRDefault="00F21EDD" w:rsidP="00F21EDD">
            <w:pPr>
              <w:pStyle w:val="TableParagraph"/>
              <w:spacing w:before="82"/>
              <w:ind w:left="114"/>
              <w:rPr>
                <w:sz w:val="16"/>
              </w:rPr>
            </w:pPr>
            <w:r>
              <w:rPr>
                <w:sz w:val="16"/>
              </w:rPr>
              <w:t>Unlikely</w:t>
            </w:r>
          </w:p>
        </w:tc>
        <w:tc>
          <w:tcPr>
            <w:tcW w:w="951" w:type="dxa"/>
            <w:shd w:val="clear" w:color="auto" w:fill="92D050"/>
          </w:tcPr>
          <w:p w14:paraId="41E75A4C" w14:textId="77777777" w:rsidR="00F21EDD" w:rsidRDefault="00F21EDD" w:rsidP="00F21EDD">
            <w:pPr>
              <w:pStyle w:val="TableParagraph"/>
              <w:spacing w:before="82"/>
              <w:ind w:left="114"/>
              <w:rPr>
                <w:sz w:val="16"/>
              </w:rPr>
            </w:pPr>
            <w:r>
              <w:rPr>
                <w:sz w:val="16"/>
              </w:rPr>
              <w:t>Low</w:t>
            </w:r>
          </w:p>
        </w:tc>
        <w:tc>
          <w:tcPr>
            <w:tcW w:w="1037" w:type="dxa"/>
            <w:shd w:val="clear" w:color="auto" w:fill="92D050"/>
          </w:tcPr>
          <w:p w14:paraId="637FFB6F" w14:textId="77777777" w:rsidR="00F21EDD" w:rsidRDefault="00F21EDD" w:rsidP="00F21EDD">
            <w:pPr>
              <w:pStyle w:val="TableParagraph"/>
              <w:spacing w:before="82"/>
              <w:ind w:left="113"/>
              <w:rPr>
                <w:sz w:val="16"/>
              </w:rPr>
            </w:pPr>
            <w:r>
              <w:rPr>
                <w:sz w:val="16"/>
              </w:rPr>
              <w:t>Low</w:t>
            </w:r>
          </w:p>
        </w:tc>
        <w:tc>
          <w:tcPr>
            <w:tcW w:w="1296" w:type="dxa"/>
            <w:shd w:val="clear" w:color="auto" w:fill="F2F2F2" w:themeFill="background1" w:themeFillShade="F2"/>
          </w:tcPr>
          <w:p w14:paraId="0ECBB917" w14:textId="64ACC58B" w:rsidR="00F21EDD" w:rsidRPr="00FC38E9" w:rsidRDefault="002F0FCA" w:rsidP="00F21EDD">
            <w:pPr>
              <w:pStyle w:val="TableParagraph"/>
              <w:ind w:left="108" w:right="326"/>
              <w:rPr>
                <w:sz w:val="15"/>
                <w:szCs w:val="15"/>
              </w:rPr>
            </w:pPr>
            <w:r w:rsidRPr="00FC38E9">
              <w:rPr>
                <w:sz w:val="15"/>
                <w:szCs w:val="15"/>
              </w:rPr>
              <w:t>Surveys undertaken by TEP in</w:t>
            </w:r>
            <w:r w:rsidR="00FC38E9" w:rsidRPr="00FC38E9">
              <w:rPr>
                <w:sz w:val="15"/>
                <w:szCs w:val="15"/>
              </w:rPr>
              <w:t xml:space="preserve"> </w:t>
            </w:r>
            <w:r w:rsidRPr="00FC38E9">
              <w:rPr>
                <w:sz w:val="15"/>
                <w:szCs w:val="15"/>
              </w:rPr>
              <w:t>2020 recorded a</w:t>
            </w:r>
            <w:r w:rsidR="00FC38E9" w:rsidRPr="00FC38E9">
              <w:rPr>
                <w:sz w:val="15"/>
                <w:szCs w:val="15"/>
              </w:rPr>
              <w:t xml:space="preserve"> </w:t>
            </w:r>
            <w:r w:rsidRPr="00FC38E9">
              <w:rPr>
                <w:sz w:val="15"/>
                <w:szCs w:val="15"/>
              </w:rPr>
              <w:t>number of notable</w:t>
            </w:r>
            <w:r w:rsidR="00FC38E9" w:rsidRPr="00FC38E9">
              <w:rPr>
                <w:sz w:val="15"/>
                <w:szCs w:val="15"/>
              </w:rPr>
              <w:t xml:space="preserve"> </w:t>
            </w:r>
            <w:r w:rsidRPr="00FC38E9">
              <w:rPr>
                <w:sz w:val="15"/>
                <w:szCs w:val="15"/>
              </w:rPr>
              <w:t>species or invasive plant species through species-specific surveys or as incidental records</w:t>
            </w:r>
            <w:r w:rsidR="00FC38E9" w:rsidRPr="00FC38E9">
              <w:rPr>
                <w:sz w:val="15"/>
                <w:szCs w:val="15"/>
              </w:rPr>
              <w:t>.</w:t>
            </w:r>
            <w:r w:rsidRPr="00FC38E9">
              <w:rPr>
                <w:sz w:val="15"/>
                <w:szCs w:val="15"/>
              </w:rPr>
              <w:t xml:space="preserve"> </w:t>
            </w:r>
            <w:r w:rsidR="00F21EDD" w:rsidRPr="00FC38E9">
              <w:rPr>
                <w:sz w:val="15"/>
                <w:szCs w:val="15"/>
              </w:rPr>
              <w:t xml:space="preserve">Biosecurity procedure in place due to proximity of </w:t>
            </w:r>
          </w:p>
          <w:p w14:paraId="3ADEA3AC" w14:textId="048137F4" w:rsidR="00F21EDD" w:rsidRPr="00FC38E9" w:rsidRDefault="00F21EDD" w:rsidP="00F21EDD">
            <w:pPr>
              <w:pStyle w:val="TableParagraph"/>
              <w:ind w:left="108" w:right="326"/>
              <w:rPr>
                <w:sz w:val="15"/>
                <w:szCs w:val="15"/>
              </w:rPr>
            </w:pPr>
            <w:r w:rsidRPr="00FC38E9">
              <w:rPr>
                <w:sz w:val="15"/>
                <w:szCs w:val="15"/>
              </w:rPr>
              <w:t>livestock farms along route. Aquatic environment remains high risk. Import of plants and topsoil presents a risk</w:t>
            </w:r>
          </w:p>
        </w:tc>
        <w:tc>
          <w:tcPr>
            <w:tcW w:w="2510" w:type="dxa"/>
            <w:shd w:val="clear" w:color="auto" w:fill="F2F2F2" w:themeFill="background1" w:themeFillShade="F2"/>
          </w:tcPr>
          <w:p w14:paraId="0A39E14B" w14:textId="77777777" w:rsidR="00F21EDD" w:rsidRDefault="00F21EDD" w:rsidP="00F21EDD">
            <w:pPr>
              <w:pStyle w:val="TableParagraph"/>
              <w:spacing w:before="82"/>
              <w:ind w:left="79" w:right="251"/>
              <w:jc w:val="both"/>
              <w:rPr>
                <w:sz w:val="16"/>
              </w:rPr>
            </w:pPr>
            <w:r>
              <w:rPr>
                <w:sz w:val="16"/>
              </w:rPr>
              <w:t>Follow site biosecurity procedure measures, including the protocol for cleaning equipment and PPE.</w:t>
            </w:r>
          </w:p>
          <w:p w14:paraId="6984AB9F" w14:textId="77777777" w:rsidR="00F21EDD" w:rsidRDefault="00F21EDD" w:rsidP="00F21EDD">
            <w:pPr>
              <w:pStyle w:val="TableParagraph"/>
              <w:spacing w:before="8"/>
              <w:rPr>
                <w:rFonts w:ascii="Times New Roman"/>
                <w:sz w:val="16"/>
              </w:rPr>
            </w:pPr>
          </w:p>
          <w:p w14:paraId="4AB62D8F" w14:textId="558B31E6" w:rsidR="00F21EDD" w:rsidRDefault="00F21EDD" w:rsidP="00F21EDD">
            <w:pPr>
              <w:pStyle w:val="TableParagraph"/>
              <w:ind w:left="79" w:right="46"/>
              <w:rPr>
                <w:sz w:val="16"/>
              </w:rPr>
            </w:pPr>
            <w:r>
              <w:rPr>
                <w:sz w:val="16"/>
              </w:rPr>
              <w:t>Do not enter any watercourses with machinery or pumps, if this has to happen ensure that all equipment is cleaned</w:t>
            </w:r>
            <w:r w:rsidR="00560CB7">
              <w:rPr>
                <w:sz w:val="16"/>
              </w:rPr>
              <w:t>.</w:t>
            </w:r>
          </w:p>
          <w:p w14:paraId="0039BB1B" w14:textId="77777777" w:rsidR="00F21EDD" w:rsidRDefault="00F21EDD" w:rsidP="00F21EDD">
            <w:pPr>
              <w:pStyle w:val="TableParagraph"/>
              <w:ind w:right="46"/>
              <w:rPr>
                <w:sz w:val="16"/>
              </w:rPr>
            </w:pPr>
          </w:p>
          <w:p w14:paraId="49094FF1" w14:textId="501A76B6" w:rsidR="00F21EDD" w:rsidRDefault="00F21EDD" w:rsidP="00F21EDD">
            <w:pPr>
              <w:pStyle w:val="TableParagraph"/>
              <w:ind w:left="79" w:right="46"/>
              <w:rPr>
                <w:sz w:val="16"/>
              </w:rPr>
            </w:pPr>
            <w:r>
              <w:rPr>
                <w:sz w:val="16"/>
              </w:rPr>
              <w:t>Ensure that any plants sourced for the site have come from a reputable UK supplier. Request evidence that they have been grown from seed/cutting in the UK and that the nursery undertakes biosecurity checks or that they</w:t>
            </w:r>
            <w:r>
              <w:rPr>
                <w:spacing w:val="-19"/>
                <w:sz w:val="16"/>
              </w:rPr>
              <w:t xml:space="preserve"> </w:t>
            </w:r>
            <w:r>
              <w:rPr>
                <w:sz w:val="16"/>
              </w:rPr>
              <w:t>have been quarantined as they enter the country for a minimum of 6 weeks and checked by professional establishment.</w:t>
            </w:r>
          </w:p>
          <w:p w14:paraId="22490FA4" w14:textId="453AAABE" w:rsidR="00F21EDD" w:rsidRDefault="00F21EDD" w:rsidP="00F21EDD">
            <w:pPr>
              <w:pStyle w:val="TableParagraph"/>
              <w:ind w:left="79" w:right="46"/>
              <w:rPr>
                <w:sz w:val="16"/>
              </w:rPr>
            </w:pPr>
          </w:p>
          <w:p w14:paraId="21B8E781" w14:textId="3FF0BACB" w:rsidR="00F21EDD" w:rsidRPr="00F21EDD" w:rsidRDefault="00F21EDD" w:rsidP="00F21EDD">
            <w:pPr>
              <w:pStyle w:val="TableParagraph"/>
              <w:ind w:left="79" w:right="46"/>
              <w:rPr>
                <w:sz w:val="16"/>
              </w:rPr>
            </w:pPr>
            <w:r>
              <w:rPr>
                <w:sz w:val="16"/>
              </w:rPr>
              <w:t>Reuse soil from on site, should any additional need to be sourced; use a reputable supplier who can guarantee that it does not contain any invasive plants.</w:t>
            </w:r>
          </w:p>
        </w:tc>
        <w:tc>
          <w:tcPr>
            <w:tcW w:w="859" w:type="dxa"/>
            <w:shd w:val="clear" w:color="auto" w:fill="F2F2F2" w:themeFill="background1" w:themeFillShade="F2"/>
          </w:tcPr>
          <w:p w14:paraId="4D95F330" w14:textId="193D55A3" w:rsidR="00F21EDD" w:rsidRDefault="00F21EDD" w:rsidP="00F21EDD">
            <w:pPr>
              <w:pStyle w:val="TableParagraph"/>
              <w:spacing w:before="82"/>
              <w:ind w:left="108"/>
              <w:rPr>
                <w:sz w:val="16"/>
              </w:rPr>
            </w:pPr>
            <w:r>
              <w:rPr>
                <w:sz w:val="16"/>
              </w:rPr>
              <w:t>A1</w:t>
            </w:r>
            <w:r w:rsidR="00DC253E">
              <w:rPr>
                <w:sz w:val="16"/>
              </w:rPr>
              <w:t>6</w:t>
            </w:r>
          </w:p>
        </w:tc>
        <w:tc>
          <w:tcPr>
            <w:tcW w:w="1209" w:type="dxa"/>
            <w:shd w:val="clear" w:color="auto" w:fill="92D050"/>
          </w:tcPr>
          <w:p w14:paraId="0C9F628A" w14:textId="77777777" w:rsidR="00F21EDD" w:rsidRDefault="00F21EDD" w:rsidP="00F21EDD">
            <w:pPr>
              <w:pStyle w:val="TableParagraph"/>
              <w:spacing w:before="82"/>
              <w:ind w:left="111"/>
              <w:rPr>
                <w:sz w:val="16"/>
              </w:rPr>
            </w:pPr>
            <w:r>
              <w:rPr>
                <w:sz w:val="16"/>
              </w:rPr>
              <w:t>Low</w:t>
            </w:r>
          </w:p>
        </w:tc>
      </w:tr>
    </w:tbl>
    <w:p w14:paraId="2850A5C9" w14:textId="77777777" w:rsidR="000A405D" w:rsidRDefault="000A405D" w:rsidP="000A405D">
      <w:pPr>
        <w:tabs>
          <w:tab w:val="left" w:pos="3519"/>
        </w:tabs>
        <w:spacing w:after="160" w:line="259" w:lineRule="auto"/>
        <w:sectPr w:rsidR="000A405D" w:rsidSect="000A405D">
          <w:headerReference w:type="first" r:id="rId31"/>
          <w:pgSz w:w="16838" w:h="11906" w:orient="landscape"/>
          <w:pgMar w:top="1440" w:right="1440" w:bottom="1440" w:left="1440" w:header="708" w:footer="708" w:gutter="0"/>
          <w:cols w:space="708"/>
          <w:docGrid w:linePitch="360"/>
        </w:sectPr>
      </w:pPr>
    </w:p>
    <w:p w14:paraId="5FF95030" w14:textId="146E16EE" w:rsidR="000A405D" w:rsidRDefault="000A405D" w:rsidP="002400A8">
      <w:pPr>
        <w:pStyle w:val="Heading2"/>
      </w:pPr>
      <w:bookmarkStart w:id="113" w:name="_Toc77001941"/>
      <w:r>
        <w:t>Appendix B: ISO 14001:2015 Certification</w:t>
      </w:r>
      <w:bookmarkEnd w:id="113"/>
    </w:p>
    <w:p w14:paraId="5E7277F5" w14:textId="6870E77D" w:rsidR="000A405D" w:rsidRDefault="000A405D" w:rsidP="000A405D">
      <w:pPr>
        <w:spacing w:before="9"/>
        <w:ind w:left="20"/>
        <w:rPr>
          <w:b/>
          <w:sz w:val="28"/>
        </w:rPr>
      </w:pPr>
    </w:p>
    <w:p w14:paraId="7EEEE001" w14:textId="44843BFD" w:rsidR="003D2465" w:rsidRDefault="000A405D" w:rsidP="000A405D">
      <w:pPr>
        <w:spacing w:before="9"/>
        <w:ind w:left="20"/>
        <w:rPr>
          <w:b/>
          <w:sz w:val="28"/>
        </w:rPr>
      </w:pPr>
      <w:r>
        <w:rPr>
          <w:rFonts w:ascii="Times New Roman"/>
          <w:noProof/>
        </w:rPr>
        <mc:AlternateContent>
          <mc:Choice Requires="wpg">
            <w:drawing>
              <wp:inline distT="0" distB="0" distL="0" distR="0" wp14:anchorId="5E89B31F" wp14:editId="18D8C4B8">
                <wp:extent cx="5641340" cy="6502400"/>
                <wp:effectExtent l="9525" t="9525" r="6985" b="3175"/>
                <wp:docPr id="2513" name="Group 25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1340" cy="6502400"/>
                          <a:chOff x="0" y="0"/>
                          <a:chExt cx="8884" cy="10240"/>
                        </a:xfrm>
                      </wpg:grpSpPr>
                      <wps:wsp>
                        <wps:cNvPr id="2514" name="Rectangle 504"/>
                        <wps:cNvSpPr>
                          <a:spLocks noChangeArrowheads="1"/>
                        </wps:cNvSpPr>
                        <wps:spPr bwMode="auto">
                          <a:xfrm>
                            <a:off x="5" y="5"/>
                            <a:ext cx="8874" cy="10230"/>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515" name="Picture 5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461" y="312"/>
                            <a:ext cx="6822" cy="97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814C2BD" id="Group 2513" o:spid="_x0000_s1026" style="width:444.2pt;height:512pt;mso-position-horizontal-relative:char;mso-position-vertical-relative:line" coordsize="8884,102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">
                <v:rect id="Rectangle 504" o:spid="_x0000_s1027" style="position:absolute;left:5;top:5;width:8874;height:10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" filled="f" strokeweight=".5pt"/>
                <v:shape id="Picture 505" o:spid="_x0000_s1028" type="#_x0000_t75" style="position:absolute;left:461;top:312;width:6822;height:97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">
                  <v:imagedata r:id="rId33" o:title=""/>
                </v:shape>
                <w10:anchorlock/>
              </v:group>
            </w:pict>
          </mc:Fallback>
        </mc:AlternateContent>
      </w:r>
    </w:p>
    <w:p w14:paraId="1FFE3C6B" w14:textId="776090BC" w:rsidR="00FC38E9" w:rsidRDefault="00FC38E9" w:rsidP="000A405D">
      <w:pPr>
        <w:spacing w:before="9"/>
        <w:ind w:left="20"/>
        <w:rPr>
          <w:b/>
          <w:sz w:val="28"/>
        </w:rPr>
      </w:pPr>
    </w:p>
    <w:p w14:paraId="38DB61E2" w14:textId="5346FD08" w:rsidR="00FC38E9" w:rsidRDefault="00FC38E9" w:rsidP="00EB28D5">
      <w:pPr>
        <w:spacing w:before="9"/>
        <w:rPr>
          <w:b/>
          <w:sz w:val="28"/>
        </w:rPr>
      </w:pPr>
    </w:p>
    <w:p w14:paraId="6F2F277F" w14:textId="5D337BA8" w:rsidR="00CE0DD6" w:rsidRDefault="00CE0DD6" w:rsidP="00CE0DD6">
      <w:pPr>
        <w:pStyle w:val="Heading2"/>
      </w:pPr>
      <w:bookmarkStart w:id="114" w:name="_Toc77001942"/>
      <w:r>
        <w:t xml:space="preserve">Appendix C: </w:t>
      </w:r>
      <w:r w:rsidR="003241D9">
        <w:t>Silt Control</w:t>
      </w:r>
      <w:r>
        <w:t xml:space="preserve"> – Pollution Prevention</w:t>
      </w:r>
      <w:bookmarkEnd w:id="114"/>
    </w:p>
    <w:p w14:paraId="50B4C693" w14:textId="77777777" w:rsidR="00CE0DD6" w:rsidRDefault="00CE0DD6" w:rsidP="00FC38E9">
      <w:pPr>
        <w:pStyle w:val="Heading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E0DD6" w:rsidRPr="00F90AC9" w14:paraId="3ED346B6" w14:textId="77777777" w:rsidTr="00CE0DD6">
        <w:trPr>
          <w:trHeight w:val="340"/>
        </w:trPr>
        <w:tc>
          <w:tcPr>
            <w:tcW w:w="10080" w:type="dxa"/>
            <w:shd w:val="clear" w:color="auto" w:fill="D9D9D9"/>
            <w:vAlign w:val="center"/>
          </w:tcPr>
          <w:p w14:paraId="6116B2B9" w14:textId="77777777" w:rsidR="00CE0DD6" w:rsidRPr="00F90AC9" w:rsidRDefault="00CE0DD6" w:rsidP="00CE0DD6">
            <w:pPr>
              <w:pStyle w:val="MainProjectHeading"/>
              <w:widowControl w:val="0"/>
              <w:ind w:right="-36"/>
              <w:rPr>
                <w:color w:val="auto"/>
                <w:sz w:val="20"/>
                <w:szCs w:val="20"/>
              </w:rPr>
            </w:pPr>
            <w:r>
              <w:rPr>
                <w:color w:val="auto"/>
                <w:sz w:val="20"/>
                <w:szCs w:val="20"/>
              </w:rPr>
              <w:t>What:</w:t>
            </w:r>
          </w:p>
        </w:tc>
      </w:tr>
      <w:tr w:rsidR="00CE0DD6" w:rsidRPr="00F90AC9" w14:paraId="2702EC43" w14:textId="77777777" w:rsidTr="00CE0DD6">
        <w:trPr>
          <w:trHeight w:val="1134"/>
        </w:trPr>
        <w:tc>
          <w:tcPr>
            <w:tcW w:w="10080" w:type="dxa"/>
            <w:vAlign w:val="center"/>
          </w:tcPr>
          <w:p w14:paraId="4A4C9659"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Pr>
                <w:b w:val="0"/>
                <w:noProof/>
                <w:color w:val="auto"/>
                <w:sz w:val="20"/>
                <w:szCs w:val="20"/>
              </w:rPr>
              <mc:AlternateContent>
                <mc:Choice Requires="wpg">
                  <w:drawing>
                    <wp:anchor distT="0" distB="0" distL="114300" distR="114300" simplePos="0" relativeHeight="251682816" behindDoc="0" locked="0" layoutInCell="1" allowOverlap="1" wp14:anchorId="4A4FDAD9" wp14:editId="748B9264">
                      <wp:simplePos x="0" y="0"/>
                      <wp:positionH relativeFrom="margin">
                        <wp:align>right</wp:align>
                      </wp:positionH>
                      <wp:positionV relativeFrom="margin">
                        <wp:align>top</wp:align>
                      </wp:positionV>
                      <wp:extent cx="2416810" cy="1610995"/>
                      <wp:effectExtent l="0" t="0" r="0" b="0"/>
                      <wp:wrapSquare wrapText="bothSides"/>
                      <wp:docPr id="205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16810" cy="1610995"/>
                                <a:chOff x="6172" y="419"/>
                                <a:chExt cx="4879" cy="3297"/>
                              </a:xfrm>
                            </wpg:grpSpPr>
                            <pic:pic xmlns:pic="http://schemas.openxmlformats.org/drawingml/2006/picture">
                              <pic:nvPicPr>
                                <pic:cNvPr id="2056"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6177" y="424"/>
                                  <a:ext cx="4868" cy="3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057" name="Group 4"/>
                              <wpg:cNvGrpSpPr>
                                <a:grpSpLocks/>
                              </wpg:cNvGrpSpPr>
                              <wpg:grpSpPr bwMode="auto">
                                <a:xfrm>
                                  <a:off x="6177" y="424"/>
                                  <a:ext cx="4869" cy="3287"/>
                                  <a:chOff x="6177" y="424"/>
                                  <a:chExt cx="4869" cy="3287"/>
                                </a:xfrm>
                              </wpg:grpSpPr>
                              <wps:wsp>
                                <wps:cNvPr id="2058" name="Freeform 5"/>
                                <wps:cNvSpPr>
                                  <a:spLocks/>
                                </wps:cNvSpPr>
                                <wps:spPr bwMode="auto">
                                  <a:xfrm>
                                    <a:off x="6177" y="424"/>
                                    <a:ext cx="4869" cy="3287"/>
                                  </a:xfrm>
                                  <a:custGeom>
                                    <a:avLst/>
                                    <a:gdLst>
                                      <a:gd name="T0" fmla="+- 0 6177 6177"/>
                                      <a:gd name="T1" fmla="*/ T0 w 4869"/>
                                      <a:gd name="T2" fmla="+- 0 3711 424"/>
                                      <a:gd name="T3" fmla="*/ 3711 h 3287"/>
                                      <a:gd name="T4" fmla="+- 0 11045 6177"/>
                                      <a:gd name="T5" fmla="*/ T4 w 4869"/>
                                      <a:gd name="T6" fmla="+- 0 3711 424"/>
                                      <a:gd name="T7" fmla="*/ 3711 h 3287"/>
                                      <a:gd name="T8" fmla="+- 0 11045 6177"/>
                                      <a:gd name="T9" fmla="*/ T8 w 4869"/>
                                      <a:gd name="T10" fmla="+- 0 424 424"/>
                                      <a:gd name="T11" fmla="*/ 424 h 3287"/>
                                      <a:gd name="T12" fmla="+- 0 6177 6177"/>
                                      <a:gd name="T13" fmla="*/ T12 w 4869"/>
                                      <a:gd name="T14" fmla="+- 0 424 424"/>
                                      <a:gd name="T15" fmla="*/ 424 h 3287"/>
                                      <a:gd name="T16" fmla="+- 0 6177 6177"/>
                                      <a:gd name="T17" fmla="*/ T16 w 4869"/>
                                      <a:gd name="T18" fmla="+- 0 3711 424"/>
                                      <a:gd name="T19" fmla="*/ 3711 h 3287"/>
                                    </a:gdLst>
                                    <a:ahLst/>
                                    <a:cxnLst>
                                      <a:cxn ang="0">
                                        <a:pos x="T1" y="T3"/>
                                      </a:cxn>
                                      <a:cxn ang="0">
                                        <a:pos x="T5" y="T7"/>
                                      </a:cxn>
                                      <a:cxn ang="0">
                                        <a:pos x="T9" y="T11"/>
                                      </a:cxn>
                                      <a:cxn ang="0">
                                        <a:pos x="T13" y="T15"/>
                                      </a:cxn>
                                      <a:cxn ang="0">
                                        <a:pos x="T17" y="T19"/>
                                      </a:cxn>
                                    </a:cxnLst>
                                    <a:rect l="0" t="0" r="r" b="b"/>
                                    <a:pathLst>
                                      <a:path w="4869" h="3287">
                                        <a:moveTo>
                                          <a:pt x="0" y="3287"/>
                                        </a:moveTo>
                                        <a:lnTo>
                                          <a:pt x="4868" y="3287"/>
                                        </a:lnTo>
                                        <a:lnTo>
                                          <a:pt x="4868" y="0"/>
                                        </a:lnTo>
                                        <a:lnTo>
                                          <a:pt x="0" y="0"/>
                                        </a:lnTo>
                                        <a:lnTo>
                                          <a:pt x="0" y="328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57944A"/>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3CFA35F" id="Group 2" o:spid="_x0000_s1026" style="position:absolute;margin-left:139.1pt;margin-top:0;width:190.3pt;height:126.85pt;z-index:251682816;mso-position-horizontal:right;mso-position-horizontal-relative:margin;mso-position-vertical:top;mso-position-vertical-relative:margin" coordorigin="6172,419" coordsize="4879,32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">
                      <v:shape id="Picture 3" o:spid="_x0000_s1027" type="#_x0000_t75" style="position:absolute;left:6177;top:424;width:4868;height:3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">
                        <v:imagedata r:id="rId35" o:title=""/>
                      </v:shape>
                      <v:group id="Group 4" o:spid="_x0000_s1028" style="position:absolute;left:6177;top:424;width:4869;height:3287" coordorigin="6177,424" coordsize="4869,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">
                        <v:shape id="Freeform 5" o:spid="_x0000_s1029" style="position:absolute;left:6177;top:424;width:4869;height:3287;visibility:visible;mso-wrap-style:square;v-text-anchor:top" coordsize="4869,3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" path="m,3287r4868,l4868,,,,,3287xe" filled="f" stroked="f" strokecolor="#57944a" strokeweight=".5pt">
                          <v:path arrowok="t" o:connecttype="custom" o:connectlocs="0,3711;4868,3711;4868,424;0,424;0,3711" o:connectangles="0,0,0,0,0"/>
                        </v:shape>
                      </v:group>
                      <w10:wrap type="square" anchorx="margin" anchory="margin"/>
                    </v:group>
                  </w:pict>
                </mc:Fallback>
              </mc:AlternateContent>
            </w:r>
            <w:r w:rsidRPr="00A34CF9">
              <w:rPr>
                <w:b w:val="0"/>
                <w:color w:val="auto"/>
                <w:sz w:val="20"/>
                <w:szCs w:val="20"/>
              </w:rPr>
              <w:t>Silt is the term used for very f</w:t>
            </w:r>
            <w:r>
              <w:rPr>
                <w:b w:val="0"/>
                <w:color w:val="auto"/>
                <w:sz w:val="20"/>
                <w:szCs w:val="20"/>
              </w:rPr>
              <w:t>i</w:t>
            </w:r>
            <w:r w:rsidRPr="00A34CF9">
              <w:rPr>
                <w:b w:val="0"/>
                <w:color w:val="auto"/>
                <w:sz w:val="20"/>
                <w:szCs w:val="20"/>
              </w:rPr>
              <w:t>ne particles of soil</w:t>
            </w:r>
          </w:p>
          <w:p w14:paraId="7730B330"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sidRPr="00A34CF9">
              <w:rPr>
                <w:b w:val="0"/>
                <w:color w:val="auto"/>
                <w:sz w:val="20"/>
                <w:szCs w:val="20"/>
              </w:rPr>
              <w:t>Silt mixed with water in the form of mud, can be washed off construction sites into nearby watercourses and drains</w:t>
            </w:r>
          </w:p>
          <w:p w14:paraId="225736FE"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sidRPr="00A34CF9">
              <w:rPr>
                <w:b w:val="0"/>
                <w:color w:val="auto"/>
                <w:sz w:val="20"/>
                <w:szCs w:val="20"/>
              </w:rPr>
              <w:t>The biggest cause of pollution incidents is construction</w:t>
            </w:r>
            <w:r>
              <w:rPr>
                <w:b w:val="0"/>
                <w:color w:val="auto"/>
                <w:sz w:val="20"/>
                <w:szCs w:val="20"/>
              </w:rPr>
              <w:t xml:space="preserve"> </w:t>
            </w:r>
            <w:r w:rsidRPr="00A34CF9">
              <w:rPr>
                <w:b w:val="0"/>
                <w:color w:val="auto"/>
                <w:sz w:val="20"/>
                <w:szCs w:val="20"/>
              </w:rPr>
              <w:t>operations</w:t>
            </w:r>
          </w:p>
          <w:p w14:paraId="06E5802D" w14:textId="77777777" w:rsidR="00CE0DD6" w:rsidRPr="00A34CF9" w:rsidRDefault="00CE0DD6" w:rsidP="00CE0DD6">
            <w:pPr>
              <w:pStyle w:val="MainProjectHeading"/>
              <w:widowControl w:val="0"/>
              <w:numPr>
                <w:ilvl w:val="0"/>
                <w:numId w:val="42"/>
              </w:numPr>
              <w:ind w:left="284" w:right="-36" w:hanging="284"/>
              <w:rPr>
                <w:b w:val="0"/>
                <w:color w:val="auto"/>
                <w:sz w:val="20"/>
                <w:szCs w:val="20"/>
              </w:rPr>
            </w:pPr>
            <w:r>
              <w:rPr>
                <w:b w:val="0"/>
                <w:color w:val="auto"/>
                <w:sz w:val="20"/>
                <w:szCs w:val="20"/>
              </w:rPr>
              <w:t>Pollution by silt can be caused</w:t>
            </w:r>
            <w:r w:rsidRPr="00A34CF9">
              <w:rPr>
                <w:b w:val="0"/>
                <w:color w:val="auto"/>
                <w:sz w:val="20"/>
                <w:szCs w:val="20"/>
              </w:rPr>
              <w:t xml:space="preserve"> by:</w:t>
            </w:r>
          </w:p>
          <w:p w14:paraId="2D72DFEB" w14:textId="77777777" w:rsidR="00CE0DD6" w:rsidRPr="00A34CF9" w:rsidRDefault="00CE0DD6" w:rsidP="00CE0DD6">
            <w:pPr>
              <w:pStyle w:val="MainProjectHeading"/>
              <w:widowControl w:val="0"/>
              <w:numPr>
                <w:ilvl w:val="0"/>
                <w:numId w:val="42"/>
              </w:numPr>
              <w:ind w:left="567" w:right="-36" w:hanging="284"/>
              <w:rPr>
                <w:b w:val="0"/>
                <w:color w:val="auto"/>
                <w:sz w:val="20"/>
                <w:szCs w:val="20"/>
              </w:rPr>
            </w:pPr>
            <w:r w:rsidRPr="00A34CF9">
              <w:rPr>
                <w:b w:val="0"/>
                <w:color w:val="auto"/>
                <w:sz w:val="20"/>
                <w:szCs w:val="20"/>
              </w:rPr>
              <w:t>Rainwater runoff from uncovered areas of the topsoil stripped site</w:t>
            </w:r>
          </w:p>
          <w:p w14:paraId="2B04FC3C" w14:textId="77777777" w:rsidR="00CE0DD6" w:rsidRPr="00A34CF9" w:rsidRDefault="00CE0DD6" w:rsidP="00CE0DD6">
            <w:pPr>
              <w:pStyle w:val="MainProjectHeading"/>
              <w:widowControl w:val="0"/>
              <w:numPr>
                <w:ilvl w:val="0"/>
                <w:numId w:val="42"/>
              </w:numPr>
              <w:ind w:left="567" w:right="-36" w:hanging="284"/>
              <w:rPr>
                <w:b w:val="0"/>
                <w:color w:val="auto"/>
                <w:sz w:val="20"/>
                <w:szCs w:val="20"/>
              </w:rPr>
            </w:pPr>
            <w:r w:rsidRPr="00A34CF9">
              <w:rPr>
                <w:b w:val="0"/>
                <w:color w:val="auto"/>
                <w:sz w:val="20"/>
                <w:szCs w:val="20"/>
              </w:rPr>
              <w:t>Pumping out and dewatering of excavations</w:t>
            </w:r>
          </w:p>
          <w:p w14:paraId="794D56AC" w14:textId="77777777" w:rsidR="00CE0DD6" w:rsidRPr="00A34CF9" w:rsidRDefault="00CE0DD6" w:rsidP="00CE0DD6">
            <w:pPr>
              <w:pStyle w:val="MainProjectHeading"/>
              <w:widowControl w:val="0"/>
              <w:numPr>
                <w:ilvl w:val="0"/>
                <w:numId w:val="42"/>
              </w:numPr>
              <w:ind w:left="567" w:right="-36" w:hanging="284"/>
              <w:rPr>
                <w:b w:val="0"/>
                <w:color w:val="auto"/>
                <w:sz w:val="20"/>
                <w:szCs w:val="20"/>
              </w:rPr>
            </w:pPr>
            <w:r w:rsidRPr="00A34CF9">
              <w:rPr>
                <w:b w:val="0"/>
                <w:color w:val="auto"/>
                <w:sz w:val="20"/>
                <w:szCs w:val="20"/>
              </w:rPr>
              <w:t>Tunnelling operations and cleaning of ditches and drains.</w:t>
            </w:r>
          </w:p>
        </w:tc>
      </w:tr>
      <w:tr w:rsidR="00CE0DD6" w:rsidRPr="00F90AC9" w14:paraId="33513294" w14:textId="77777777" w:rsidTr="00CE0DD6">
        <w:trPr>
          <w:trHeight w:val="340"/>
        </w:trPr>
        <w:tc>
          <w:tcPr>
            <w:tcW w:w="10080" w:type="dxa"/>
            <w:shd w:val="clear" w:color="auto" w:fill="D9D9D9"/>
            <w:vAlign w:val="center"/>
          </w:tcPr>
          <w:p w14:paraId="362E8FD8" w14:textId="77777777" w:rsidR="00CE0DD6" w:rsidRPr="00F90AC9" w:rsidRDefault="00CE0DD6" w:rsidP="00CE0DD6">
            <w:pPr>
              <w:pStyle w:val="MainProjectHeading"/>
              <w:widowControl w:val="0"/>
              <w:ind w:right="-36"/>
              <w:rPr>
                <w:color w:val="auto"/>
                <w:sz w:val="20"/>
                <w:szCs w:val="20"/>
              </w:rPr>
            </w:pPr>
            <w:r>
              <w:rPr>
                <w:color w:val="auto"/>
                <w:sz w:val="20"/>
                <w:szCs w:val="20"/>
              </w:rPr>
              <w:t>Why:</w:t>
            </w:r>
          </w:p>
        </w:tc>
      </w:tr>
      <w:tr w:rsidR="00CE0DD6" w:rsidRPr="00F90AC9" w14:paraId="2A570DFD" w14:textId="77777777" w:rsidTr="00CE0DD6">
        <w:trPr>
          <w:trHeight w:val="1361"/>
        </w:trPr>
        <w:tc>
          <w:tcPr>
            <w:tcW w:w="10080" w:type="dxa"/>
            <w:vAlign w:val="center"/>
          </w:tcPr>
          <w:p w14:paraId="4D0E1AD3" w14:textId="77777777" w:rsidR="00CE0DD6" w:rsidRPr="00A34CF9" w:rsidRDefault="00CE0DD6" w:rsidP="00CE0DD6">
            <w:pPr>
              <w:pStyle w:val="MainProjectHeading"/>
              <w:widowControl w:val="0"/>
              <w:numPr>
                <w:ilvl w:val="0"/>
                <w:numId w:val="43"/>
              </w:numPr>
              <w:ind w:left="284" w:right="-36" w:hanging="284"/>
              <w:rPr>
                <w:b w:val="0"/>
                <w:color w:val="auto"/>
                <w:sz w:val="20"/>
                <w:szCs w:val="20"/>
              </w:rPr>
            </w:pPr>
            <w:r w:rsidRPr="00B97EB3">
              <w:rPr>
                <w:color w:val="auto"/>
                <w:sz w:val="20"/>
                <w:szCs w:val="20"/>
              </w:rPr>
              <w:t>Avoid environmental harm:</w:t>
            </w:r>
            <w:r w:rsidRPr="00A34CF9">
              <w:rPr>
                <w:b w:val="0"/>
                <w:color w:val="auto"/>
                <w:sz w:val="20"/>
                <w:szCs w:val="20"/>
              </w:rPr>
              <w:t xml:space="preserve"> high levels of silt suspended in water can suffocate f</w:t>
            </w:r>
            <w:r>
              <w:rPr>
                <w:b w:val="0"/>
                <w:color w:val="auto"/>
                <w:sz w:val="20"/>
                <w:szCs w:val="20"/>
              </w:rPr>
              <w:t>i</w:t>
            </w:r>
            <w:r w:rsidRPr="00A34CF9">
              <w:rPr>
                <w:b w:val="0"/>
                <w:color w:val="auto"/>
                <w:sz w:val="20"/>
                <w:szCs w:val="20"/>
              </w:rPr>
              <w:t>sh by blocking their gills, can remove essential oxygen from the water, can kill plants, animals and insects living in the water by stopping sunlight reaching them</w:t>
            </w:r>
          </w:p>
          <w:p w14:paraId="3128004C" w14:textId="77777777" w:rsidR="00CE0DD6" w:rsidRPr="00B97EB3" w:rsidRDefault="00CE0DD6" w:rsidP="00CE0DD6">
            <w:pPr>
              <w:pStyle w:val="MainProjectHeading"/>
              <w:widowControl w:val="0"/>
              <w:numPr>
                <w:ilvl w:val="0"/>
                <w:numId w:val="43"/>
              </w:numPr>
              <w:ind w:left="284" w:right="-36" w:hanging="284"/>
              <w:rPr>
                <w:b w:val="0"/>
                <w:color w:val="auto"/>
                <w:sz w:val="20"/>
                <w:szCs w:val="20"/>
              </w:rPr>
            </w:pPr>
            <w:r w:rsidRPr="00B97EB3">
              <w:rPr>
                <w:color w:val="auto"/>
                <w:sz w:val="20"/>
                <w:szCs w:val="20"/>
              </w:rPr>
              <w:t>Avoid environmental harm:</w:t>
            </w:r>
            <w:r w:rsidRPr="00A34CF9">
              <w:rPr>
                <w:b w:val="0"/>
                <w:color w:val="auto"/>
                <w:sz w:val="20"/>
                <w:szCs w:val="20"/>
              </w:rPr>
              <w:t xml:space="preserve"> silt often combines with</w:t>
            </w:r>
            <w:r>
              <w:rPr>
                <w:b w:val="0"/>
                <w:color w:val="auto"/>
                <w:sz w:val="20"/>
                <w:szCs w:val="20"/>
              </w:rPr>
              <w:t xml:space="preserve"> </w:t>
            </w:r>
            <w:r w:rsidRPr="00B97EB3">
              <w:rPr>
                <w:b w:val="0"/>
                <w:color w:val="auto"/>
                <w:sz w:val="20"/>
                <w:szCs w:val="20"/>
              </w:rPr>
              <w:t>other contaminants such as oils and chemicals potentially causing gr</w:t>
            </w:r>
            <w:r>
              <w:rPr>
                <w:b w:val="0"/>
                <w:color w:val="auto"/>
                <w:sz w:val="20"/>
                <w:szCs w:val="20"/>
              </w:rPr>
              <w:t>eater pollution than silt alone</w:t>
            </w:r>
          </w:p>
          <w:p w14:paraId="66A02FCF" w14:textId="77777777" w:rsidR="00CE0DD6" w:rsidRPr="00AB17E8" w:rsidRDefault="00CE0DD6" w:rsidP="00CE0DD6">
            <w:pPr>
              <w:pStyle w:val="MainProjectHeading"/>
              <w:widowControl w:val="0"/>
              <w:numPr>
                <w:ilvl w:val="0"/>
                <w:numId w:val="43"/>
              </w:numPr>
              <w:ind w:left="284" w:right="-36" w:hanging="284"/>
              <w:rPr>
                <w:b w:val="0"/>
                <w:color w:val="auto"/>
                <w:sz w:val="20"/>
                <w:szCs w:val="20"/>
              </w:rPr>
            </w:pPr>
            <w:r w:rsidRPr="00B97EB3">
              <w:rPr>
                <w:color w:val="auto"/>
                <w:sz w:val="20"/>
                <w:szCs w:val="20"/>
              </w:rPr>
              <w:t>Avoid prosecution:</w:t>
            </w:r>
            <w:r w:rsidRPr="00A34CF9">
              <w:rPr>
                <w:b w:val="0"/>
                <w:color w:val="auto"/>
                <w:sz w:val="20"/>
                <w:szCs w:val="20"/>
              </w:rPr>
              <w:t xml:space="preserve"> because of the potential for harm, it is illegal to allow silt to enter a watercourse or drain. Silt pollution is easily traceable to the site from where it originated. In the past it has been a major cause of prosecution.</w:t>
            </w:r>
          </w:p>
        </w:tc>
      </w:tr>
      <w:tr w:rsidR="00CE0DD6" w:rsidRPr="00F90AC9" w14:paraId="38D841F2" w14:textId="77777777" w:rsidTr="00CE0DD6">
        <w:trPr>
          <w:trHeight w:val="340"/>
        </w:trPr>
        <w:tc>
          <w:tcPr>
            <w:tcW w:w="10080" w:type="dxa"/>
            <w:shd w:val="clear" w:color="auto" w:fill="D9D9D9"/>
            <w:vAlign w:val="center"/>
          </w:tcPr>
          <w:p w14:paraId="68C06B10" w14:textId="77777777" w:rsidR="00CE0DD6" w:rsidRPr="00F90AC9" w:rsidRDefault="00CE0DD6" w:rsidP="00CE0DD6">
            <w:pPr>
              <w:pStyle w:val="MainProjectHeading"/>
              <w:widowControl w:val="0"/>
              <w:ind w:right="-36"/>
              <w:rPr>
                <w:color w:val="auto"/>
                <w:sz w:val="20"/>
                <w:szCs w:val="20"/>
              </w:rPr>
            </w:pPr>
            <w:r>
              <w:rPr>
                <w:color w:val="auto"/>
                <w:sz w:val="20"/>
                <w:szCs w:val="20"/>
              </w:rPr>
              <w:t>Do:</w:t>
            </w:r>
          </w:p>
        </w:tc>
      </w:tr>
      <w:tr w:rsidR="00CE0DD6" w:rsidRPr="00F90AC9" w14:paraId="33675623" w14:textId="77777777" w:rsidTr="00CE0DD6">
        <w:trPr>
          <w:trHeight w:val="1134"/>
        </w:trPr>
        <w:tc>
          <w:tcPr>
            <w:tcW w:w="10080" w:type="dxa"/>
            <w:vAlign w:val="center"/>
          </w:tcPr>
          <w:p w14:paraId="5B66A16D"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Only discharge silty water into designated settlement systems</w:t>
            </w:r>
          </w:p>
          <w:p w14:paraId="0B4BBB80"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Check the site drainage and settlement systems are working</w:t>
            </w:r>
          </w:p>
          <w:p w14:paraId="7364DC5D" w14:textId="77777777" w:rsidR="00CE0DD6" w:rsidRPr="00A34CF9" w:rsidRDefault="00CE0DD6" w:rsidP="00CE0DD6">
            <w:pPr>
              <w:pStyle w:val="MainProjectHeading"/>
              <w:widowControl w:val="0"/>
              <w:numPr>
                <w:ilvl w:val="1"/>
                <w:numId w:val="39"/>
              </w:numPr>
              <w:ind w:left="567" w:right="-36" w:hanging="283"/>
              <w:rPr>
                <w:b w:val="0"/>
                <w:color w:val="auto"/>
                <w:sz w:val="20"/>
                <w:szCs w:val="20"/>
              </w:rPr>
            </w:pPr>
            <w:r w:rsidRPr="00A34CF9">
              <w:rPr>
                <w:b w:val="0"/>
                <w:color w:val="auto"/>
                <w:sz w:val="20"/>
                <w:szCs w:val="20"/>
              </w:rPr>
              <w:t>Discolouration may indicate high pollution loading</w:t>
            </w:r>
          </w:p>
          <w:p w14:paraId="7F66C4D5"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Stop pumping and contact a line manager if there is a problem arising</w:t>
            </w:r>
          </w:p>
          <w:p w14:paraId="249A12B2"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Ensure that all hard standings are kept clean - notify a line manager if an area is silty or is covered in mud</w:t>
            </w:r>
          </w:p>
          <w:p w14:paraId="45CBFF1F"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Notify a line manager immediately if silty water is seen entering a watercourse or drain. Do try to stop it or divert it away by, for example, using sand bags</w:t>
            </w:r>
          </w:p>
          <w:p w14:paraId="3E07148A"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Consider installing cut-off trenches or silt fences to prevent silty surface runoff</w:t>
            </w:r>
          </w:p>
          <w:p w14:paraId="30ABC887" w14:textId="77777777" w:rsidR="00CE0DD6"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Monitor weather forecasts and plan work accordingly</w:t>
            </w:r>
          </w:p>
          <w:p w14:paraId="4938A714" w14:textId="77777777" w:rsidR="00CE0DD6" w:rsidRPr="00A34CF9"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Regularly check watercourses that could be affected by dewatering operations or rainwater runoff</w:t>
            </w:r>
          </w:p>
          <w:p w14:paraId="1D6E8169" w14:textId="77777777" w:rsidR="00CE0DD6" w:rsidRPr="00BA0F88" w:rsidRDefault="00CE0DD6" w:rsidP="00CE0DD6">
            <w:pPr>
              <w:pStyle w:val="MainProjectHeading"/>
              <w:widowControl w:val="0"/>
              <w:numPr>
                <w:ilvl w:val="0"/>
                <w:numId w:val="39"/>
              </w:numPr>
              <w:ind w:left="284" w:right="-36" w:hanging="284"/>
              <w:rPr>
                <w:b w:val="0"/>
                <w:color w:val="auto"/>
                <w:sz w:val="20"/>
                <w:szCs w:val="20"/>
              </w:rPr>
            </w:pPr>
            <w:r w:rsidRPr="00A34CF9">
              <w:rPr>
                <w:b w:val="0"/>
                <w:color w:val="auto"/>
                <w:sz w:val="20"/>
                <w:szCs w:val="20"/>
              </w:rPr>
              <w:t>Ensure drain cleaning operations have systems in place to intercept polluted water.</w:t>
            </w:r>
          </w:p>
        </w:tc>
      </w:tr>
      <w:tr w:rsidR="00CE0DD6" w:rsidRPr="00F90AC9" w14:paraId="7010A0D3" w14:textId="77777777" w:rsidTr="00CE0DD6">
        <w:trPr>
          <w:trHeight w:val="340"/>
        </w:trPr>
        <w:tc>
          <w:tcPr>
            <w:tcW w:w="10080" w:type="dxa"/>
            <w:shd w:val="clear" w:color="auto" w:fill="D9D9D9"/>
            <w:vAlign w:val="center"/>
          </w:tcPr>
          <w:p w14:paraId="1E605103" w14:textId="77777777" w:rsidR="00CE0DD6" w:rsidRPr="00F90AC9" w:rsidRDefault="00CE0DD6" w:rsidP="00CE0DD6">
            <w:pPr>
              <w:pStyle w:val="MainProjectHeading"/>
              <w:widowControl w:val="0"/>
              <w:ind w:right="-36"/>
              <w:rPr>
                <w:color w:val="auto"/>
                <w:sz w:val="20"/>
                <w:szCs w:val="20"/>
              </w:rPr>
            </w:pPr>
            <w:r>
              <w:rPr>
                <w:color w:val="auto"/>
                <w:sz w:val="20"/>
                <w:szCs w:val="20"/>
              </w:rPr>
              <w:t>Don’t:</w:t>
            </w:r>
          </w:p>
        </w:tc>
      </w:tr>
      <w:tr w:rsidR="00CE0DD6" w:rsidRPr="00F90AC9" w14:paraId="6BA5F41C" w14:textId="77777777" w:rsidTr="00CE0DD6">
        <w:trPr>
          <w:trHeight w:val="567"/>
        </w:trPr>
        <w:tc>
          <w:tcPr>
            <w:tcW w:w="10080" w:type="dxa"/>
            <w:vAlign w:val="center"/>
          </w:tcPr>
          <w:p w14:paraId="48F6BC75"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Dewater any excavation without getting permission from a line manager</w:t>
            </w:r>
          </w:p>
          <w:p w14:paraId="3CA8AD72"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Pump silty water directly into rivers, ditches or surface water drains</w:t>
            </w:r>
          </w:p>
          <w:p w14:paraId="2E12B932"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Strip land of vegetation unless it is absolutely necessary - vegetation reduces silt runoff</w:t>
            </w:r>
          </w:p>
          <w:p w14:paraId="1F577148" w14:textId="77777777" w:rsidR="00CE0DD6" w:rsidRPr="00A34CF9"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Store soil, stone or similar materials within 10m of watercourses or drains</w:t>
            </w:r>
          </w:p>
          <w:p w14:paraId="78A1A0E2" w14:textId="77777777" w:rsidR="00CE0DD6" w:rsidRPr="00A50753" w:rsidRDefault="00CE0DD6" w:rsidP="00CE0DD6">
            <w:pPr>
              <w:pStyle w:val="MainProjectHeading"/>
              <w:widowControl w:val="0"/>
              <w:numPr>
                <w:ilvl w:val="0"/>
                <w:numId w:val="40"/>
              </w:numPr>
              <w:ind w:left="284" w:right="-36" w:hanging="284"/>
              <w:rPr>
                <w:b w:val="0"/>
                <w:color w:val="auto"/>
                <w:sz w:val="20"/>
                <w:szCs w:val="20"/>
              </w:rPr>
            </w:pPr>
            <w:r w:rsidRPr="00A34CF9">
              <w:rPr>
                <w:b w:val="0"/>
                <w:color w:val="auto"/>
                <w:sz w:val="20"/>
                <w:szCs w:val="20"/>
              </w:rPr>
              <w:t>Dig a grip to release ponded water to a watercourse or drain.</w:t>
            </w:r>
          </w:p>
        </w:tc>
      </w:tr>
      <w:tr w:rsidR="00CE0DD6" w:rsidRPr="00F90AC9" w14:paraId="14B56CEF" w14:textId="77777777" w:rsidTr="00CE0DD6">
        <w:trPr>
          <w:trHeight w:val="340"/>
        </w:trPr>
        <w:tc>
          <w:tcPr>
            <w:tcW w:w="10080" w:type="dxa"/>
            <w:shd w:val="clear" w:color="auto" w:fill="D9D9D9"/>
            <w:vAlign w:val="center"/>
          </w:tcPr>
          <w:p w14:paraId="5892D9AB" w14:textId="77777777" w:rsidR="00CE0DD6" w:rsidRPr="00F90AC9" w:rsidRDefault="00CE0DD6" w:rsidP="00CE0DD6">
            <w:pPr>
              <w:pStyle w:val="MainProjectHeading"/>
              <w:widowControl w:val="0"/>
              <w:ind w:right="-36"/>
              <w:rPr>
                <w:color w:val="auto"/>
                <w:sz w:val="20"/>
                <w:szCs w:val="20"/>
              </w:rPr>
            </w:pPr>
            <w:r w:rsidRPr="00F90AC9">
              <w:rPr>
                <w:color w:val="auto"/>
                <w:sz w:val="20"/>
                <w:szCs w:val="20"/>
              </w:rPr>
              <w:t>Question time:</w:t>
            </w:r>
          </w:p>
        </w:tc>
      </w:tr>
      <w:tr w:rsidR="00CE0DD6" w:rsidRPr="00F90AC9" w14:paraId="402F4322" w14:textId="77777777" w:rsidTr="00CE0DD6">
        <w:trPr>
          <w:trHeight w:val="510"/>
        </w:trPr>
        <w:tc>
          <w:tcPr>
            <w:tcW w:w="10080" w:type="dxa"/>
            <w:vAlign w:val="center"/>
          </w:tcPr>
          <w:p w14:paraId="0F20D150" w14:textId="77777777" w:rsidR="00CE0DD6" w:rsidRPr="00A34CF9" w:rsidRDefault="00CE0DD6" w:rsidP="00CE0DD6">
            <w:pPr>
              <w:pStyle w:val="MainProjectHeading"/>
              <w:widowControl w:val="0"/>
              <w:numPr>
                <w:ilvl w:val="0"/>
                <w:numId w:val="38"/>
              </w:numPr>
              <w:ind w:left="284" w:right="-36" w:hanging="284"/>
              <w:rPr>
                <w:b w:val="0"/>
                <w:color w:val="auto"/>
                <w:sz w:val="20"/>
                <w:szCs w:val="20"/>
              </w:rPr>
            </w:pPr>
            <w:r w:rsidRPr="00A34CF9">
              <w:rPr>
                <w:b w:val="0"/>
                <w:color w:val="auto"/>
                <w:sz w:val="20"/>
                <w:szCs w:val="20"/>
              </w:rPr>
              <w:t>Where are the suitable discharge locations at this site?</w:t>
            </w:r>
          </w:p>
          <w:p w14:paraId="790A9E49" w14:textId="77777777" w:rsidR="00CE0DD6" w:rsidRPr="00A34CF9" w:rsidRDefault="00CE0DD6" w:rsidP="00CE0DD6">
            <w:pPr>
              <w:pStyle w:val="MainProjectHeading"/>
              <w:widowControl w:val="0"/>
              <w:numPr>
                <w:ilvl w:val="0"/>
                <w:numId w:val="38"/>
              </w:numPr>
              <w:ind w:left="284" w:right="-36" w:hanging="284"/>
              <w:rPr>
                <w:b w:val="0"/>
                <w:color w:val="auto"/>
                <w:sz w:val="20"/>
                <w:szCs w:val="20"/>
              </w:rPr>
            </w:pPr>
            <w:r w:rsidRPr="00A34CF9">
              <w:rPr>
                <w:b w:val="0"/>
                <w:color w:val="auto"/>
                <w:sz w:val="20"/>
                <w:szCs w:val="20"/>
              </w:rPr>
              <w:t>Where does surface discharge on this site go to?</w:t>
            </w:r>
          </w:p>
          <w:p w14:paraId="27674783" w14:textId="77777777" w:rsidR="00CE0DD6" w:rsidRPr="00A34CF9" w:rsidRDefault="00CE0DD6" w:rsidP="00CE0DD6">
            <w:pPr>
              <w:pStyle w:val="MainProjectHeading"/>
              <w:widowControl w:val="0"/>
              <w:numPr>
                <w:ilvl w:val="0"/>
                <w:numId w:val="38"/>
              </w:numPr>
              <w:ind w:left="284" w:right="-36" w:hanging="284"/>
              <w:rPr>
                <w:b w:val="0"/>
                <w:color w:val="auto"/>
                <w:sz w:val="20"/>
                <w:szCs w:val="20"/>
              </w:rPr>
            </w:pPr>
            <w:r w:rsidRPr="00A34CF9">
              <w:rPr>
                <w:b w:val="0"/>
                <w:color w:val="auto"/>
                <w:sz w:val="20"/>
                <w:szCs w:val="20"/>
              </w:rPr>
              <w:t>What activities on this project could generate silt, dust or mud?</w:t>
            </w:r>
          </w:p>
        </w:tc>
      </w:tr>
      <w:tr w:rsidR="00CE0DD6" w:rsidRPr="00F90AC9" w14:paraId="5FE9DC0D" w14:textId="77777777" w:rsidTr="00CE0DD6">
        <w:trPr>
          <w:trHeight w:val="340"/>
        </w:trPr>
        <w:tc>
          <w:tcPr>
            <w:tcW w:w="10080" w:type="dxa"/>
            <w:shd w:val="clear" w:color="auto" w:fill="D9D9D9"/>
            <w:vAlign w:val="center"/>
          </w:tcPr>
          <w:p w14:paraId="702F4152" w14:textId="77777777" w:rsidR="00CE0DD6" w:rsidRPr="00530425" w:rsidRDefault="00CE0DD6" w:rsidP="00CE0DD6">
            <w:pPr>
              <w:pStyle w:val="MainProjectHeading"/>
              <w:widowControl w:val="0"/>
              <w:ind w:right="-36"/>
              <w:rPr>
                <w:color w:val="auto"/>
                <w:sz w:val="20"/>
                <w:szCs w:val="20"/>
              </w:rPr>
            </w:pPr>
            <w:r w:rsidRPr="00F90AC9">
              <w:rPr>
                <w:color w:val="auto"/>
                <w:sz w:val="20"/>
                <w:szCs w:val="20"/>
              </w:rPr>
              <w:t>Have you got any questions?</w:t>
            </w:r>
          </w:p>
        </w:tc>
      </w:tr>
      <w:tr w:rsidR="00CE0DD6" w:rsidRPr="00F90AC9" w14:paraId="3D60EC23" w14:textId="77777777" w:rsidTr="00CE0DD6">
        <w:trPr>
          <w:trHeight w:val="340"/>
        </w:trPr>
        <w:tc>
          <w:tcPr>
            <w:tcW w:w="10080" w:type="dxa"/>
            <w:vAlign w:val="center"/>
          </w:tcPr>
          <w:p w14:paraId="29ABC2E7" w14:textId="77777777" w:rsidR="00CE0DD6" w:rsidRPr="00530425" w:rsidRDefault="00CE0DD6" w:rsidP="00CE0DD6">
            <w:pPr>
              <w:pStyle w:val="MainProjectHeading"/>
              <w:widowControl w:val="0"/>
              <w:ind w:right="-36"/>
              <w:rPr>
                <w:b w:val="0"/>
                <w:color w:val="auto"/>
                <w:sz w:val="20"/>
                <w:szCs w:val="20"/>
              </w:rPr>
            </w:pPr>
            <w:r w:rsidRPr="00681B2D">
              <w:rPr>
                <w:b w:val="0"/>
                <w:color w:val="auto"/>
                <w:sz w:val="20"/>
                <w:szCs w:val="20"/>
              </w:rPr>
              <w:t>Please record your questions on the attendance sheet and speak with your local environmental advisor.</w:t>
            </w:r>
          </w:p>
        </w:tc>
      </w:tr>
    </w:tbl>
    <w:p w14:paraId="350B4F41" w14:textId="77777777" w:rsidR="00CE0DD6" w:rsidRDefault="00CE0DD6">
      <w:pPr>
        <w:spacing w:after="160" w:line="259" w:lineRule="auto"/>
        <w:rPr>
          <w:rFonts w:asciiTheme="majorHAnsi" w:eastAsiaTheme="majorEastAsia" w:hAnsiTheme="majorHAnsi" w:cstheme="majorBidi"/>
          <w:color w:val="2F5496" w:themeColor="accent1" w:themeShade="BF"/>
          <w:sz w:val="26"/>
          <w:szCs w:val="26"/>
        </w:rPr>
      </w:pPr>
      <w:r>
        <w:br w:type="page"/>
      </w:r>
    </w:p>
    <w:p w14:paraId="49DFEE17" w14:textId="39CF19E5" w:rsidR="00FC38E9" w:rsidRDefault="00FC38E9" w:rsidP="00FC38E9">
      <w:pPr>
        <w:pStyle w:val="Heading2"/>
      </w:pPr>
      <w:bookmarkStart w:id="115" w:name="_Toc77001943"/>
      <w:r>
        <w:t xml:space="preserve">Appendix </w:t>
      </w:r>
      <w:r w:rsidR="00CE0DD6">
        <w:t>D</w:t>
      </w:r>
      <w:r>
        <w:t xml:space="preserve">: </w:t>
      </w:r>
      <w:r w:rsidR="00D47227">
        <w:t>Installation of Silt Fencing – Pollution Prevention</w:t>
      </w:r>
      <w:bookmarkEnd w:id="115"/>
    </w:p>
    <w:p w14:paraId="571BBDCA" w14:textId="26C5FBD3" w:rsidR="00FC38E9" w:rsidRDefault="00FC38E9" w:rsidP="00FC38E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12"/>
      </w:tblGrid>
      <w:tr w:rsidR="00D47227" w:rsidRPr="00F90AC9" w14:paraId="78C94CB4" w14:textId="77777777" w:rsidTr="00D47227">
        <w:trPr>
          <w:trHeight w:val="263"/>
        </w:trPr>
        <w:tc>
          <w:tcPr>
            <w:tcW w:w="8812" w:type="dxa"/>
            <w:shd w:val="clear" w:color="auto" w:fill="D9D9D9"/>
            <w:vAlign w:val="center"/>
          </w:tcPr>
          <w:p w14:paraId="45B62C2B" w14:textId="77777777" w:rsidR="00D47227" w:rsidRPr="00F90AC9" w:rsidRDefault="00D47227" w:rsidP="00CE0DD6">
            <w:pPr>
              <w:pStyle w:val="MainProjectHeading"/>
              <w:widowControl w:val="0"/>
              <w:ind w:right="-36"/>
              <w:rPr>
                <w:color w:val="auto"/>
                <w:sz w:val="20"/>
                <w:szCs w:val="20"/>
              </w:rPr>
            </w:pPr>
            <w:r>
              <w:rPr>
                <w:color w:val="auto"/>
                <w:sz w:val="20"/>
                <w:szCs w:val="20"/>
              </w:rPr>
              <w:t>What:</w:t>
            </w:r>
          </w:p>
        </w:tc>
      </w:tr>
      <w:tr w:rsidR="00D47227" w:rsidRPr="00F90AC9" w14:paraId="470FBF19" w14:textId="77777777" w:rsidTr="00D47227">
        <w:trPr>
          <w:trHeight w:val="438"/>
        </w:trPr>
        <w:tc>
          <w:tcPr>
            <w:tcW w:w="8812" w:type="dxa"/>
            <w:vAlign w:val="center"/>
          </w:tcPr>
          <w:p w14:paraId="5D90827C" w14:textId="77777777" w:rsidR="00D47227" w:rsidRPr="0056303B" w:rsidRDefault="00D47227" w:rsidP="00D47227">
            <w:pPr>
              <w:numPr>
                <w:ilvl w:val="0"/>
                <w:numId w:val="41"/>
              </w:numPr>
              <w:jc w:val="both"/>
            </w:pPr>
            <w:r w:rsidRPr="0056303B">
              <w:rPr>
                <w:b/>
              </w:rPr>
              <w:t>Installation &amp; Maintenance:</w:t>
            </w:r>
            <w:r w:rsidRPr="0056303B">
              <w:t xml:space="preserve"> Silt fences can be bought as a specific branded product (e.g. Terrastop Premium from Hy-Tex) or can be made from a geotextile material such as terram.</w:t>
            </w:r>
          </w:p>
          <w:p w14:paraId="0BEABADF" w14:textId="77777777" w:rsidR="00D47227" w:rsidRPr="009447A7" w:rsidRDefault="00D47227" w:rsidP="00CE0DD6">
            <w:pPr>
              <w:pStyle w:val="MainProjectHeading"/>
              <w:widowControl w:val="0"/>
              <w:ind w:left="284" w:right="-36"/>
              <w:rPr>
                <w:b w:val="0"/>
                <w:color w:val="auto"/>
                <w:sz w:val="20"/>
                <w:szCs w:val="20"/>
              </w:rPr>
            </w:pPr>
          </w:p>
        </w:tc>
      </w:tr>
      <w:tr w:rsidR="00D47227" w:rsidRPr="00F90AC9" w14:paraId="545810B2" w14:textId="77777777" w:rsidTr="00D47227">
        <w:trPr>
          <w:trHeight w:val="263"/>
        </w:trPr>
        <w:tc>
          <w:tcPr>
            <w:tcW w:w="8812" w:type="dxa"/>
            <w:shd w:val="clear" w:color="auto" w:fill="D9D9D9"/>
            <w:vAlign w:val="center"/>
          </w:tcPr>
          <w:p w14:paraId="422303DD" w14:textId="77777777" w:rsidR="00D47227" w:rsidRPr="00F90AC9" w:rsidRDefault="00D47227" w:rsidP="00CE0DD6">
            <w:pPr>
              <w:pStyle w:val="MainProjectHeading"/>
              <w:widowControl w:val="0"/>
              <w:ind w:right="-36"/>
              <w:rPr>
                <w:color w:val="auto"/>
                <w:sz w:val="20"/>
                <w:szCs w:val="20"/>
              </w:rPr>
            </w:pPr>
            <w:r>
              <w:rPr>
                <w:color w:val="auto"/>
                <w:sz w:val="20"/>
                <w:szCs w:val="20"/>
              </w:rPr>
              <w:t>Why:</w:t>
            </w:r>
          </w:p>
        </w:tc>
      </w:tr>
      <w:tr w:rsidR="00D47227" w:rsidRPr="00F90AC9" w14:paraId="4A1D7A91" w14:textId="77777777" w:rsidTr="00D47227">
        <w:trPr>
          <w:trHeight w:val="1053"/>
        </w:trPr>
        <w:tc>
          <w:tcPr>
            <w:tcW w:w="8812" w:type="dxa"/>
            <w:vAlign w:val="center"/>
          </w:tcPr>
          <w:p w14:paraId="51856D95" w14:textId="77777777" w:rsidR="00D47227" w:rsidRPr="00146D92" w:rsidRDefault="00D47227" w:rsidP="00CE0DD6">
            <w:pPr>
              <w:pStyle w:val="MainProjectHeading"/>
              <w:widowControl w:val="0"/>
              <w:ind w:left="720" w:right="-36"/>
              <w:rPr>
                <w:color w:val="auto"/>
                <w:sz w:val="20"/>
                <w:szCs w:val="20"/>
              </w:rPr>
            </w:pPr>
            <w:r w:rsidRPr="00146D92">
              <w:rPr>
                <w:color w:val="auto"/>
                <w:sz w:val="20"/>
                <w:szCs w:val="20"/>
              </w:rPr>
              <w:t>Advantages:</w:t>
            </w:r>
          </w:p>
          <w:p w14:paraId="06C9BCB5" w14:textId="77777777" w:rsidR="00D47227" w:rsidRPr="00146D92" w:rsidRDefault="00D47227" w:rsidP="00D47227">
            <w:pPr>
              <w:pStyle w:val="MainProjectHeading"/>
              <w:widowControl w:val="0"/>
              <w:numPr>
                <w:ilvl w:val="0"/>
                <w:numId w:val="41"/>
              </w:numPr>
              <w:ind w:right="-36"/>
              <w:rPr>
                <w:b w:val="0"/>
                <w:bCs w:val="0"/>
                <w:color w:val="auto"/>
                <w:sz w:val="20"/>
                <w:szCs w:val="20"/>
              </w:rPr>
            </w:pPr>
            <w:r w:rsidRPr="00146D92">
              <w:rPr>
                <w:b w:val="0"/>
                <w:bCs w:val="0"/>
                <w:color w:val="auto"/>
                <w:sz w:val="20"/>
                <w:szCs w:val="20"/>
              </w:rPr>
              <w:t>Acts both as a barrier to slow flows and allow settlement and as a filtration system to remove particles.</w:t>
            </w:r>
          </w:p>
          <w:p w14:paraId="04591B7D" w14:textId="77777777" w:rsidR="00D47227" w:rsidRPr="00146D92" w:rsidRDefault="00D47227" w:rsidP="00CE0DD6">
            <w:pPr>
              <w:pStyle w:val="MainProjectHeading"/>
              <w:widowControl w:val="0"/>
              <w:ind w:left="720" w:right="-36"/>
              <w:rPr>
                <w:color w:val="auto"/>
                <w:sz w:val="20"/>
                <w:szCs w:val="20"/>
              </w:rPr>
            </w:pPr>
          </w:p>
          <w:p w14:paraId="69803292" w14:textId="77777777" w:rsidR="00D47227" w:rsidRPr="00146D92" w:rsidRDefault="00D47227" w:rsidP="00CE0DD6">
            <w:pPr>
              <w:pStyle w:val="MainProjectHeading"/>
              <w:widowControl w:val="0"/>
              <w:ind w:left="720" w:right="-36"/>
              <w:rPr>
                <w:color w:val="auto"/>
                <w:sz w:val="20"/>
                <w:szCs w:val="20"/>
              </w:rPr>
            </w:pPr>
            <w:r w:rsidRPr="00146D92">
              <w:rPr>
                <w:color w:val="auto"/>
                <w:sz w:val="20"/>
                <w:szCs w:val="20"/>
              </w:rPr>
              <w:t>Disadvantages:</w:t>
            </w:r>
          </w:p>
          <w:p w14:paraId="7620F2A9" w14:textId="77777777" w:rsidR="00D47227" w:rsidRPr="00146D92" w:rsidRDefault="00D47227" w:rsidP="00D47227">
            <w:pPr>
              <w:pStyle w:val="MainProjectHeading"/>
              <w:widowControl w:val="0"/>
              <w:numPr>
                <w:ilvl w:val="0"/>
                <w:numId w:val="41"/>
              </w:numPr>
              <w:ind w:right="-36"/>
              <w:rPr>
                <w:b w:val="0"/>
                <w:bCs w:val="0"/>
                <w:color w:val="auto"/>
                <w:sz w:val="20"/>
                <w:szCs w:val="20"/>
              </w:rPr>
            </w:pPr>
            <w:r w:rsidRPr="00146D92">
              <w:rPr>
                <w:b w:val="0"/>
                <w:bCs w:val="0"/>
                <w:color w:val="auto"/>
                <w:sz w:val="20"/>
                <w:szCs w:val="20"/>
              </w:rPr>
              <w:t>Require significant maintenance to repair and remove silt following heavy rainfall events.</w:t>
            </w:r>
          </w:p>
          <w:p w14:paraId="690A459D" w14:textId="77777777" w:rsidR="00D47227" w:rsidRPr="00AB17E8" w:rsidRDefault="00D47227" w:rsidP="00CE0DD6">
            <w:pPr>
              <w:pStyle w:val="MainProjectHeading"/>
              <w:widowControl w:val="0"/>
              <w:ind w:left="284" w:right="-36"/>
              <w:rPr>
                <w:b w:val="0"/>
                <w:color w:val="auto"/>
                <w:sz w:val="20"/>
                <w:szCs w:val="20"/>
              </w:rPr>
            </w:pPr>
          </w:p>
        </w:tc>
      </w:tr>
      <w:tr w:rsidR="00D47227" w:rsidRPr="00F90AC9" w14:paraId="120D5112" w14:textId="77777777" w:rsidTr="00D47227">
        <w:trPr>
          <w:trHeight w:val="263"/>
        </w:trPr>
        <w:tc>
          <w:tcPr>
            <w:tcW w:w="8812" w:type="dxa"/>
            <w:shd w:val="clear" w:color="auto" w:fill="D9D9D9"/>
            <w:vAlign w:val="center"/>
          </w:tcPr>
          <w:p w14:paraId="67F3E10B" w14:textId="77777777" w:rsidR="00D47227" w:rsidRPr="00F90AC9" w:rsidRDefault="00D47227" w:rsidP="00CE0DD6">
            <w:pPr>
              <w:pStyle w:val="MainProjectHeading"/>
              <w:widowControl w:val="0"/>
              <w:ind w:right="-36"/>
              <w:rPr>
                <w:color w:val="auto"/>
                <w:sz w:val="20"/>
                <w:szCs w:val="20"/>
              </w:rPr>
            </w:pPr>
            <w:r>
              <w:rPr>
                <w:color w:val="auto"/>
                <w:sz w:val="20"/>
                <w:szCs w:val="20"/>
              </w:rPr>
              <w:t>Do:</w:t>
            </w:r>
          </w:p>
        </w:tc>
      </w:tr>
      <w:tr w:rsidR="00D47227" w:rsidRPr="00F90AC9" w14:paraId="46084045" w14:textId="77777777" w:rsidTr="00D47227">
        <w:trPr>
          <w:trHeight w:val="877"/>
        </w:trPr>
        <w:tc>
          <w:tcPr>
            <w:tcW w:w="8812" w:type="dxa"/>
            <w:vAlign w:val="center"/>
          </w:tcPr>
          <w:p w14:paraId="23EBCC80" w14:textId="497C5F8E" w:rsidR="00D47227" w:rsidRPr="002B1B34" w:rsidRDefault="00D47227" w:rsidP="00D47227">
            <w:pPr>
              <w:pStyle w:val="MainProjectHeading"/>
              <w:widowControl w:val="0"/>
              <w:numPr>
                <w:ilvl w:val="0"/>
                <w:numId w:val="39"/>
              </w:numPr>
              <w:ind w:right="-36"/>
              <w:rPr>
                <w:b w:val="0"/>
                <w:color w:val="auto"/>
                <w:sz w:val="20"/>
                <w:szCs w:val="20"/>
              </w:rPr>
            </w:pPr>
            <w:r>
              <w:rPr>
                <w:noProof/>
              </w:rPr>
              <w:drawing>
                <wp:anchor distT="0" distB="0" distL="114300" distR="114300" simplePos="0" relativeHeight="251679744" behindDoc="0" locked="0" layoutInCell="1" allowOverlap="1" wp14:anchorId="2E45C57E" wp14:editId="0ADC88E5">
                  <wp:simplePos x="0" y="0"/>
                  <wp:positionH relativeFrom="column">
                    <wp:posOffset>4544060</wp:posOffset>
                  </wp:positionH>
                  <wp:positionV relativeFrom="paragraph">
                    <wp:posOffset>-7620</wp:posOffset>
                  </wp:positionV>
                  <wp:extent cx="1749425" cy="3209290"/>
                  <wp:effectExtent l="0" t="0" r="3175"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l="8101" t="4955" r="63290" b="2733"/>
                          <a:stretch>
                            <a:fillRect/>
                          </a:stretch>
                        </pic:blipFill>
                        <pic:spPr bwMode="auto">
                          <a:xfrm>
                            <a:off x="0" y="0"/>
                            <a:ext cx="1749425" cy="32092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6D92">
              <w:rPr>
                <w:b w:val="0"/>
                <w:color w:val="auto"/>
                <w:sz w:val="20"/>
                <w:szCs w:val="20"/>
              </w:rPr>
              <w:t xml:space="preserve">The fence needs to be supported on stakes and the bottom edge trenched into the soil to prevent water from undermining it. </w:t>
            </w:r>
          </w:p>
          <w:p w14:paraId="2810FD61" w14:textId="77777777" w:rsidR="00D47227" w:rsidRPr="002B1B34" w:rsidRDefault="00D47227" w:rsidP="00D47227">
            <w:pPr>
              <w:pStyle w:val="MainProjectHeading"/>
              <w:widowControl w:val="0"/>
              <w:numPr>
                <w:ilvl w:val="0"/>
                <w:numId w:val="39"/>
              </w:numPr>
              <w:ind w:right="-36"/>
              <w:rPr>
                <w:b w:val="0"/>
                <w:color w:val="auto"/>
                <w:sz w:val="20"/>
                <w:szCs w:val="20"/>
              </w:rPr>
            </w:pPr>
            <w:r w:rsidRPr="002B1B34">
              <w:rPr>
                <w:b w:val="0"/>
                <w:color w:val="auto"/>
                <w:sz w:val="20"/>
                <w:szCs w:val="20"/>
              </w:rPr>
              <w:t>The removal of the turf is to enable the bottom edge of the fence to be trenched into the ground to prevent water from undermining; a minimum of 150mm of the fabric must be installed below ground in an L shape as shown here.</w:t>
            </w:r>
          </w:p>
          <w:p w14:paraId="2ED53287" w14:textId="77777777" w:rsidR="00D47227" w:rsidRDefault="00D47227" w:rsidP="00D47227">
            <w:pPr>
              <w:pStyle w:val="MainProjectHeading"/>
              <w:widowControl w:val="0"/>
              <w:numPr>
                <w:ilvl w:val="0"/>
                <w:numId w:val="39"/>
              </w:numPr>
              <w:ind w:right="-36"/>
              <w:rPr>
                <w:b w:val="0"/>
                <w:color w:val="auto"/>
                <w:sz w:val="20"/>
                <w:szCs w:val="20"/>
              </w:rPr>
            </w:pPr>
            <w:r w:rsidRPr="002B1B34">
              <w:rPr>
                <w:b w:val="0"/>
                <w:color w:val="auto"/>
                <w:sz w:val="20"/>
                <w:szCs w:val="20"/>
              </w:rPr>
              <w:t>The fabric will then be secured to the fence posts using suitable fixings (large diameter nail heads or staples). Depending on the formation of the demarcation fence additional fence posts may be required.</w:t>
            </w:r>
          </w:p>
          <w:p w14:paraId="4400390A" w14:textId="77777777" w:rsidR="00D47227" w:rsidRPr="002B1B34" w:rsidRDefault="00D47227" w:rsidP="00D47227">
            <w:pPr>
              <w:pStyle w:val="MainProjectHeading"/>
              <w:widowControl w:val="0"/>
              <w:numPr>
                <w:ilvl w:val="0"/>
                <w:numId w:val="39"/>
              </w:numPr>
              <w:ind w:right="-36"/>
              <w:rPr>
                <w:b w:val="0"/>
                <w:color w:val="auto"/>
                <w:sz w:val="20"/>
                <w:szCs w:val="20"/>
              </w:rPr>
            </w:pPr>
            <w:r w:rsidRPr="00B17105">
              <w:rPr>
                <w:b w:val="0"/>
                <w:color w:val="auto"/>
                <w:sz w:val="20"/>
                <w:szCs w:val="20"/>
              </w:rPr>
              <w:t>A permit to dig will be issued and a drawing of any associated services. A guide hole will be made using an insulated bar by hand. Posts will be placed in the guide hole and driven in using a post knocker by hand. The competent operative installing the posts will ensure that the posts are in the line required and in a level position. The process of installing the fabric will then be repeated.</w:t>
            </w:r>
          </w:p>
          <w:p w14:paraId="5798FFDC" w14:textId="77777777" w:rsidR="00D47227" w:rsidRPr="002B1B34" w:rsidRDefault="00D47227" w:rsidP="00D47227">
            <w:pPr>
              <w:pStyle w:val="MainProjectHeading"/>
              <w:widowControl w:val="0"/>
              <w:numPr>
                <w:ilvl w:val="0"/>
                <w:numId w:val="39"/>
              </w:numPr>
              <w:ind w:right="-36"/>
              <w:rPr>
                <w:b w:val="0"/>
                <w:color w:val="auto"/>
                <w:sz w:val="20"/>
                <w:szCs w:val="20"/>
              </w:rPr>
            </w:pPr>
            <w:r w:rsidRPr="00146D92">
              <w:rPr>
                <w:b w:val="0"/>
                <w:color w:val="auto"/>
                <w:sz w:val="20"/>
                <w:szCs w:val="20"/>
              </w:rPr>
              <w:t>The silt fencing can be installed in a curved formation to intercept the flow of water and provide an area for it to pool behind, or in a straight line alongside a watercourse or drainage ditch as a last line of defence.</w:t>
            </w:r>
          </w:p>
          <w:p w14:paraId="239C82D9" w14:textId="77777777" w:rsidR="00D47227" w:rsidRPr="002B1B34" w:rsidRDefault="00D47227" w:rsidP="00D47227">
            <w:pPr>
              <w:pStyle w:val="MainProjectHeading"/>
              <w:widowControl w:val="0"/>
              <w:numPr>
                <w:ilvl w:val="0"/>
                <w:numId w:val="39"/>
              </w:numPr>
              <w:ind w:right="-36"/>
              <w:rPr>
                <w:color w:val="auto"/>
                <w:sz w:val="20"/>
                <w:szCs w:val="20"/>
              </w:rPr>
            </w:pPr>
            <w:r w:rsidRPr="00146D92">
              <w:rPr>
                <w:b w:val="0"/>
                <w:color w:val="auto"/>
                <w:sz w:val="20"/>
                <w:szCs w:val="20"/>
              </w:rPr>
              <w:t xml:space="preserve">The fabric will gradually become blocked up with particles and require either disturbing to dislodge the fines or replacement with new fabric. </w:t>
            </w:r>
          </w:p>
          <w:p w14:paraId="46549633" w14:textId="77777777" w:rsidR="00D47227" w:rsidRPr="00B17105" w:rsidRDefault="00D47227" w:rsidP="00D47227">
            <w:pPr>
              <w:pStyle w:val="MainProjectHeading"/>
              <w:widowControl w:val="0"/>
              <w:numPr>
                <w:ilvl w:val="0"/>
                <w:numId w:val="39"/>
              </w:numPr>
              <w:ind w:right="-36"/>
              <w:rPr>
                <w:color w:val="auto"/>
                <w:sz w:val="20"/>
                <w:szCs w:val="20"/>
              </w:rPr>
            </w:pPr>
            <w:r w:rsidRPr="00146D92">
              <w:rPr>
                <w:b w:val="0"/>
                <w:color w:val="auto"/>
                <w:sz w:val="20"/>
                <w:szCs w:val="20"/>
              </w:rPr>
              <w:t>High flow rates may also cause the fences to be undermined or bypassed, so regular inspection and maintenance is required.</w:t>
            </w:r>
          </w:p>
          <w:p w14:paraId="3612F46D" w14:textId="77777777" w:rsidR="00D47227" w:rsidRPr="00B17105" w:rsidRDefault="00D47227" w:rsidP="00D47227">
            <w:pPr>
              <w:pStyle w:val="MainProjectHeading"/>
              <w:widowControl w:val="0"/>
              <w:numPr>
                <w:ilvl w:val="0"/>
                <w:numId w:val="39"/>
              </w:numPr>
              <w:ind w:right="-36"/>
              <w:rPr>
                <w:b w:val="0"/>
                <w:bCs w:val="0"/>
                <w:color w:val="auto"/>
                <w:sz w:val="20"/>
                <w:szCs w:val="20"/>
              </w:rPr>
            </w:pPr>
            <w:r w:rsidRPr="00B17105">
              <w:rPr>
                <w:b w:val="0"/>
                <w:bCs w:val="0"/>
                <w:color w:val="auto"/>
                <w:sz w:val="20"/>
                <w:szCs w:val="20"/>
              </w:rPr>
              <w:t>Straw Bales will be available on site as a last resort as and when required.</w:t>
            </w:r>
          </w:p>
          <w:p w14:paraId="1037C188" w14:textId="77777777" w:rsidR="00D47227" w:rsidRPr="00E023DC" w:rsidRDefault="00D47227" w:rsidP="00D47227">
            <w:pPr>
              <w:pStyle w:val="MainProjectHeading"/>
              <w:widowControl w:val="0"/>
              <w:numPr>
                <w:ilvl w:val="0"/>
                <w:numId w:val="39"/>
              </w:numPr>
              <w:ind w:right="-36"/>
              <w:rPr>
                <w:color w:val="auto"/>
                <w:sz w:val="20"/>
                <w:szCs w:val="20"/>
              </w:rPr>
            </w:pPr>
            <w:r w:rsidRPr="008B7344">
              <w:rPr>
                <w:color w:val="auto"/>
                <w:sz w:val="20"/>
                <w:szCs w:val="20"/>
              </w:rPr>
              <w:t>Inform M</w:t>
            </w:r>
            <w:r>
              <w:rPr>
                <w:color w:val="auto"/>
                <w:sz w:val="20"/>
                <w:szCs w:val="20"/>
              </w:rPr>
              <w:t>organ</w:t>
            </w:r>
            <w:r w:rsidRPr="008B7344">
              <w:rPr>
                <w:color w:val="auto"/>
                <w:sz w:val="20"/>
                <w:szCs w:val="20"/>
              </w:rPr>
              <w:t xml:space="preserve"> </w:t>
            </w:r>
            <w:r>
              <w:rPr>
                <w:color w:val="auto"/>
                <w:sz w:val="20"/>
                <w:szCs w:val="20"/>
              </w:rPr>
              <w:t>Sindall</w:t>
            </w:r>
            <w:r w:rsidRPr="008B7344">
              <w:rPr>
                <w:color w:val="auto"/>
                <w:sz w:val="20"/>
                <w:szCs w:val="20"/>
              </w:rPr>
              <w:t xml:space="preserve"> immediately for any </w:t>
            </w:r>
            <w:r>
              <w:rPr>
                <w:color w:val="auto"/>
                <w:sz w:val="20"/>
                <w:szCs w:val="20"/>
              </w:rPr>
              <w:t>pollution incidents or failing of silt mitigation measures.</w:t>
            </w:r>
          </w:p>
        </w:tc>
      </w:tr>
      <w:tr w:rsidR="00D47227" w:rsidRPr="00F90AC9" w14:paraId="3584FC54" w14:textId="77777777" w:rsidTr="00D47227">
        <w:trPr>
          <w:trHeight w:val="263"/>
        </w:trPr>
        <w:tc>
          <w:tcPr>
            <w:tcW w:w="8812" w:type="dxa"/>
            <w:shd w:val="clear" w:color="auto" w:fill="D9D9D9"/>
            <w:vAlign w:val="center"/>
          </w:tcPr>
          <w:p w14:paraId="459663F1" w14:textId="77777777" w:rsidR="00D47227" w:rsidRPr="00F90AC9" w:rsidRDefault="00D47227" w:rsidP="00CE0DD6">
            <w:pPr>
              <w:pStyle w:val="MainProjectHeading"/>
              <w:widowControl w:val="0"/>
              <w:ind w:right="-36"/>
              <w:rPr>
                <w:color w:val="auto"/>
                <w:sz w:val="20"/>
                <w:szCs w:val="20"/>
              </w:rPr>
            </w:pPr>
            <w:r>
              <w:rPr>
                <w:color w:val="auto"/>
                <w:sz w:val="20"/>
                <w:szCs w:val="20"/>
              </w:rPr>
              <w:t>Don’t:</w:t>
            </w:r>
          </w:p>
        </w:tc>
      </w:tr>
      <w:tr w:rsidR="00D47227" w:rsidRPr="00F90AC9" w14:paraId="0EC873ED" w14:textId="77777777" w:rsidTr="00D47227">
        <w:trPr>
          <w:trHeight w:val="438"/>
        </w:trPr>
        <w:tc>
          <w:tcPr>
            <w:tcW w:w="8812" w:type="dxa"/>
            <w:vAlign w:val="center"/>
          </w:tcPr>
          <w:p w14:paraId="49D0EBF2" w14:textId="77777777" w:rsidR="00D47227" w:rsidRPr="0092255F" w:rsidRDefault="00D47227" w:rsidP="00D47227">
            <w:pPr>
              <w:pStyle w:val="MainProjectHeading"/>
              <w:widowControl w:val="0"/>
              <w:numPr>
                <w:ilvl w:val="0"/>
                <w:numId w:val="40"/>
              </w:numPr>
              <w:ind w:left="284" w:right="-36" w:hanging="284"/>
              <w:rPr>
                <w:b w:val="0"/>
                <w:color w:val="auto"/>
                <w:sz w:val="20"/>
                <w:szCs w:val="20"/>
              </w:rPr>
            </w:pPr>
            <w:r>
              <w:rPr>
                <w:b w:val="0"/>
                <w:color w:val="auto"/>
                <w:sz w:val="20"/>
                <w:szCs w:val="20"/>
              </w:rPr>
              <w:t>Allow silt run off</w:t>
            </w:r>
            <w:r w:rsidRPr="0092255F">
              <w:rPr>
                <w:b w:val="0"/>
                <w:color w:val="auto"/>
                <w:sz w:val="20"/>
                <w:szCs w:val="20"/>
              </w:rPr>
              <w:t xml:space="preserve"> within 10m of a watercourse or drain</w:t>
            </w:r>
            <w:r>
              <w:rPr>
                <w:b w:val="0"/>
                <w:color w:val="auto"/>
                <w:sz w:val="20"/>
                <w:szCs w:val="20"/>
              </w:rPr>
              <w:t>.</w:t>
            </w:r>
          </w:p>
          <w:p w14:paraId="6EF87D0D" w14:textId="77777777" w:rsidR="00D47227" w:rsidRPr="00B17105" w:rsidRDefault="00D47227" w:rsidP="00D47227">
            <w:pPr>
              <w:pStyle w:val="MainProjectHeading"/>
              <w:widowControl w:val="0"/>
              <w:numPr>
                <w:ilvl w:val="0"/>
                <w:numId w:val="40"/>
              </w:numPr>
              <w:ind w:left="284" w:right="-36" w:hanging="284"/>
              <w:rPr>
                <w:b w:val="0"/>
                <w:color w:val="auto"/>
                <w:sz w:val="20"/>
                <w:szCs w:val="20"/>
              </w:rPr>
            </w:pPr>
            <w:r>
              <w:rPr>
                <w:b w:val="0"/>
                <w:color w:val="auto"/>
                <w:sz w:val="20"/>
                <w:szCs w:val="20"/>
              </w:rPr>
              <w:t xml:space="preserve">Continue dewatering activities if field capacity if breached. </w:t>
            </w:r>
          </w:p>
          <w:p w14:paraId="4DE24944" w14:textId="77777777" w:rsidR="00D47227" w:rsidRDefault="00D47227" w:rsidP="00D47227">
            <w:pPr>
              <w:pStyle w:val="MainProjectHeading"/>
              <w:widowControl w:val="0"/>
              <w:numPr>
                <w:ilvl w:val="0"/>
                <w:numId w:val="40"/>
              </w:numPr>
              <w:ind w:left="284" w:right="-36" w:hanging="284"/>
              <w:rPr>
                <w:b w:val="0"/>
                <w:color w:val="auto"/>
                <w:sz w:val="20"/>
                <w:szCs w:val="20"/>
              </w:rPr>
            </w:pPr>
            <w:r>
              <w:rPr>
                <w:b w:val="0"/>
                <w:color w:val="auto"/>
                <w:sz w:val="20"/>
                <w:szCs w:val="20"/>
              </w:rPr>
              <w:t xml:space="preserve">Be afraid to speak up if you see silt pollution entering a sensitive receptor. </w:t>
            </w:r>
          </w:p>
          <w:p w14:paraId="7D21A51E" w14:textId="77777777" w:rsidR="00D47227" w:rsidRPr="00A50753" w:rsidRDefault="00D47227" w:rsidP="00CE0DD6">
            <w:pPr>
              <w:pStyle w:val="MainProjectHeading"/>
              <w:widowControl w:val="0"/>
              <w:ind w:left="284" w:right="-36"/>
              <w:rPr>
                <w:b w:val="0"/>
                <w:color w:val="auto"/>
                <w:sz w:val="20"/>
                <w:szCs w:val="20"/>
              </w:rPr>
            </w:pPr>
          </w:p>
        </w:tc>
      </w:tr>
      <w:tr w:rsidR="00D47227" w:rsidRPr="00F90AC9" w14:paraId="096A9B75" w14:textId="77777777" w:rsidTr="00D47227">
        <w:trPr>
          <w:trHeight w:val="263"/>
        </w:trPr>
        <w:tc>
          <w:tcPr>
            <w:tcW w:w="8812" w:type="dxa"/>
            <w:shd w:val="clear" w:color="auto" w:fill="D9D9D9"/>
            <w:vAlign w:val="center"/>
          </w:tcPr>
          <w:p w14:paraId="3B1400AC" w14:textId="77777777" w:rsidR="00D47227" w:rsidRPr="00F90AC9" w:rsidRDefault="00D47227" w:rsidP="00CE0DD6">
            <w:pPr>
              <w:pStyle w:val="MainProjectHeading"/>
              <w:widowControl w:val="0"/>
              <w:ind w:right="-36"/>
              <w:rPr>
                <w:color w:val="auto"/>
                <w:sz w:val="20"/>
                <w:szCs w:val="20"/>
              </w:rPr>
            </w:pPr>
            <w:r w:rsidRPr="00F90AC9">
              <w:rPr>
                <w:color w:val="auto"/>
                <w:sz w:val="20"/>
                <w:szCs w:val="20"/>
              </w:rPr>
              <w:t>Question time:</w:t>
            </w:r>
          </w:p>
        </w:tc>
      </w:tr>
      <w:tr w:rsidR="00D47227" w:rsidRPr="00F90AC9" w14:paraId="6CAE0936" w14:textId="77777777" w:rsidTr="00D47227">
        <w:trPr>
          <w:trHeight w:val="394"/>
        </w:trPr>
        <w:tc>
          <w:tcPr>
            <w:tcW w:w="8812" w:type="dxa"/>
            <w:vAlign w:val="center"/>
          </w:tcPr>
          <w:p w14:paraId="59DA8A3B" w14:textId="77777777" w:rsidR="00D47227" w:rsidRPr="0092255F" w:rsidRDefault="00D47227" w:rsidP="00D47227">
            <w:pPr>
              <w:pStyle w:val="MainProjectHeading"/>
              <w:widowControl w:val="0"/>
              <w:numPr>
                <w:ilvl w:val="0"/>
                <w:numId w:val="38"/>
              </w:numPr>
              <w:ind w:right="-36"/>
              <w:rPr>
                <w:b w:val="0"/>
                <w:color w:val="auto"/>
                <w:sz w:val="20"/>
                <w:szCs w:val="20"/>
              </w:rPr>
            </w:pPr>
            <w:r>
              <w:rPr>
                <w:b w:val="0"/>
                <w:color w:val="auto"/>
                <w:sz w:val="20"/>
                <w:szCs w:val="20"/>
              </w:rPr>
              <w:t>Why is Llyn Padarn so important?</w:t>
            </w:r>
          </w:p>
          <w:p w14:paraId="2FF5D226" w14:textId="77777777" w:rsidR="00D47227" w:rsidRDefault="00D47227" w:rsidP="00D47227">
            <w:pPr>
              <w:numPr>
                <w:ilvl w:val="0"/>
                <w:numId w:val="38"/>
              </w:numPr>
              <w:autoSpaceDE w:val="0"/>
              <w:autoSpaceDN w:val="0"/>
              <w:adjustRightInd w:val="0"/>
            </w:pPr>
            <w:r>
              <w:t>Why is it important to stop silt entering the watercourse?</w:t>
            </w:r>
          </w:p>
          <w:p w14:paraId="048BD80C" w14:textId="77777777" w:rsidR="00D47227" w:rsidRDefault="00D47227" w:rsidP="00D47227">
            <w:pPr>
              <w:numPr>
                <w:ilvl w:val="0"/>
                <w:numId w:val="38"/>
              </w:numPr>
              <w:autoSpaceDE w:val="0"/>
              <w:autoSpaceDN w:val="0"/>
              <w:adjustRightInd w:val="0"/>
            </w:pPr>
            <w:r>
              <w:t>What activities could generate silt?</w:t>
            </w:r>
          </w:p>
          <w:p w14:paraId="03EBE87B" w14:textId="77777777" w:rsidR="00D47227" w:rsidRPr="00BD6093" w:rsidRDefault="00D47227" w:rsidP="00D47227">
            <w:pPr>
              <w:numPr>
                <w:ilvl w:val="0"/>
                <w:numId w:val="38"/>
              </w:numPr>
              <w:autoSpaceDE w:val="0"/>
              <w:autoSpaceDN w:val="0"/>
              <w:adjustRightInd w:val="0"/>
            </w:pPr>
            <w:r>
              <w:t>How far down should the fabric be in the trench?</w:t>
            </w:r>
            <w:r w:rsidRPr="00747F87">
              <w:t xml:space="preserve"> </w:t>
            </w:r>
          </w:p>
          <w:p w14:paraId="0C4258EE" w14:textId="77777777" w:rsidR="00D47227" w:rsidRDefault="00D47227" w:rsidP="00CE0DD6">
            <w:pPr>
              <w:autoSpaceDE w:val="0"/>
              <w:autoSpaceDN w:val="0"/>
              <w:adjustRightInd w:val="0"/>
            </w:pPr>
            <w:r>
              <w:t>Do you have any questions?</w:t>
            </w:r>
          </w:p>
          <w:p w14:paraId="685A564F" w14:textId="77777777" w:rsidR="00D47227" w:rsidRPr="0092255F" w:rsidRDefault="00D47227" w:rsidP="00CE0DD6">
            <w:pPr>
              <w:pStyle w:val="MainProjectHeading"/>
              <w:widowControl w:val="0"/>
              <w:ind w:left="284" w:right="-36"/>
              <w:rPr>
                <w:b w:val="0"/>
                <w:color w:val="auto"/>
                <w:sz w:val="20"/>
                <w:szCs w:val="20"/>
              </w:rPr>
            </w:pPr>
          </w:p>
        </w:tc>
      </w:tr>
      <w:tr w:rsidR="00D47227" w:rsidRPr="00F90AC9" w14:paraId="1861FA74" w14:textId="77777777" w:rsidTr="00D47227">
        <w:trPr>
          <w:trHeight w:val="263"/>
        </w:trPr>
        <w:tc>
          <w:tcPr>
            <w:tcW w:w="8812" w:type="dxa"/>
            <w:shd w:val="clear" w:color="auto" w:fill="D9D9D9"/>
            <w:vAlign w:val="center"/>
          </w:tcPr>
          <w:p w14:paraId="6BA447C3" w14:textId="77777777" w:rsidR="00D47227" w:rsidRPr="00530425" w:rsidRDefault="00D47227" w:rsidP="00CE0DD6">
            <w:pPr>
              <w:pStyle w:val="MainProjectHeading"/>
              <w:widowControl w:val="0"/>
              <w:ind w:right="-36"/>
              <w:rPr>
                <w:color w:val="auto"/>
                <w:sz w:val="20"/>
                <w:szCs w:val="20"/>
              </w:rPr>
            </w:pPr>
            <w:r w:rsidRPr="00F90AC9">
              <w:rPr>
                <w:color w:val="auto"/>
                <w:sz w:val="20"/>
                <w:szCs w:val="20"/>
              </w:rPr>
              <w:t>Have you got any questions?</w:t>
            </w:r>
          </w:p>
        </w:tc>
      </w:tr>
      <w:tr w:rsidR="00D47227" w:rsidRPr="00F90AC9" w14:paraId="6FC8C660" w14:textId="77777777" w:rsidTr="00D47227">
        <w:trPr>
          <w:trHeight w:val="263"/>
        </w:trPr>
        <w:tc>
          <w:tcPr>
            <w:tcW w:w="8812" w:type="dxa"/>
            <w:vAlign w:val="center"/>
          </w:tcPr>
          <w:p w14:paraId="01D1FC4D" w14:textId="77777777" w:rsidR="00D47227" w:rsidRPr="00530425" w:rsidRDefault="00D47227" w:rsidP="00CE0DD6">
            <w:pPr>
              <w:pStyle w:val="MainProjectHeading"/>
              <w:widowControl w:val="0"/>
              <w:ind w:right="-36"/>
              <w:rPr>
                <w:b w:val="0"/>
                <w:color w:val="auto"/>
                <w:sz w:val="20"/>
                <w:szCs w:val="20"/>
              </w:rPr>
            </w:pPr>
            <w:r w:rsidRPr="004F20FF">
              <w:rPr>
                <w:b w:val="0"/>
                <w:color w:val="auto"/>
                <w:sz w:val="20"/>
                <w:szCs w:val="20"/>
              </w:rPr>
              <w:t xml:space="preserve">Please </w:t>
            </w:r>
            <w:r>
              <w:rPr>
                <w:b w:val="0"/>
                <w:color w:val="auto"/>
                <w:sz w:val="20"/>
                <w:szCs w:val="20"/>
              </w:rPr>
              <w:t>ask</w:t>
            </w:r>
            <w:r w:rsidRPr="004F20FF">
              <w:rPr>
                <w:b w:val="0"/>
                <w:color w:val="auto"/>
                <w:sz w:val="20"/>
                <w:szCs w:val="20"/>
              </w:rPr>
              <w:t xml:space="preserve"> with your local environmental advisor.</w:t>
            </w:r>
          </w:p>
        </w:tc>
      </w:tr>
    </w:tbl>
    <w:p w14:paraId="44986E23" w14:textId="031B92B5" w:rsidR="00FC38E9" w:rsidRPr="00FC38E9" w:rsidRDefault="00FC38E9" w:rsidP="00FC38E9">
      <w:pPr>
        <w:spacing w:after="160" w:line="259" w:lineRule="auto"/>
      </w:pPr>
      <w:r>
        <w:br w:type="page"/>
      </w:r>
    </w:p>
    <w:p w14:paraId="53D7CDCB" w14:textId="6B65E74B" w:rsidR="00FC38E9" w:rsidRDefault="00FC38E9" w:rsidP="00FC38E9">
      <w:pPr>
        <w:pStyle w:val="Heading2"/>
      </w:pPr>
      <w:bookmarkStart w:id="116" w:name="_Toc77001944"/>
      <w:r>
        <w:t xml:space="preserve">Appendix </w:t>
      </w:r>
      <w:r w:rsidR="00CE0DD6">
        <w:t>E</w:t>
      </w:r>
      <w:r>
        <w:t>: Water Quality Monitoring Proforma</w:t>
      </w:r>
      <w:bookmarkEnd w:id="116"/>
    </w:p>
    <w:p w14:paraId="78C12234" w14:textId="24AD360A" w:rsidR="00FC38E9" w:rsidRDefault="00FC38E9" w:rsidP="000A405D">
      <w:pPr>
        <w:spacing w:before="9"/>
        <w:ind w:left="20"/>
        <w:rPr>
          <w:b/>
          <w:sz w:val="28"/>
        </w:rPr>
      </w:pPr>
    </w:p>
    <w:p w14:paraId="23FEDE99" w14:textId="1BA195E5" w:rsidR="00FC38E9" w:rsidRDefault="00CE0DD6" w:rsidP="000A405D">
      <w:pPr>
        <w:spacing w:before="9"/>
        <w:ind w:left="20"/>
        <w:rPr>
          <w:ins w:id="117" w:author="Williams, Sion (MS)" w:date="2021-12-06T16:07:00Z"/>
          <w:b/>
          <w:sz w:val="28"/>
        </w:rPr>
      </w:pPr>
      <w:r>
        <w:rPr>
          <w:b/>
          <w:sz w:val="28"/>
        </w:rPr>
        <w:t xml:space="preserve">Excel based record collection. </w:t>
      </w:r>
    </w:p>
    <w:p w14:paraId="2100340E" w14:textId="35761665" w:rsidR="00914B6B" w:rsidRDefault="00914B6B" w:rsidP="000A405D">
      <w:pPr>
        <w:spacing w:before="9"/>
        <w:ind w:left="20"/>
        <w:rPr>
          <w:b/>
          <w:sz w:val="28"/>
        </w:rPr>
      </w:pPr>
      <w:ins w:id="118" w:author="Williams, Sion (MS)" w:date="2021-12-06T16:07:00Z">
        <w:r>
          <w:rPr>
            <w:noProof/>
          </w:rPr>
          <w:drawing>
            <wp:inline distT="0" distB="0" distL="0" distR="0" wp14:anchorId="0E45E661" wp14:editId="5FA51BC9">
              <wp:extent cx="5953252" cy="2735884"/>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69097" cy="2743166"/>
                      </a:xfrm>
                      <a:prstGeom prst="rect">
                        <a:avLst/>
                      </a:prstGeom>
                    </pic:spPr>
                  </pic:pic>
                </a:graphicData>
              </a:graphic>
            </wp:inline>
          </w:drawing>
        </w:r>
      </w:ins>
    </w:p>
    <w:p w14:paraId="4354421D" w14:textId="7B1FFED8" w:rsidR="00FC38E9" w:rsidRDefault="00A11A84" w:rsidP="00EB28D5">
      <w:pPr>
        <w:spacing w:before="9"/>
        <w:ind w:left="20"/>
        <w:rPr>
          <w:b/>
          <w:sz w:val="28"/>
        </w:rPr>
      </w:pPr>
      <w:del w:id="119" w:author="Williams, Sion (MS)" w:date="2021-12-06T16:06:00Z">
        <w:r w:rsidDel="00301E88">
          <w:rPr>
            <w:noProof/>
          </w:rPr>
          <w:drawing>
            <wp:inline distT="0" distB="0" distL="0" distR="0" wp14:anchorId="4E916706" wp14:editId="1580A07A">
              <wp:extent cx="5988192" cy="3180522"/>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010225" cy="3192225"/>
                      </a:xfrm>
                      <a:prstGeom prst="rect">
                        <a:avLst/>
                      </a:prstGeom>
                    </pic:spPr>
                  </pic:pic>
                </a:graphicData>
              </a:graphic>
            </wp:inline>
          </w:drawing>
        </w:r>
      </w:del>
    </w:p>
    <w:sectPr w:rsidR="00FC38E9" w:rsidSect="000A40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AF826" w14:textId="77777777" w:rsidR="00EA19D7" w:rsidRDefault="00EA19D7" w:rsidP="0007368D">
      <w:r>
        <w:separator/>
      </w:r>
    </w:p>
  </w:endnote>
  <w:endnote w:type="continuationSeparator" w:id="0">
    <w:p w14:paraId="60B05D2A" w14:textId="77777777" w:rsidR="00EA19D7" w:rsidRDefault="00EA19D7" w:rsidP="00073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old">
    <w:panose1 w:val="020B0704020202020204"/>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69DA2" w14:textId="77777777" w:rsidR="00EA19D7" w:rsidRDefault="00EA19D7" w:rsidP="0007368D">
      <w:r>
        <w:separator/>
      </w:r>
    </w:p>
  </w:footnote>
  <w:footnote w:type="continuationSeparator" w:id="0">
    <w:p w14:paraId="2F439FB2" w14:textId="77777777" w:rsidR="00EA19D7" w:rsidRDefault="00EA19D7" w:rsidP="000736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0C3EE" w14:textId="77777777" w:rsidR="005E5A19" w:rsidRDefault="005E5A19" w:rsidP="0007368D">
    <w:pPr>
      <w:pStyle w:val="HEADER2"/>
    </w:pPr>
    <w:r>
      <w:rPr>
        <w:noProof/>
      </w:rPr>
      <w:drawing>
        <wp:anchor distT="0" distB="0" distL="114300" distR="114300" simplePos="0" relativeHeight="251659264" behindDoc="0" locked="0" layoutInCell="1" allowOverlap="1" wp14:anchorId="607BC0ED" wp14:editId="0A0BDA82">
          <wp:simplePos x="0" y="0"/>
          <wp:positionH relativeFrom="column">
            <wp:posOffset>4895850</wp:posOffset>
          </wp:positionH>
          <wp:positionV relativeFrom="paragraph">
            <wp:posOffset>33655</wp:posOffset>
          </wp:positionV>
          <wp:extent cx="1438275" cy="590550"/>
          <wp:effectExtent l="0" t="0" r="0" b="0"/>
          <wp:wrapSquare wrapText="bothSides"/>
          <wp:docPr id="2062" name="Picture 13" descr="MS_Logo_Stacked_RGB 300dpi_40mm"/>
          <wp:cNvGraphicFramePr/>
          <a:graphic xmlns:a="http://schemas.openxmlformats.org/drawingml/2006/main">
            <a:graphicData uri="http://schemas.openxmlformats.org/drawingml/2006/picture">
              <pic:pic xmlns:pic="http://schemas.openxmlformats.org/drawingml/2006/picture">
                <pic:nvPicPr>
                  <pic:cNvPr id="17" name="Picture 13" descr="MS_Logo_Stacked_RGB 300dpi_40mm"/>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590550"/>
                  </a:xfrm>
                  <a:prstGeom prst="rect">
                    <a:avLst/>
                  </a:prstGeom>
                  <a:noFill/>
                </pic:spPr>
              </pic:pic>
            </a:graphicData>
          </a:graphic>
          <wp14:sizeRelH relativeFrom="page">
            <wp14:pctWidth>0</wp14:pctWidth>
          </wp14:sizeRelH>
          <wp14:sizeRelV relativeFrom="page">
            <wp14:pctHeight>0</wp14:pctHeight>
          </wp14:sizeRelV>
        </wp:anchor>
      </w:drawing>
    </w:r>
    <w:r>
      <w:tab/>
    </w:r>
  </w:p>
  <w:p w14:paraId="20A93C5B" w14:textId="77777777" w:rsidR="005E5A19" w:rsidRPr="0005188C" w:rsidRDefault="005E5A19" w:rsidP="0007368D">
    <w:pPr>
      <w:tabs>
        <w:tab w:val="left" w:pos="2093"/>
      </w:tabs>
    </w:pPr>
    <w:r>
      <w:tab/>
    </w:r>
  </w:p>
  <w:p w14:paraId="177D400F" w14:textId="77777777" w:rsidR="005E5A19" w:rsidRDefault="005E5A19" w:rsidP="0007368D">
    <w:pPr>
      <w:pStyle w:val="Header"/>
      <w:tabs>
        <w:tab w:val="left" w:pos="0"/>
        <w:tab w:val="left" w:pos="1418"/>
      </w:tabs>
      <w:rPr>
        <w:rFonts w:cs="Times New Roman"/>
        <w:sz w:val="28"/>
        <w:szCs w:val="28"/>
      </w:rPr>
    </w:pPr>
    <w:r>
      <w:rPr>
        <w:sz w:val="28"/>
        <w:szCs w:val="28"/>
      </w:rPr>
      <w:t>Management System</w:t>
    </w:r>
  </w:p>
  <w:p w14:paraId="3B0F407D" w14:textId="77777777" w:rsidR="005E5A19" w:rsidRDefault="005E5A19" w:rsidP="0007368D">
    <w:pPr>
      <w:pStyle w:val="Header"/>
      <w:tabs>
        <w:tab w:val="left" w:pos="0"/>
        <w:tab w:val="left" w:pos="1418"/>
      </w:tabs>
    </w:pPr>
    <w:r>
      <w:rPr>
        <w:noProof/>
      </w:rPr>
      <mc:AlternateContent>
        <mc:Choice Requires="wpg">
          <w:drawing>
            <wp:anchor distT="0" distB="0" distL="114300" distR="114300" simplePos="0" relativeHeight="251660288" behindDoc="0" locked="0" layoutInCell="1" allowOverlap="1" wp14:anchorId="0C1D7C74" wp14:editId="623C1327">
              <wp:simplePos x="0" y="0"/>
              <wp:positionH relativeFrom="column">
                <wp:posOffset>1270</wp:posOffset>
              </wp:positionH>
              <wp:positionV relativeFrom="paragraph">
                <wp:posOffset>100965</wp:posOffset>
              </wp:positionV>
              <wp:extent cx="2652395" cy="259715"/>
              <wp:effectExtent l="8255" t="5080" r="6350" b="1905"/>
              <wp:wrapNone/>
              <wp:docPr id="14"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2395" cy="259715"/>
                        <a:chOff x="1124" y="1051"/>
                        <a:chExt cx="4177" cy="409"/>
                      </a:xfrm>
                    </wpg:grpSpPr>
                    <wps:wsp>
                      <wps:cNvPr id="21" name="Freeform 9"/>
                      <wps:cNvSpPr>
                        <a:spLocks/>
                      </wps:cNvSpPr>
                      <wps:spPr bwMode="auto">
                        <a:xfrm>
                          <a:off x="1124" y="1051"/>
                          <a:ext cx="4177" cy="385"/>
                        </a:xfrm>
                        <a:custGeom>
                          <a:avLst/>
                          <a:gdLst>
                            <a:gd name="T0" fmla="*/ 0 w 1636669"/>
                            <a:gd name="T1" fmla="*/ 2 h 150643"/>
                            <a:gd name="T2" fmla="*/ 4177 w 1636669"/>
                            <a:gd name="T3" fmla="*/ 0 h 150643"/>
                            <a:gd name="T4" fmla="*/ 3988 w 1636669"/>
                            <a:gd name="T5" fmla="*/ 380 h 150643"/>
                            <a:gd name="T6" fmla="*/ 0 w 1636669"/>
                            <a:gd name="T7" fmla="*/ 385 h 150643"/>
                            <a:gd name="T8" fmla="*/ 0 w 1636669"/>
                            <a:gd name="T9" fmla="*/ 2 h 1506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36669" h="150643">
                              <a:moveTo>
                                <a:pt x="0" y="624"/>
                              </a:moveTo>
                              <a:lnTo>
                                <a:pt x="1636669" y="0"/>
                              </a:lnTo>
                              <a:lnTo>
                                <a:pt x="1562536" y="148793"/>
                              </a:lnTo>
                              <a:lnTo>
                                <a:pt x="0" y="150643"/>
                              </a:lnTo>
                              <a:lnTo>
                                <a:pt x="0" y="624"/>
                              </a:lnTo>
                              <a:close/>
                            </a:path>
                          </a:pathLst>
                        </a:custGeom>
                        <a:solidFill>
                          <a:srgbClr val="B70050"/>
                        </a:solidFill>
                        <a:ln>
                          <a:noFill/>
                        </a:ln>
                        <a:effectLst/>
                        <a:extLst>
                          <a:ext uri="{91240B29-F687-4F45-9708-019B960494DF}">
                            <a14:hiddenLine xmlns:a14="http://schemas.microsoft.com/office/drawing/2010/main" w="6350">
                              <a:solidFill>
                                <a:srgbClr val="00B9F2"/>
                              </a:solidFill>
                              <a:round/>
                              <a:headEnd/>
                              <a:tailEnd/>
                            </a14:hiddenLine>
                          </a:ext>
                          <a:ext uri="{AF507438-7753-43E0-B8FC-AC1667EBCBE1}">
                            <a14:hiddenEffects xmlns:a14="http://schemas.microsoft.com/office/drawing/2010/main">
                              <a:effectLst>
                                <a:outerShdw dist="35921" dir="2700000" algn="ctr" rotWithShape="0">
                                  <a:srgbClr val="BFE7F7"/>
                                </a:outerShdw>
                              </a:effectLst>
                            </a14:hiddenEffects>
                          </a:ext>
                        </a:extLst>
                      </wps:spPr>
                      <wps:bodyPr rot="0" vert="horz" wrap="square" lIns="91440" tIns="45720" rIns="91440" bIns="45720" anchor="t" anchorCtr="0" upright="1">
                        <a:noAutofit/>
                      </wps:bodyPr>
                    </wps:wsp>
                    <wps:wsp>
                      <wps:cNvPr id="28" name="Text Box 10"/>
                      <wps:cNvSpPr txBox="1">
                        <a:spLocks noChangeArrowheads="1"/>
                      </wps:cNvSpPr>
                      <wps:spPr bwMode="auto">
                        <a:xfrm>
                          <a:off x="1161" y="1076"/>
                          <a:ext cx="3960" cy="384"/>
                        </a:xfrm>
                        <a:prstGeom prst="rect">
                          <a:avLst/>
                        </a:prstGeom>
                        <a:solidFill>
                          <a:srgbClr val="B70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E5C76" w14:textId="77777777" w:rsidR="005E5A19" w:rsidRDefault="005E5A19" w:rsidP="0007368D">
                            <w:pPr>
                              <w:rPr>
                                <w:color w:val="FFFFFF"/>
                                <w:sz w:val="24"/>
                                <w:szCs w:val="24"/>
                              </w:rPr>
                            </w:pPr>
                            <w:r>
                              <w:rPr>
                                <w:color w:val="FFFFFF"/>
                                <w:sz w:val="24"/>
                                <w:szCs w:val="24"/>
                              </w:rPr>
                              <w:t>Plan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1D7C74" id="_x0000_s1039" style="position:absolute;margin-left:.1pt;margin-top:7.95pt;width:208.85pt;height:20.45pt;z-index:251660288" coordorigin="1124,1051" coordsize="4177,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">
              <v:shape id="Freeform 9" o:spid="_x0000_s1040" style="position:absolute;left:1124;top:1051;width:4177;height:385;visibility:visible;mso-wrap-style:square;v-text-anchor:top" coordsize="1636669,150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" path="m,624l1636669,r-74133,148793l,150643,,624xe" fillcolor="#b70050" stroked="f" strokecolor="#00b9f2" strokeweight=".5pt">
                <v:shadow color="#bfe7f7"/>
                <v:path arrowok="t" o:connecttype="custom" o:connectlocs="0,0;11,0;10,1;0,1;0,0" o:connectangles="0,0,0,0,0"/>
              </v:shape>
              <v:shapetype id="_x0000_t202" coordsize="21600,21600" o:spt="202" path="m,l,21600r21600,l21600,xe">
                <v:stroke joinstyle="miter"/>
                <v:path gradientshapeok="t" o:connecttype="rect"/>
              </v:shapetype>
              <v:shape id="Text Box 10" o:spid="_x0000_s1041" type="#_x0000_t202" style="position:absolute;left:1161;top:1076;width:3960;height: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" fillcolor="#b70050" stroked="f">
                <v:textbox>
                  <w:txbxContent>
                    <w:p w14:paraId="11FE5C76" w14:textId="77777777" w:rsidR="005E5A19" w:rsidRDefault="005E5A19" w:rsidP="0007368D">
                      <w:pPr>
                        <w:rPr>
                          <w:color w:val="FFFFFF"/>
                          <w:sz w:val="24"/>
                          <w:szCs w:val="24"/>
                        </w:rPr>
                      </w:pPr>
                      <w:r>
                        <w:rPr>
                          <w:color w:val="FFFFFF"/>
                          <w:sz w:val="24"/>
                          <w:szCs w:val="24"/>
                        </w:rPr>
                        <w:t>Plan</w:t>
                      </w:r>
                    </w:p>
                  </w:txbxContent>
                </v:textbox>
              </v:shape>
            </v:group>
          </w:pict>
        </mc:Fallback>
      </mc:AlternateContent>
    </w:r>
  </w:p>
  <w:p w14:paraId="5329C85C" w14:textId="77777777" w:rsidR="005E5A19" w:rsidRDefault="005E5A19" w:rsidP="0007368D"/>
  <w:tbl>
    <w:tblPr>
      <w:tblW w:w="16895" w:type="dxa"/>
      <w:tblInd w:w="135" w:type="dxa"/>
      <w:tblLayout w:type="fixed"/>
      <w:tblLook w:val="04A0" w:firstRow="1" w:lastRow="0" w:firstColumn="1" w:lastColumn="0" w:noHBand="0" w:noVBand="1"/>
    </w:tblPr>
    <w:tblGrid>
      <w:gridCol w:w="10463"/>
      <w:gridCol w:w="6196"/>
      <w:gridCol w:w="236"/>
    </w:tblGrid>
    <w:tr w:rsidR="005E5A19" w14:paraId="311282FA" w14:textId="77777777" w:rsidTr="003D2465">
      <w:trPr>
        <w:cantSplit/>
        <w:trHeight w:val="323"/>
      </w:trPr>
      <w:tc>
        <w:tcPr>
          <w:tcW w:w="16659" w:type="dxa"/>
          <w:gridSpan w:val="2"/>
          <w:tcBorders>
            <w:top w:val="single" w:sz="4" w:space="0" w:color="FFFFFF"/>
            <w:left w:val="single" w:sz="4" w:space="0" w:color="FFFFFF"/>
            <w:bottom w:val="single" w:sz="4" w:space="0" w:color="FFFFFF"/>
            <w:right w:val="single" w:sz="4" w:space="0" w:color="FFFFFF"/>
          </w:tcBorders>
        </w:tcPr>
        <w:p w14:paraId="04F8602B" w14:textId="77777777" w:rsidR="005E5A19" w:rsidRDefault="005E5A19" w:rsidP="0007368D">
          <w:pPr>
            <w:pStyle w:val="Header"/>
            <w:tabs>
              <w:tab w:val="clear" w:pos="4153"/>
              <w:tab w:val="left" w:pos="4995"/>
              <w:tab w:val="left" w:pos="7443"/>
            </w:tabs>
            <w:ind w:left="-72"/>
            <w:rPr>
              <w:sz w:val="16"/>
              <w:szCs w:val="16"/>
            </w:rPr>
          </w:pPr>
        </w:p>
      </w:tc>
      <w:tc>
        <w:tcPr>
          <w:tcW w:w="236" w:type="dxa"/>
          <w:tcBorders>
            <w:top w:val="single" w:sz="4" w:space="0" w:color="FFFFFF"/>
            <w:left w:val="single" w:sz="4" w:space="0" w:color="FFFFFF"/>
            <w:bottom w:val="single" w:sz="4" w:space="0" w:color="FFFFFF"/>
            <w:right w:val="single" w:sz="4" w:space="0" w:color="FFFFFF"/>
            <w:tr2bl w:val="single" w:sz="4" w:space="0" w:color="FFFFFF"/>
          </w:tcBorders>
          <w:shd w:val="clear" w:color="auto" w:fill="FFFFFF"/>
          <w:vAlign w:val="center"/>
        </w:tcPr>
        <w:p w14:paraId="478E16EE" w14:textId="77777777" w:rsidR="005E5A19" w:rsidRDefault="005E5A19" w:rsidP="0007368D">
          <w:pPr>
            <w:pStyle w:val="Header"/>
            <w:tabs>
              <w:tab w:val="clear" w:pos="4153"/>
              <w:tab w:val="left" w:pos="4995"/>
              <w:tab w:val="left" w:pos="7443"/>
            </w:tabs>
            <w:ind w:left="-72"/>
            <w:jc w:val="right"/>
            <w:rPr>
              <w:sz w:val="16"/>
              <w:szCs w:val="16"/>
            </w:rPr>
          </w:pPr>
        </w:p>
      </w:tc>
    </w:tr>
    <w:tr w:rsidR="005E5A19" w14:paraId="207C6D59" w14:textId="77777777" w:rsidTr="003D2465">
      <w:trPr>
        <w:gridAfter w:val="2"/>
        <w:wAfter w:w="6432" w:type="dxa"/>
        <w:cantSplit/>
        <w:trHeight w:val="270"/>
      </w:trPr>
      <w:tc>
        <w:tcPr>
          <w:tcW w:w="10463" w:type="dxa"/>
          <w:tcBorders>
            <w:top w:val="single" w:sz="4" w:space="0" w:color="FFFFFF"/>
            <w:left w:val="single" w:sz="4" w:space="0" w:color="FFFFFF"/>
            <w:bottom w:val="single" w:sz="4" w:space="0" w:color="auto"/>
            <w:right w:val="single" w:sz="4" w:space="0" w:color="FFFFFF"/>
          </w:tcBorders>
          <w:hideMark/>
        </w:tcPr>
        <w:p w14:paraId="4C071B69" w14:textId="77777777" w:rsidR="005E5A19" w:rsidRPr="00977CB7" w:rsidRDefault="005E5A19" w:rsidP="0007368D">
          <w:pPr>
            <w:rPr>
              <w:b/>
              <w:sz w:val="32"/>
              <w:szCs w:val="28"/>
              <w:lang w:eastAsia="en-US"/>
            </w:rPr>
          </w:pPr>
        </w:p>
        <w:p w14:paraId="2E37747B" w14:textId="2F550C2D" w:rsidR="005E5A19" w:rsidRDefault="005E5A19" w:rsidP="0007368D">
          <w:pPr>
            <w:pStyle w:val="Header"/>
            <w:tabs>
              <w:tab w:val="clear" w:pos="4153"/>
              <w:tab w:val="left" w:pos="4995"/>
              <w:tab w:val="left" w:pos="7443"/>
            </w:tabs>
            <w:ind w:left="-72"/>
            <w:rPr>
              <w:sz w:val="16"/>
              <w:szCs w:val="16"/>
              <w:lang w:val="fr-FR"/>
            </w:rPr>
          </w:pPr>
          <w:r>
            <w:rPr>
              <w:b/>
              <w:bCs/>
              <w:sz w:val="28"/>
              <w:szCs w:val="28"/>
            </w:rPr>
            <w:t>Dinorwig – Pentir 400 kV - Water Management Plan</w:t>
          </w:r>
        </w:p>
      </w:tc>
    </w:tr>
  </w:tbl>
  <w:p w14:paraId="060499BA" w14:textId="77777777" w:rsidR="005E5A19" w:rsidRDefault="005E5A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051FE" w14:textId="77777777" w:rsidR="005E5A19" w:rsidRDefault="005E5A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61A"/>
    <w:multiLevelType w:val="hybridMultilevel"/>
    <w:tmpl w:val="91C0F9D4"/>
    <w:lvl w:ilvl="0" w:tplc="13F4D6C4">
      <w:start w:val="1"/>
      <w:numFmt w:val="bullet"/>
      <w:lvlText w:val="Q"/>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222CE"/>
    <w:multiLevelType w:val="hybridMultilevel"/>
    <w:tmpl w:val="E5D00156"/>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55C95"/>
    <w:multiLevelType w:val="hybridMultilevel"/>
    <w:tmpl w:val="DB62C25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695E91"/>
    <w:multiLevelType w:val="hybridMultilevel"/>
    <w:tmpl w:val="3C26D166"/>
    <w:lvl w:ilvl="0" w:tplc="E0F484F4">
      <w:numFmt w:val="bullet"/>
      <w:lvlText w:val="-"/>
      <w:lvlJc w:val="left"/>
      <w:pPr>
        <w:ind w:left="470" w:hanging="360"/>
      </w:pPr>
      <w:rPr>
        <w:rFonts w:ascii="Arial" w:eastAsia="Arial" w:hAnsi="Arial" w:cs="Arial" w:hint="default"/>
        <w:w w:val="100"/>
        <w:sz w:val="20"/>
        <w:szCs w:val="20"/>
      </w:rPr>
    </w:lvl>
    <w:lvl w:ilvl="1" w:tplc="FCFAD01C">
      <w:numFmt w:val="bullet"/>
      <w:lvlText w:val="•"/>
      <w:lvlJc w:val="left"/>
      <w:pPr>
        <w:ind w:left="1230" w:hanging="360"/>
      </w:pPr>
      <w:rPr>
        <w:rFonts w:hint="default"/>
      </w:rPr>
    </w:lvl>
    <w:lvl w:ilvl="2" w:tplc="7C7C3B1A">
      <w:numFmt w:val="bullet"/>
      <w:lvlText w:val="•"/>
      <w:lvlJc w:val="left"/>
      <w:pPr>
        <w:ind w:left="2000" w:hanging="360"/>
      </w:pPr>
      <w:rPr>
        <w:rFonts w:hint="default"/>
      </w:rPr>
    </w:lvl>
    <w:lvl w:ilvl="3" w:tplc="A50EA0A6">
      <w:numFmt w:val="bullet"/>
      <w:lvlText w:val="•"/>
      <w:lvlJc w:val="left"/>
      <w:pPr>
        <w:ind w:left="2770" w:hanging="360"/>
      </w:pPr>
      <w:rPr>
        <w:rFonts w:hint="default"/>
      </w:rPr>
    </w:lvl>
    <w:lvl w:ilvl="4" w:tplc="7ABE2E1C">
      <w:numFmt w:val="bullet"/>
      <w:lvlText w:val="•"/>
      <w:lvlJc w:val="left"/>
      <w:pPr>
        <w:ind w:left="3540" w:hanging="360"/>
      </w:pPr>
      <w:rPr>
        <w:rFonts w:hint="default"/>
      </w:rPr>
    </w:lvl>
    <w:lvl w:ilvl="5" w:tplc="5D2A9A4C">
      <w:numFmt w:val="bullet"/>
      <w:lvlText w:val="•"/>
      <w:lvlJc w:val="left"/>
      <w:pPr>
        <w:ind w:left="4310" w:hanging="360"/>
      </w:pPr>
      <w:rPr>
        <w:rFonts w:hint="default"/>
      </w:rPr>
    </w:lvl>
    <w:lvl w:ilvl="6" w:tplc="C9405640">
      <w:numFmt w:val="bullet"/>
      <w:lvlText w:val="•"/>
      <w:lvlJc w:val="left"/>
      <w:pPr>
        <w:ind w:left="5080" w:hanging="360"/>
      </w:pPr>
      <w:rPr>
        <w:rFonts w:hint="default"/>
      </w:rPr>
    </w:lvl>
    <w:lvl w:ilvl="7" w:tplc="5694CD54">
      <w:numFmt w:val="bullet"/>
      <w:lvlText w:val="•"/>
      <w:lvlJc w:val="left"/>
      <w:pPr>
        <w:ind w:left="5850" w:hanging="360"/>
      </w:pPr>
      <w:rPr>
        <w:rFonts w:hint="default"/>
      </w:rPr>
    </w:lvl>
    <w:lvl w:ilvl="8" w:tplc="CDE09D5A">
      <w:numFmt w:val="bullet"/>
      <w:lvlText w:val="•"/>
      <w:lvlJc w:val="left"/>
      <w:pPr>
        <w:ind w:left="6620" w:hanging="360"/>
      </w:pPr>
      <w:rPr>
        <w:rFonts w:hint="default"/>
      </w:rPr>
    </w:lvl>
  </w:abstractNum>
  <w:abstractNum w:abstractNumId="4" w15:restartNumberingAfterBreak="0">
    <w:nsid w:val="0EE35C01"/>
    <w:multiLevelType w:val="hybridMultilevel"/>
    <w:tmpl w:val="A432A6AA"/>
    <w:lvl w:ilvl="0" w:tplc="3AA4F23C">
      <w:numFmt w:val="bullet"/>
      <w:lvlText w:val=""/>
      <w:lvlJc w:val="left"/>
      <w:pPr>
        <w:ind w:left="711" w:hanging="200"/>
      </w:pPr>
      <w:rPr>
        <w:rFonts w:ascii="Symbol" w:eastAsia="Symbol" w:hAnsi="Symbol" w:cs="Symbol" w:hint="default"/>
        <w:w w:val="100"/>
        <w:sz w:val="21"/>
        <w:szCs w:val="21"/>
      </w:rPr>
    </w:lvl>
    <w:lvl w:ilvl="1" w:tplc="A324055A">
      <w:numFmt w:val="bullet"/>
      <w:lvlText w:val="•"/>
      <w:lvlJc w:val="left"/>
      <w:pPr>
        <w:ind w:left="1596" w:hanging="200"/>
      </w:pPr>
      <w:rPr>
        <w:rFonts w:hint="default"/>
      </w:rPr>
    </w:lvl>
    <w:lvl w:ilvl="2" w:tplc="95FC88AE">
      <w:numFmt w:val="bullet"/>
      <w:lvlText w:val="•"/>
      <w:lvlJc w:val="left"/>
      <w:pPr>
        <w:ind w:left="2473" w:hanging="200"/>
      </w:pPr>
      <w:rPr>
        <w:rFonts w:hint="default"/>
      </w:rPr>
    </w:lvl>
    <w:lvl w:ilvl="3" w:tplc="0932FDB0">
      <w:numFmt w:val="bullet"/>
      <w:lvlText w:val="•"/>
      <w:lvlJc w:val="left"/>
      <w:pPr>
        <w:ind w:left="3349" w:hanging="200"/>
      </w:pPr>
      <w:rPr>
        <w:rFonts w:hint="default"/>
      </w:rPr>
    </w:lvl>
    <w:lvl w:ilvl="4" w:tplc="E2267C42">
      <w:numFmt w:val="bullet"/>
      <w:lvlText w:val="•"/>
      <w:lvlJc w:val="left"/>
      <w:pPr>
        <w:ind w:left="4226" w:hanging="200"/>
      </w:pPr>
      <w:rPr>
        <w:rFonts w:hint="default"/>
      </w:rPr>
    </w:lvl>
    <w:lvl w:ilvl="5" w:tplc="7D16189A">
      <w:numFmt w:val="bullet"/>
      <w:lvlText w:val="•"/>
      <w:lvlJc w:val="left"/>
      <w:pPr>
        <w:ind w:left="5102" w:hanging="200"/>
      </w:pPr>
      <w:rPr>
        <w:rFonts w:hint="default"/>
      </w:rPr>
    </w:lvl>
    <w:lvl w:ilvl="6" w:tplc="22FA4628">
      <w:numFmt w:val="bullet"/>
      <w:lvlText w:val="•"/>
      <w:lvlJc w:val="left"/>
      <w:pPr>
        <w:ind w:left="5979" w:hanging="200"/>
      </w:pPr>
      <w:rPr>
        <w:rFonts w:hint="default"/>
      </w:rPr>
    </w:lvl>
    <w:lvl w:ilvl="7" w:tplc="F88EE9FC">
      <w:numFmt w:val="bullet"/>
      <w:lvlText w:val="•"/>
      <w:lvlJc w:val="left"/>
      <w:pPr>
        <w:ind w:left="6855" w:hanging="200"/>
      </w:pPr>
      <w:rPr>
        <w:rFonts w:hint="default"/>
      </w:rPr>
    </w:lvl>
    <w:lvl w:ilvl="8" w:tplc="E90E8028">
      <w:numFmt w:val="bullet"/>
      <w:lvlText w:val="•"/>
      <w:lvlJc w:val="left"/>
      <w:pPr>
        <w:ind w:left="7732" w:hanging="200"/>
      </w:pPr>
      <w:rPr>
        <w:rFonts w:hint="default"/>
      </w:rPr>
    </w:lvl>
  </w:abstractNum>
  <w:abstractNum w:abstractNumId="5" w15:restartNumberingAfterBreak="0">
    <w:nsid w:val="12D7091D"/>
    <w:multiLevelType w:val="hybridMultilevel"/>
    <w:tmpl w:val="B1C08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6B6F16"/>
    <w:multiLevelType w:val="hybridMultilevel"/>
    <w:tmpl w:val="C082DAD2"/>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FC1942"/>
    <w:multiLevelType w:val="hybridMultilevel"/>
    <w:tmpl w:val="78F6E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50541"/>
    <w:multiLevelType w:val="hybridMultilevel"/>
    <w:tmpl w:val="80665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C148F"/>
    <w:multiLevelType w:val="hybridMultilevel"/>
    <w:tmpl w:val="A71C4A0C"/>
    <w:lvl w:ilvl="0" w:tplc="0B7E1E98">
      <w:start w:val="1"/>
      <w:numFmt w:val="bullet"/>
      <w:lvlText w:val=""/>
      <w:lvlJc w:val="left"/>
      <w:pPr>
        <w:ind w:left="720" w:hanging="360"/>
      </w:pPr>
      <w:rPr>
        <w:rFonts w:ascii="Wingdings" w:hAnsi="Wingdings"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7423F"/>
    <w:multiLevelType w:val="hybridMultilevel"/>
    <w:tmpl w:val="7140314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E7A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AD75B6"/>
    <w:multiLevelType w:val="hybridMultilevel"/>
    <w:tmpl w:val="4EBC0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2954FE"/>
    <w:multiLevelType w:val="hybridMultilevel"/>
    <w:tmpl w:val="D058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360008"/>
    <w:multiLevelType w:val="hybridMultilevel"/>
    <w:tmpl w:val="D7B259CE"/>
    <w:lvl w:ilvl="0" w:tplc="B4D27E46">
      <w:start w:val="1"/>
      <w:numFmt w:val="decimal"/>
      <w:lvlText w:val="%1."/>
      <w:lvlJc w:val="left"/>
      <w:pPr>
        <w:ind w:left="511" w:hanging="360"/>
      </w:pPr>
      <w:rPr>
        <w:rFonts w:ascii="Calibri" w:eastAsia="Calibri" w:hAnsi="Calibri" w:cs="Calibri" w:hint="default"/>
        <w:b/>
        <w:bCs/>
        <w:color w:val="E36C0A"/>
        <w:spacing w:val="-1"/>
        <w:w w:val="100"/>
        <w:sz w:val="32"/>
        <w:szCs w:val="32"/>
      </w:rPr>
    </w:lvl>
    <w:lvl w:ilvl="1" w:tplc="C7D615CC">
      <w:numFmt w:val="bullet"/>
      <w:lvlText w:val=""/>
      <w:lvlJc w:val="left"/>
      <w:pPr>
        <w:ind w:left="151" w:hanging="360"/>
      </w:pPr>
      <w:rPr>
        <w:rFonts w:ascii="Symbol" w:eastAsia="Symbol" w:hAnsi="Symbol" w:cs="Symbol" w:hint="default"/>
        <w:w w:val="100"/>
        <w:sz w:val="20"/>
        <w:szCs w:val="20"/>
      </w:rPr>
    </w:lvl>
    <w:lvl w:ilvl="2" w:tplc="7D9C4478">
      <w:numFmt w:val="bullet"/>
      <w:lvlText w:val="•"/>
      <w:lvlJc w:val="left"/>
      <w:pPr>
        <w:ind w:left="880" w:hanging="360"/>
      </w:pPr>
      <w:rPr>
        <w:rFonts w:hint="default"/>
      </w:rPr>
    </w:lvl>
    <w:lvl w:ilvl="3" w:tplc="0B924C88">
      <w:numFmt w:val="bullet"/>
      <w:lvlText w:val="•"/>
      <w:lvlJc w:val="left"/>
      <w:pPr>
        <w:ind w:left="1955" w:hanging="360"/>
      </w:pPr>
      <w:rPr>
        <w:rFonts w:hint="default"/>
      </w:rPr>
    </w:lvl>
    <w:lvl w:ilvl="4" w:tplc="5AF016A2">
      <w:numFmt w:val="bullet"/>
      <w:lvlText w:val="•"/>
      <w:lvlJc w:val="left"/>
      <w:pPr>
        <w:ind w:left="3031" w:hanging="360"/>
      </w:pPr>
      <w:rPr>
        <w:rFonts w:hint="default"/>
      </w:rPr>
    </w:lvl>
    <w:lvl w:ilvl="5" w:tplc="B5FADDDC">
      <w:numFmt w:val="bullet"/>
      <w:lvlText w:val="•"/>
      <w:lvlJc w:val="left"/>
      <w:pPr>
        <w:ind w:left="4107" w:hanging="360"/>
      </w:pPr>
      <w:rPr>
        <w:rFonts w:hint="default"/>
      </w:rPr>
    </w:lvl>
    <w:lvl w:ilvl="6" w:tplc="E6443BBA">
      <w:numFmt w:val="bullet"/>
      <w:lvlText w:val="•"/>
      <w:lvlJc w:val="left"/>
      <w:pPr>
        <w:ind w:left="5182" w:hanging="360"/>
      </w:pPr>
      <w:rPr>
        <w:rFonts w:hint="default"/>
      </w:rPr>
    </w:lvl>
    <w:lvl w:ilvl="7" w:tplc="B06CCBBC">
      <w:numFmt w:val="bullet"/>
      <w:lvlText w:val="•"/>
      <w:lvlJc w:val="left"/>
      <w:pPr>
        <w:ind w:left="6258" w:hanging="360"/>
      </w:pPr>
      <w:rPr>
        <w:rFonts w:hint="default"/>
      </w:rPr>
    </w:lvl>
    <w:lvl w:ilvl="8" w:tplc="8AEC219E">
      <w:numFmt w:val="bullet"/>
      <w:lvlText w:val="•"/>
      <w:lvlJc w:val="left"/>
      <w:pPr>
        <w:ind w:left="7334" w:hanging="360"/>
      </w:pPr>
      <w:rPr>
        <w:rFonts w:hint="default"/>
      </w:rPr>
    </w:lvl>
  </w:abstractNum>
  <w:abstractNum w:abstractNumId="15" w15:restartNumberingAfterBreak="0">
    <w:nsid w:val="3A201588"/>
    <w:multiLevelType w:val="multilevel"/>
    <w:tmpl w:val="F66C357A"/>
    <w:lvl w:ilvl="0">
      <w:start w:val="10"/>
      <w:numFmt w:val="decimal"/>
      <w:lvlText w:val="%1"/>
      <w:lvlJc w:val="left"/>
      <w:pPr>
        <w:ind w:left="796" w:hanging="645"/>
      </w:pPr>
      <w:rPr>
        <w:rFonts w:hint="default"/>
      </w:rPr>
    </w:lvl>
    <w:lvl w:ilvl="1">
      <w:start w:val="1"/>
      <w:numFmt w:val="decimal"/>
      <w:lvlText w:val="%1.%2"/>
      <w:lvlJc w:val="left"/>
      <w:pPr>
        <w:ind w:left="796" w:hanging="645"/>
      </w:pPr>
      <w:rPr>
        <w:rFonts w:ascii="Calibri" w:eastAsia="Calibri" w:hAnsi="Calibri" w:cs="Calibri" w:hint="default"/>
        <w:b/>
        <w:bCs/>
        <w:color w:val="E36C0A"/>
        <w:spacing w:val="-1"/>
        <w:w w:val="100"/>
        <w:sz w:val="32"/>
        <w:szCs w:val="32"/>
      </w:rPr>
    </w:lvl>
    <w:lvl w:ilvl="2">
      <w:numFmt w:val="bullet"/>
      <w:lvlText w:val="•"/>
      <w:lvlJc w:val="left"/>
      <w:pPr>
        <w:ind w:left="2537" w:hanging="645"/>
      </w:pPr>
      <w:rPr>
        <w:rFonts w:hint="default"/>
      </w:rPr>
    </w:lvl>
    <w:lvl w:ilvl="3">
      <w:numFmt w:val="bullet"/>
      <w:lvlText w:val="•"/>
      <w:lvlJc w:val="left"/>
      <w:pPr>
        <w:ind w:left="3405" w:hanging="645"/>
      </w:pPr>
      <w:rPr>
        <w:rFonts w:hint="default"/>
      </w:rPr>
    </w:lvl>
    <w:lvl w:ilvl="4">
      <w:numFmt w:val="bullet"/>
      <w:lvlText w:val="•"/>
      <w:lvlJc w:val="left"/>
      <w:pPr>
        <w:ind w:left="4274" w:hanging="645"/>
      </w:pPr>
      <w:rPr>
        <w:rFonts w:hint="default"/>
      </w:rPr>
    </w:lvl>
    <w:lvl w:ilvl="5">
      <w:numFmt w:val="bullet"/>
      <w:lvlText w:val="•"/>
      <w:lvlJc w:val="left"/>
      <w:pPr>
        <w:ind w:left="5142" w:hanging="645"/>
      </w:pPr>
      <w:rPr>
        <w:rFonts w:hint="default"/>
      </w:rPr>
    </w:lvl>
    <w:lvl w:ilvl="6">
      <w:numFmt w:val="bullet"/>
      <w:lvlText w:val="•"/>
      <w:lvlJc w:val="left"/>
      <w:pPr>
        <w:ind w:left="6011" w:hanging="645"/>
      </w:pPr>
      <w:rPr>
        <w:rFonts w:hint="default"/>
      </w:rPr>
    </w:lvl>
    <w:lvl w:ilvl="7">
      <w:numFmt w:val="bullet"/>
      <w:lvlText w:val="•"/>
      <w:lvlJc w:val="left"/>
      <w:pPr>
        <w:ind w:left="6879" w:hanging="645"/>
      </w:pPr>
      <w:rPr>
        <w:rFonts w:hint="default"/>
      </w:rPr>
    </w:lvl>
    <w:lvl w:ilvl="8">
      <w:numFmt w:val="bullet"/>
      <w:lvlText w:val="•"/>
      <w:lvlJc w:val="left"/>
      <w:pPr>
        <w:ind w:left="7748" w:hanging="645"/>
      </w:pPr>
      <w:rPr>
        <w:rFonts w:hint="default"/>
      </w:rPr>
    </w:lvl>
  </w:abstractNum>
  <w:abstractNum w:abstractNumId="16" w15:restartNumberingAfterBreak="0">
    <w:nsid w:val="3CD62756"/>
    <w:multiLevelType w:val="hybridMultilevel"/>
    <w:tmpl w:val="8242A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FA7C7D"/>
    <w:multiLevelType w:val="hybridMultilevel"/>
    <w:tmpl w:val="34FAE68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F62145"/>
    <w:multiLevelType w:val="hybridMultilevel"/>
    <w:tmpl w:val="562EB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47441C"/>
    <w:multiLevelType w:val="hybridMultilevel"/>
    <w:tmpl w:val="525AA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861629"/>
    <w:multiLevelType w:val="hybridMultilevel"/>
    <w:tmpl w:val="B122E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B86A0D"/>
    <w:multiLevelType w:val="multilevel"/>
    <w:tmpl w:val="C794F924"/>
    <w:lvl w:ilvl="0">
      <w:start w:val="1"/>
      <w:numFmt w:val="decimal"/>
      <w:pStyle w:val="LPTIINumberedHeading1"/>
      <w:lvlText w:val="%1"/>
      <w:lvlJc w:val="left"/>
      <w:pPr>
        <w:ind w:left="432" w:hanging="432"/>
      </w:pPr>
      <w:rPr>
        <w:rFonts w:hint="default"/>
      </w:rPr>
    </w:lvl>
    <w:lvl w:ilvl="1">
      <w:start w:val="1"/>
      <w:numFmt w:val="decimal"/>
      <w:pStyle w:val="LPTIINumberedHeading2"/>
      <w:lvlText w:val="%1.%2"/>
      <w:lvlJc w:val="left"/>
      <w:pPr>
        <w:ind w:left="576" w:hanging="576"/>
      </w:pPr>
      <w:rPr>
        <w:rFonts w:hint="default"/>
      </w:rPr>
    </w:lvl>
    <w:lvl w:ilvl="2">
      <w:start w:val="1"/>
      <w:numFmt w:val="decimal"/>
      <w:pStyle w:val="NumberedHeading3"/>
      <w:lvlText w:val="%1.%2.%3"/>
      <w:lvlJc w:val="left"/>
      <w:pPr>
        <w:ind w:left="5399" w:hanging="720"/>
      </w:pPr>
      <w:rPr>
        <w:rFonts w:ascii="Arial" w:hAnsi="Arial" w:cs="Arial" w:hint="default"/>
        <w:b w:val="0"/>
        <w:bCs/>
        <w:sz w:val="20"/>
        <w:szCs w:val="20"/>
      </w:rPr>
    </w:lvl>
    <w:lvl w:ilvl="3">
      <w:start w:val="1"/>
      <w:numFmt w:val="decimal"/>
      <w:pStyle w:val="Numbered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2" w15:restartNumberingAfterBreak="0">
    <w:nsid w:val="46E32F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640517"/>
    <w:multiLevelType w:val="hybridMultilevel"/>
    <w:tmpl w:val="CD54BC48"/>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11670A"/>
    <w:multiLevelType w:val="hybridMultilevel"/>
    <w:tmpl w:val="7DA6B728"/>
    <w:lvl w:ilvl="0" w:tplc="CF5A46F8">
      <w:start w:val="1"/>
      <w:numFmt w:val="bullet"/>
      <w:lvlText w:val=""/>
      <w:lvlJc w:val="left"/>
      <w:pPr>
        <w:ind w:left="720" w:hanging="360"/>
      </w:pPr>
      <w:rPr>
        <w:rFonts w:ascii="Wingdings" w:hAnsi="Wingdings" w:hint="default"/>
        <w:color w:val="00B05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AA186E"/>
    <w:multiLevelType w:val="hybridMultilevel"/>
    <w:tmpl w:val="F68872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E24001"/>
    <w:multiLevelType w:val="hybridMultilevel"/>
    <w:tmpl w:val="2D4043E4"/>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003DAB"/>
    <w:multiLevelType w:val="hybridMultilevel"/>
    <w:tmpl w:val="F56CE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41812"/>
    <w:multiLevelType w:val="hybridMultilevel"/>
    <w:tmpl w:val="594AC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A56679"/>
    <w:multiLevelType w:val="hybridMultilevel"/>
    <w:tmpl w:val="ED127C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50BE1"/>
    <w:multiLevelType w:val="hybridMultilevel"/>
    <w:tmpl w:val="C568C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BA279C"/>
    <w:multiLevelType w:val="hybridMultilevel"/>
    <w:tmpl w:val="AC362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C820F9"/>
    <w:multiLevelType w:val="hybridMultilevel"/>
    <w:tmpl w:val="9B28C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472DF8"/>
    <w:multiLevelType w:val="hybridMultilevel"/>
    <w:tmpl w:val="9FEA5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E86DE0"/>
    <w:multiLevelType w:val="hybridMultilevel"/>
    <w:tmpl w:val="FB080B20"/>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A63545"/>
    <w:multiLevelType w:val="multilevel"/>
    <w:tmpl w:val="50E82906"/>
    <w:lvl w:ilvl="0">
      <w:start w:val="6"/>
      <w:numFmt w:val="decimal"/>
      <w:lvlText w:val="%1"/>
      <w:lvlJc w:val="left"/>
      <w:pPr>
        <w:ind w:left="631" w:hanging="480"/>
      </w:pPr>
      <w:rPr>
        <w:rFonts w:hint="default"/>
      </w:rPr>
    </w:lvl>
    <w:lvl w:ilvl="1">
      <w:start w:val="1"/>
      <w:numFmt w:val="decimal"/>
      <w:lvlText w:val="%1.%2"/>
      <w:lvlJc w:val="left"/>
      <w:pPr>
        <w:ind w:left="631" w:hanging="480"/>
      </w:pPr>
      <w:rPr>
        <w:rFonts w:ascii="Calibri" w:eastAsia="Calibri" w:hAnsi="Calibri" w:cs="Calibri" w:hint="default"/>
        <w:b/>
        <w:bCs/>
        <w:color w:val="E36C0A"/>
        <w:spacing w:val="-1"/>
        <w:w w:val="100"/>
        <w:sz w:val="32"/>
        <w:szCs w:val="32"/>
      </w:rPr>
    </w:lvl>
    <w:lvl w:ilvl="2">
      <w:numFmt w:val="bullet"/>
      <w:lvlText w:val=""/>
      <w:lvlJc w:val="left"/>
      <w:pPr>
        <w:ind w:left="871" w:hanging="360"/>
      </w:pPr>
      <w:rPr>
        <w:rFonts w:ascii="Symbol" w:eastAsia="Symbol" w:hAnsi="Symbol" w:cs="Symbol" w:hint="default"/>
        <w:w w:val="100"/>
        <w:sz w:val="20"/>
        <w:szCs w:val="20"/>
      </w:rPr>
    </w:lvl>
    <w:lvl w:ilvl="3">
      <w:numFmt w:val="bullet"/>
      <w:lvlText w:val="o"/>
      <w:lvlJc w:val="left"/>
      <w:pPr>
        <w:ind w:left="1591" w:hanging="360"/>
      </w:pPr>
      <w:rPr>
        <w:rFonts w:ascii="Courier New" w:eastAsia="Courier New" w:hAnsi="Courier New" w:cs="Courier New" w:hint="default"/>
        <w:w w:val="100"/>
        <w:sz w:val="20"/>
        <w:szCs w:val="20"/>
      </w:rPr>
    </w:lvl>
    <w:lvl w:ilvl="4">
      <w:numFmt w:val="bullet"/>
      <w:lvlText w:val="•"/>
      <w:lvlJc w:val="left"/>
      <w:pPr>
        <w:ind w:left="3571" w:hanging="360"/>
      </w:pPr>
      <w:rPr>
        <w:rFonts w:hint="default"/>
      </w:rPr>
    </w:lvl>
    <w:lvl w:ilvl="5">
      <w:numFmt w:val="bullet"/>
      <w:lvlText w:val="•"/>
      <w:lvlJc w:val="left"/>
      <w:pPr>
        <w:ind w:left="4557" w:hanging="360"/>
      </w:pPr>
      <w:rPr>
        <w:rFonts w:hint="default"/>
      </w:rPr>
    </w:lvl>
    <w:lvl w:ilvl="6">
      <w:numFmt w:val="bullet"/>
      <w:lvlText w:val="•"/>
      <w:lvlJc w:val="left"/>
      <w:pPr>
        <w:ind w:left="5542" w:hanging="360"/>
      </w:pPr>
      <w:rPr>
        <w:rFonts w:hint="default"/>
      </w:rPr>
    </w:lvl>
    <w:lvl w:ilvl="7">
      <w:numFmt w:val="bullet"/>
      <w:lvlText w:val="•"/>
      <w:lvlJc w:val="left"/>
      <w:pPr>
        <w:ind w:left="6528" w:hanging="360"/>
      </w:pPr>
      <w:rPr>
        <w:rFonts w:hint="default"/>
      </w:rPr>
    </w:lvl>
    <w:lvl w:ilvl="8">
      <w:numFmt w:val="bullet"/>
      <w:lvlText w:val="•"/>
      <w:lvlJc w:val="left"/>
      <w:pPr>
        <w:ind w:left="7514" w:hanging="360"/>
      </w:pPr>
      <w:rPr>
        <w:rFonts w:hint="default"/>
      </w:rPr>
    </w:lvl>
  </w:abstractNum>
  <w:abstractNum w:abstractNumId="36" w15:restartNumberingAfterBreak="0">
    <w:nsid w:val="6F8A48BD"/>
    <w:multiLevelType w:val="hybridMultilevel"/>
    <w:tmpl w:val="6D32818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C17747"/>
    <w:multiLevelType w:val="multilevel"/>
    <w:tmpl w:val="12C691AC"/>
    <w:lvl w:ilvl="0">
      <w:start w:val="4"/>
      <w:numFmt w:val="decimal"/>
      <w:lvlText w:val="%1"/>
      <w:lvlJc w:val="left"/>
      <w:pPr>
        <w:ind w:left="634" w:hanging="483"/>
      </w:pPr>
      <w:rPr>
        <w:rFonts w:hint="default"/>
      </w:rPr>
    </w:lvl>
    <w:lvl w:ilvl="1">
      <w:start w:val="1"/>
      <w:numFmt w:val="decimal"/>
      <w:lvlText w:val="%1.%2"/>
      <w:lvlJc w:val="left"/>
      <w:pPr>
        <w:ind w:left="634" w:hanging="483"/>
      </w:pPr>
      <w:rPr>
        <w:rFonts w:ascii="Calibri" w:eastAsia="Calibri" w:hAnsi="Calibri" w:cs="Calibri" w:hint="default"/>
        <w:b/>
        <w:bCs/>
        <w:color w:val="E36C0A"/>
        <w:spacing w:val="-1"/>
        <w:w w:val="100"/>
        <w:sz w:val="32"/>
        <w:szCs w:val="32"/>
      </w:rPr>
    </w:lvl>
    <w:lvl w:ilvl="2">
      <w:numFmt w:val="bullet"/>
      <w:lvlText w:val=""/>
      <w:lvlJc w:val="left"/>
      <w:pPr>
        <w:ind w:left="871" w:hanging="360"/>
      </w:pPr>
      <w:rPr>
        <w:rFonts w:ascii="Symbol" w:eastAsia="Symbol" w:hAnsi="Symbol" w:cs="Symbol" w:hint="default"/>
        <w:w w:val="100"/>
        <w:sz w:val="20"/>
        <w:szCs w:val="20"/>
      </w:rPr>
    </w:lvl>
    <w:lvl w:ilvl="3">
      <w:numFmt w:val="bullet"/>
      <w:lvlText w:val="•"/>
      <w:lvlJc w:val="left"/>
      <w:pPr>
        <w:ind w:left="2792" w:hanging="360"/>
      </w:pPr>
      <w:rPr>
        <w:rFonts w:hint="default"/>
      </w:rPr>
    </w:lvl>
    <w:lvl w:ilvl="4">
      <w:numFmt w:val="bullet"/>
      <w:lvlText w:val="•"/>
      <w:lvlJc w:val="left"/>
      <w:pPr>
        <w:ind w:left="3748" w:hanging="360"/>
      </w:pPr>
      <w:rPr>
        <w:rFonts w:hint="default"/>
      </w:rPr>
    </w:lvl>
    <w:lvl w:ilvl="5">
      <w:numFmt w:val="bullet"/>
      <w:lvlText w:val="•"/>
      <w:lvlJc w:val="left"/>
      <w:pPr>
        <w:ind w:left="4704" w:hanging="360"/>
      </w:pPr>
      <w:rPr>
        <w:rFonts w:hint="default"/>
      </w:rPr>
    </w:lvl>
    <w:lvl w:ilvl="6">
      <w:numFmt w:val="bullet"/>
      <w:lvlText w:val="•"/>
      <w:lvlJc w:val="left"/>
      <w:pPr>
        <w:ind w:left="5660" w:hanging="360"/>
      </w:pPr>
      <w:rPr>
        <w:rFonts w:hint="default"/>
      </w:rPr>
    </w:lvl>
    <w:lvl w:ilvl="7">
      <w:numFmt w:val="bullet"/>
      <w:lvlText w:val="•"/>
      <w:lvlJc w:val="left"/>
      <w:pPr>
        <w:ind w:left="6617" w:hanging="360"/>
      </w:pPr>
      <w:rPr>
        <w:rFonts w:hint="default"/>
      </w:rPr>
    </w:lvl>
    <w:lvl w:ilvl="8">
      <w:numFmt w:val="bullet"/>
      <w:lvlText w:val="•"/>
      <w:lvlJc w:val="left"/>
      <w:pPr>
        <w:ind w:left="7573" w:hanging="360"/>
      </w:pPr>
      <w:rPr>
        <w:rFonts w:hint="default"/>
      </w:rPr>
    </w:lvl>
  </w:abstractNum>
  <w:abstractNum w:abstractNumId="38" w15:restartNumberingAfterBreak="0">
    <w:nsid w:val="775D6F92"/>
    <w:multiLevelType w:val="hybridMultilevel"/>
    <w:tmpl w:val="228CC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732A4C"/>
    <w:multiLevelType w:val="hybridMultilevel"/>
    <w:tmpl w:val="D76E0F7A"/>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DAE5A2B"/>
    <w:multiLevelType w:val="hybridMultilevel"/>
    <w:tmpl w:val="BB72B6A8"/>
    <w:lvl w:ilvl="0" w:tplc="4F2E0FFC">
      <w:numFmt w:val="bullet"/>
      <w:lvlText w:val="-"/>
      <w:lvlJc w:val="left"/>
      <w:pPr>
        <w:ind w:left="720" w:hanging="360"/>
      </w:pPr>
      <w:rPr>
        <w:rFonts w:ascii="Arial" w:eastAsia="Arial" w:hAnsi="Arial" w:cs="Arial" w:hint="default"/>
        <w:w w:val="10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BF4285"/>
    <w:multiLevelType w:val="hybridMultilevel"/>
    <w:tmpl w:val="4D92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523CF7"/>
    <w:multiLevelType w:val="hybridMultilevel"/>
    <w:tmpl w:val="31C488DE"/>
    <w:lvl w:ilvl="0" w:tplc="0CD6DF8A">
      <w:start w:val="1"/>
      <w:numFmt w:val="decimal"/>
      <w:lvlText w:val="%1."/>
      <w:lvlJc w:val="left"/>
      <w:pPr>
        <w:ind w:left="511" w:hanging="360"/>
      </w:pPr>
      <w:rPr>
        <w:rFonts w:ascii="Calibri" w:eastAsia="Calibri" w:hAnsi="Calibri" w:cs="Calibri" w:hint="default"/>
        <w:b/>
        <w:bCs/>
        <w:color w:val="E36C0A"/>
        <w:spacing w:val="-1"/>
        <w:w w:val="100"/>
        <w:sz w:val="32"/>
        <w:szCs w:val="32"/>
      </w:rPr>
    </w:lvl>
    <w:lvl w:ilvl="1" w:tplc="3A541B18">
      <w:numFmt w:val="bullet"/>
      <w:lvlText w:val=""/>
      <w:lvlJc w:val="left"/>
      <w:pPr>
        <w:ind w:left="151" w:hanging="360"/>
      </w:pPr>
      <w:rPr>
        <w:rFonts w:ascii="Symbol" w:eastAsia="Symbol" w:hAnsi="Symbol" w:cs="Symbol" w:hint="default"/>
        <w:w w:val="100"/>
        <w:sz w:val="20"/>
        <w:szCs w:val="20"/>
      </w:rPr>
    </w:lvl>
    <w:lvl w:ilvl="2" w:tplc="EFA09098">
      <w:numFmt w:val="bullet"/>
      <w:lvlText w:val="•"/>
      <w:lvlJc w:val="left"/>
      <w:pPr>
        <w:ind w:left="880" w:hanging="360"/>
      </w:pPr>
      <w:rPr>
        <w:rFonts w:hint="default"/>
      </w:rPr>
    </w:lvl>
    <w:lvl w:ilvl="3" w:tplc="A65CBEAA">
      <w:numFmt w:val="bullet"/>
      <w:lvlText w:val="•"/>
      <w:lvlJc w:val="left"/>
      <w:pPr>
        <w:ind w:left="1955" w:hanging="360"/>
      </w:pPr>
      <w:rPr>
        <w:rFonts w:hint="default"/>
      </w:rPr>
    </w:lvl>
    <w:lvl w:ilvl="4" w:tplc="0E02C9FA">
      <w:numFmt w:val="bullet"/>
      <w:lvlText w:val="•"/>
      <w:lvlJc w:val="left"/>
      <w:pPr>
        <w:ind w:left="3031" w:hanging="360"/>
      </w:pPr>
      <w:rPr>
        <w:rFonts w:hint="default"/>
      </w:rPr>
    </w:lvl>
    <w:lvl w:ilvl="5" w:tplc="06786752">
      <w:numFmt w:val="bullet"/>
      <w:lvlText w:val="•"/>
      <w:lvlJc w:val="left"/>
      <w:pPr>
        <w:ind w:left="4107" w:hanging="360"/>
      </w:pPr>
      <w:rPr>
        <w:rFonts w:hint="default"/>
      </w:rPr>
    </w:lvl>
    <w:lvl w:ilvl="6" w:tplc="0EF2BE72">
      <w:numFmt w:val="bullet"/>
      <w:lvlText w:val="•"/>
      <w:lvlJc w:val="left"/>
      <w:pPr>
        <w:ind w:left="5182" w:hanging="360"/>
      </w:pPr>
      <w:rPr>
        <w:rFonts w:hint="default"/>
      </w:rPr>
    </w:lvl>
    <w:lvl w:ilvl="7" w:tplc="D326D09C">
      <w:numFmt w:val="bullet"/>
      <w:lvlText w:val="•"/>
      <w:lvlJc w:val="left"/>
      <w:pPr>
        <w:ind w:left="6258" w:hanging="360"/>
      </w:pPr>
      <w:rPr>
        <w:rFonts w:hint="default"/>
      </w:rPr>
    </w:lvl>
    <w:lvl w:ilvl="8" w:tplc="78D277FC">
      <w:numFmt w:val="bullet"/>
      <w:lvlText w:val="•"/>
      <w:lvlJc w:val="left"/>
      <w:pPr>
        <w:ind w:left="7334" w:hanging="360"/>
      </w:pPr>
      <w:rPr>
        <w:rFonts w:hint="default"/>
      </w:rPr>
    </w:lvl>
  </w:abstractNum>
  <w:num w:numId="1">
    <w:abstractNumId w:val="22"/>
  </w:num>
  <w:num w:numId="2">
    <w:abstractNumId w:val="21"/>
  </w:num>
  <w:num w:numId="3">
    <w:abstractNumId w:val="37"/>
  </w:num>
  <w:num w:numId="4">
    <w:abstractNumId w:val="4"/>
  </w:num>
  <w:num w:numId="5">
    <w:abstractNumId w:val="14"/>
  </w:num>
  <w:num w:numId="6">
    <w:abstractNumId w:val="35"/>
  </w:num>
  <w:num w:numId="7">
    <w:abstractNumId w:val="36"/>
  </w:num>
  <w:num w:numId="8">
    <w:abstractNumId w:val="13"/>
  </w:num>
  <w:num w:numId="9">
    <w:abstractNumId w:val="20"/>
  </w:num>
  <w:num w:numId="10">
    <w:abstractNumId w:val="33"/>
  </w:num>
  <w:num w:numId="11">
    <w:abstractNumId w:val="8"/>
  </w:num>
  <w:num w:numId="12">
    <w:abstractNumId w:val="12"/>
  </w:num>
  <w:num w:numId="13">
    <w:abstractNumId w:val="28"/>
  </w:num>
  <w:num w:numId="14">
    <w:abstractNumId w:val="31"/>
  </w:num>
  <w:num w:numId="15">
    <w:abstractNumId w:val="5"/>
  </w:num>
  <w:num w:numId="16">
    <w:abstractNumId w:val="29"/>
  </w:num>
  <w:num w:numId="17">
    <w:abstractNumId w:val="30"/>
  </w:num>
  <w:num w:numId="18">
    <w:abstractNumId w:val="7"/>
  </w:num>
  <w:num w:numId="19">
    <w:abstractNumId w:val="16"/>
  </w:num>
  <w:num w:numId="20">
    <w:abstractNumId w:val="19"/>
  </w:num>
  <w:num w:numId="21">
    <w:abstractNumId w:val="41"/>
  </w:num>
  <w:num w:numId="22">
    <w:abstractNumId w:val="32"/>
  </w:num>
  <w:num w:numId="23">
    <w:abstractNumId w:val="11"/>
  </w:num>
  <w:num w:numId="24">
    <w:abstractNumId w:val="17"/>
  </w:num>
  <w:num w:numId="25">
    <w:abstractNumId w:val="40"/>
  </w:num>
  <w:num w:numId="26">
    <w:abstractNumId w:val="2"/>
  </w:num>
  <w:num w:numId="27">
    <w:abstractNumId w:val="34"/>
  </w:num>
  <w:num w:numId="28">
    <w:abstractNumId w:val="23"/>
  </w:num>
  <w:num w:numId="29">
    <w:abstractNumId w:val="1"/>
  </w:num>
  <w:num w:numId="30">
    <w:abstractNumId w:val="26"/>
  </w:num>
  <w:num w:numId="31">
    <w:abstractNumId w:val="10"/>
  </w:num>
  <w:num w:numId="32">
    <w:abstractNumId w:val="39"/>
  </w:num>
  <w:num w:numId="33">
    <w:abstractNumId w:val="6"/>
  </w:num>
  <w:num w:numId="34">
    <w:abstractNumId w:val="3"/>
  </w:num>
  <w:num w:numId="35">
    <w:abstractNumId w:val="42"/>
  </w:num>
  <w:num w:numId="36">
    <w:abstractNumId w:val="15"/>
  </w:num>
  <w:num w:numId="37">
    <w:abstractNumId w:val="38"/>
  </w:num>
  <w:num w:numId="38">
    <w:abstractNumId w:val="0"/>
  </w:num>
  <w:num w:numId="39">
    <w:abstractNumId w:val="24"/>
  </w:num>
  <w:num w:numId="40">
    <w:abstractNumId w:val="9"/>
  </w:num>
  <w:num w:numId="41">
    <w:abstractNumId w:val="18"/>
  </w:num>
  <w:num w:numId="42">
    <w:abstractNumId w:val="27"/>
  </w:num>
  <w:num w:numId="43">
    <w:abstractNumId w:val="25"/>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illiams, Sion (MS)">
    <w15:presenceInfo w15:providerId="AD" w15:userId="S::Sion.Williams@morgansindall.com::1428d34d-44f2-4a3a-9b08-d2d034f07e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trackRevisions/>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68D"/>
    <w:rsid w:val="00006646"/>
    <w:rsid w:val="0004473D"/>
    <w:rsid w:val="00065874"/>
    <w:rsid w:val="0006668D"/>
    <w:rsid w:val="0007368D"/>
    <w:rsid w:val="000A405D"/>
    <w:rsid w:val="000B306D"/>
    <w:rsid w:val="000C55EE"/>
    <w:rsid w:val="000D3826"/>
    <w:rsid w:val="000E00A2"/>
    <w:rsid w:val="000E6B76"/>
    <w:rsid w:val="000F0D7E"/>
    <w:rsid w:val="001310F0"/>
    <w:rsid w:val="001404B4"/>
    <w:rsid w:val="0014075A"/>
    <w:rsid w:val="001522D5"/>
    <w:rsid w:val="00156B5D"/>
    <w:rsid w:val="00160502"/>
    <w:rsid w:val="001675F5"/>
    <w:rsid w:val="001B16D9"/>
    <w:rsid w:val="001B61B2"/>
    <w:rsid w:val="001E1995"/>
    <w:rsid w:val="00201272"/>
    <w:rsid w:val="00205317"/>
    <w:rsid w:val="00213193"/>
    <w:rsid w:val="00226D49"/>
    <w:rsid w:val="00235400"/>
    <w:rsid w:val="002400A8"/>
    <w:rsid w:val="00247644"/>
    <w:rsid w:val="00260A8A"/>
    <w:rsid w:val="002762E2"/>
    <w:rsid w:val="002768D8"/>
    <w:rsid w:val="002856A5"/>
    <w:rsid w:val="002A0980"/>
    <w:rsid w:val="002B5ED1"/>
    <w:rsid w:val="002C6F58"/>
    <w:rsid w:val="002F0FCA"/>
    <w:rsid w:val="002F208E"/>
    <w:rsid w:val="002F48A1"/>
    <w:rsid w:val="002F4CD0"/>
    <w:rsid w:val="00301E88"/>
    <w:rsid w:val="00303639"/>
    <w:rsid w:val="00305A6A"/>
    <w:rsid w:val="003241D9"/>
    <w:rsid w:val="00330DF6"/>
    <w:rsid w:val="0035034A"/>
    <w:rsid w:val="00352888"/>
    <w:rsid w:val="00354DCF"/>
    <w:rsid w:val="0035559C"/>
    <w:rsid w:val="0037346A"/>
    <w:rsid w:val="0039200A"/>
    <w:rsid w:val="0039780C"/>
    <w:rsid w:val="003A210D"/>
    <w:rsid w:val="003B33C4"/>
    <w:rsid w:val="003C0779"/>
    <w:rsid w:val="003C2FDD"/>
    <w:rsid w:val="003C4357"/>
    <w:rsid w:val="003D2465"/>
    <w:rsid w:val="003D63A1"/>
    <w:rsid w:val="003D66AD"/>
    <w:rsid w:val="003E4CAB"/>
    <w:rsid w:val="00404E46"/>
    <w:rsid w:val="0042080E"/>
    <w:rsid w:val="00433823"/>
    <w:rsid w:val="00435CF3"/>
    <w:rsid w:val="004379B2"/>
    <w:rsid w:val="00444A37"/>
    <w:rsid w:val="00447ACC"/>
    <w:rsid w:val="004739AF"/>
    <w:rsid w:val="00475242"/>
    <w:rsid w:val="004812A2"/>
    <w:rsid w:val="004817B5"/>
    <w:rsid w:val="004828B9"/>
    <w:rsid w:val="00495BBC"/>
    <w:rsid w:val="004967A4"/>
    <w:rsid w:val="004B0A42"/>
    <w:rsid w:val="004B3BAA"/>
    <w:rsid w:val="004D6FEB"/>
    <w:rsid w:val="004E62F8"/>
    <w:rsid w:val="0050254B"/>
    <w:rsid w:val="00507836"/>
    <w:rsid w:val="00514EE2"/>
    <w:rsid w:val="005357FB"/>
    <w:rsid w:val="00540CE9"/>
    <w:rsid w:val="005434E6"/>
    <w:rsid w:val="00544767"/>
    <w:rsid w:val="005475A7"/>
    <w:rsid w:val="00555830"/>
    <w:rsid w:val="00555DE4"/>
    <w:rsid w:val="00557115"/>
    <w:rsid w:val="00560CB7"/>
    <w:rsid w:val="0056611C"/>
    <w:rsid w:val="0056762F"/>
    <w:rsid w:val="00570290"/>
    <w:rsid w:val="0057152B"/>
    <w:rsid w:val="005731BD"/>
    <w:rsid w:val="0057413A"/>
    <w:rsid w:val="005A3DFD"/>
    <w:rsid w:val="005B089D"/>
    <w:rsid w:val="005E1232"/>
    <w:rsid w:val="005E5A19"/>
    <w:rsid w:val="005F24EC"/>
    <w:rsid w:val="005F2845"/>
    <w:rsid w:val="005F4ABA"/>
    <w:rsid w:val="00602D91"/>
    <w:rsid w:val="00611876"/>
    <w:rsid w:val="006231B8"/>
    <w:rsid w:val="0064107C"/>
    <w:rsid w:val="00681040"/>
    <w:rsid w:val="0068164B"/>
    <w:rsid w:val="006B5411"/>
    <w:rsid w:val="00703BDD"/>
    <w:rsid w:val="00707BD8"/>
    <w:rsid w:val="007133DF"/>
    <w:rsid w:val="0071485D"/>
    <w:rsid w:val="00726972"/>
    <w:rsid w:val="007301C6"/>
    <w:rsid w:val="00746B37"/>
    <w:rsid w:val="00750C62"/>
    <w:rsid w:val="00754BA5"/>
    <w:rsid w:val="007771B7"/>
    <w:rsid w:val="00793276"/>
    <w:rsid w:val="007B1411"/>
    <w:rsid w:val="007B28F9"/>
    <w:rsid w:val="007B6F24"/>
    <w:rsid w:val="007C0ABF"/>
    <w:rsid w:val="007C332A"/>
    <w:rsid w:val="007C5799"/>
    <w:rsid w:val="0081328C"/>
    <w:rsid w:val="00813F92"/>
    <w:rsid w:val="008208BF"/>
    <w:rsid w:val="00830FC5"/>
    <w:rsid w:val="00845278"/>
    <w:rsid w:val="00885421"/>
    <w:rsid w:val="00886346"/>
    <w:rsid w:val="008B332C"/>
    <w:rsid w:val="008E0124"/>
    <w:rsid w:val="008E1B1F"/>
    <w:rsid w:val="009014EB"/>
    <w:rsid w:val="00902ADA"/>
    <w:rsid w:val="00903EAC"/>
    <w:rsid w:val="00914B6B"/>
    <w:rsid w:val="00931ECA"/>
    <w:rsid w:val="009457E4"/>
    <w:rsid w:val="009510E0"/>
    <w:rsid w:val="00963E96"/>
    <w:rsid w:val="00974DCC"/>
    <w:rsid w:val="00974FF8"/>
    <w:rsid w:val="00995B07"/>
    <w:rsid w:val="009C310E"/>
    <w:rsid w:val="009C7891"/>
    <w:rsid w:val="009D7DA6"/>
    <w:rsid w:val="009F6142"/>
    <w:rsid w:val="00A01E57"/>
    <w:rsid w:val="00A11A84"/>
    <w:rsid w:val="00A2327B"/>
    <w:rsid w:val="00A253B9"/>
    <w:rsid w:val="00A44AA0"/>
    <w:rsid w:val="00A51EBA"/>
    <w:rsid w:val="00A603F1"/>
    <w:rsid w:val="00AA6731"/>
    <w:rsid w:val="00AD0404"/>
    <w:rsid w:val="00B0157B"/>
    <w:rsid w:val="00B10AB7"/>
    <w:rsid w:val="00B2670D"/>
    <w:rsid w:val="00B4723C"/>
    <w:rsid w:val="00B50550"/>
    <w:rsid w:val="00B51DEB"/>
    <w:rsid w:val="00B51F91"/>
    <w:rsid w:val="00B532D5"/>
    <w:rsid w:val="00B72389"/>
    <w:rsid w:val="00B7409C"/>
    <w:rsid w:val="00BB2770"/>
    <w:rsid w:val="00BC15EC"/>
    <w:rsid w:val="00BE717A"/>
    <w:rsid w:val="00C00C5D"/>
    <w:rsid w:val="00C01449"/>
    <w:rsid w:val="00C039F9"/>
    <w:rsid w:val="00C31162"/>
    <w:rsid w:val="00C418FE"/>
    <w:rsid w:val="00C54873"/>
    <w:rsid w:val="00C73B67"/>
    <w:rsid w:val="00C87680"/>
    <w:rsid w:val="00CB6EF4"/>
    <w:rsid w:val="00CD222F"/>
    <w:rsid w:val="00CE0DD6"/>
    <w:rsid w:val="00CF0BD6"/>
    <w:rsid w:val="00CF60D6"/>
    <w:rsid w:val="00D058E2"/>
    <w:rsid w:val="00D1765F"/>
    <w:rsid w:val="00D179FC"/>
    <w:rsid w:val="00D2004B"/>
    <w:rsid w:val="00D263EE"/>
    <w:rsid w:val="00D3125F"/>
    <w:rsid w:val="00D44157"/>
    <w:rsid w:val="00D47227"/>
    <w:rsid w:val="00D62EF6"/>
    <w:rsid w:val="00D6322F"/>
    <w:rsid w:val="00D84D53"/>
    <w:rsid w:val="00D857BC"/>
    <w:rsid w:val="00D9671E"/>
    <w:rsid w:val="00DC253E"/>
    <w:rsid w:val="00DC32B5"/>
    <w:rsid w:val="00DC375D"/>
    <w:rsid w:val="00DC6F0F"/>
    <w:rsid w:val="00DD20ED"/>
    <w:rsid w:val="00DE3AF1"/>
    <w:rsid w:val="00DE5787"/>
    <w:rsid w:val="00DF08E7"/>
    <w:rsid w:val="00DF34A0"/>
    <w:rsid w:val="00E0247F"/>
    <w:rsid w:val="00E1635D"/>
    <w:rsid w:val="00E2446E"/>
    <w:rsid w:val="00E31E87"/>
    <w:rsid w:val="00E40134"/>
    <w:rsid w:val="00E55917"/>
    <w:rsid w:val="00E60BD1"/>
    <w:rsid w:val="00E812DD"/>
    <w:rsid w:val="00EA19D7"/>
    <w:rsid w:val="00EA5598"/>
    <w:rsid w:val="00EB226C"/>
    <w:rsid w:val="00EB28D5"/>
    <w:rsid w:val="00EC5990"/>
    <w:rsid w:val="00ED526C"/>
    <w:rsid w:val="00F0125B"/>
    <w:rsid w:val="00F1258E"/>
    <w:rsid w:val="00F21EDD"/>
    <w:rsid w:val="00F32D60"/>
    <w:rsid w:val="00F4754C"/>
    <w:rsid w:val="00F631D8"/>
    <w:rsid w:val="00F83753"/>
    <w:rsid w:val="00F90D8A"/>
    <w:rsid w:val="00FB27D9"/>
    <w:rsid w:val="00FC38E9"/>
    <w:rsid w:val="00FC7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53FF42"/>
  <w15:chartTrackingRefBased/>
  <w15:docId w15:val="{3B3F6444-2DF2-4AE8-9943-8D3A68E84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5A7"/>
    <w:pPr>
      <w:spacing w:after="0" w:line="240" w:lineRule="auto"/>
    </w:pPr>
    <w:rPr>
      <w:rFonts w:ascii="Arial" w:eastAsia="Times New Roman" w:hAnsi="Arial" w:cs="Arial"/>
      <w:sz w:val="20"/>
      <w:szCs w:val="20"/>
      <w:lang w:eastAsia="en-GB"/>
    </w:rPr>
  </w:style>
  <w:style w:type="paragraph" w:styleId="Heading1">
    <w:name w:val="heading 1"/>
    <w:basedOn w:val="Normal"/>
    <w:next w:val="Normal"/>
    <w:link w:val="Heading1Char"/>
    <w:uiPriority w:val="9"/>
    <w:qFormat/>
    <w:rsid w:val="000736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7B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3EA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B277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aliases w:val="Do Not Use 5,bullets,Heading 5/4,Economics Bullets,TITLE 4,Char Char,Char Char Char Char,Char,Char Char Char,Char Char Char Char Char Char Char Char Char Char,Char Char Char Char Char Char Char Char Char Char Char Char Char Char Char,sb, Char"/>
    <w:basedOn w:val="Normal"/>
    <w:next w:val="Normal"/>
    <w:link w:val="Heading5Char"/>
    <w:uiPriority w:val="9"/>
    <w:unhideWhenUsed/>
    <w:qFormat/>
    <w:rsid w:val="00BB2770"/>
    <w:pPr>
      <w:keepNext/>
      <w:keepLines/>
      <w:numPr>
        <w:ilvl w:val="4"/>
        <w:numId w:val="2"/>
      </w:numPr>
      <w:spacing w:before="40" w:line="240" w:lineRule="atLeast"/>
      <w:outlineLvl w:val="4"/>
    </w:pPr>
    <w:rPr>
      <w:rFonts w:asciiTheme="majorHAnsi" w:eastAsiaTheme="majorEastAsia" w:hAnsiTheme="majorHAnsi" w:cstheme="majorBidi"/>
      <w:color w:val="2F5496" w:themeColor="accent1" w:themeShade="BF"/>
      <w:lang w:eastAsia="en-US"/>
    </w:rPr>
  </w:style>
  <w:style w:type="paragraph" w:styleId="Heading6">
    <w:name w:val="heading 6"/>
    <w:aliases w:val="Do Not Use 6,Economics Bullets 2,ADVICE 6,ADVICE 61,TITLE 5,L6,. (a.),Figures,H6,RSK-H6,H61,RSK-H61,H62,RSK-H62,Legal Level 1."/>
    <w:basedOn w:val="Normal"/>
    <w:next w:val="Normal"/>
    <w:link w:val="Heading6Char"/>
    <w:uiPriority w:val="9"/>
    <w:unhideWhenUsed/>
    <w:qFormat/>
    <w:rsid w:val="00BB2770"/>
    <w:pPr>
      <w:keepNext/>
      <w:keepLines/>
      <w:numPr>
        <w:ilvl w:val="5"/>
        <w:numId w:val="2"/>
      </w:numPr>
      <w:spacing w:before="40" w:line="240" w:lineRule="atLeast"/>
      <w:outlineLvl w:val="5"/>
    </w:pPr>
    <w:rPr>
      <w:rFonts w:asciiTheme="majorHAnsi" w:eastAsiaTheme="majorEastAsia" w:hAnsiTheme="majorHAnsi" w:cstheme="majorBidi"/>
      <w:color w:val="1F3763" w:themeColor="accent1" w:themeShade="7F"/>
      <w:lang w:eastAsia="en-US"/>
    </w:rPr>
  </w:style>
  <w:style w:type="paragraph" w:styleId="Heading7">
    <w:name w:val="heading 7"/>
    <w:aliases w:val="Do Not Use 7,Economics List (i),Ignore,L7,. [(1)],Ignore!,RSK-H7,RSK-H71,RSK-H72,Legal Level 1.1.,Appendix 2,Do Not Use 71,Short Report - heading 3,Appendices,Ignore4,Do not use"/>
    <w:basedOn w:val="Normal"/>
    <w:next w:val="Normal"/>
    <w:link w:val="Heading7Char"/>
    <w:uiPriority w:val="9"/>
    <w:unhideWhenUsed/>
    <w:qFormat/>
    <w:rsid w:val="00BB2770"/>
    <w:pPr>
      <w:keepNext/>
      <w:keepLines/>
      <w:numPr>
        <w:ilvl w:val="6"/>
        <w:numId w:val="2"/>
      </w:numPr>
      <w:spacing w:before="40" w:line="240" w:lineRule="atLeast"/>
      <w:outlineLvl w:val="6"/>
    </w:pPr>
    <w:rPr>
      <w:rFonts w:asciiTheme="majorHAnsi" w:eastAsiaTheme="majorEastAsia" w:hAnsiTheme="majorHAnsi" w:cstheme="majorBidi"/>
      <w:i/>
      <w:iCs/>
      <w:color w:val="1F3763" w:themeColor="accent1" w:themeShade="7F"/>
      <w:lang w:eastAsia="en-US"/>
    </w:rPr>
  </w:style>
  <w:style w:type="paragraph" w:styleId="Heading8">
    <w:name w:val="heading 8"/>
    <w:aliases w:val="Do Not Use 8,Economics List (a),ADVICE 8,ADVICE 81,L8,. [(a)],Ignore me,Ignore!!,RSKH8,RSKH81,RSKH82,Legal Level 1.1.1.,Appendix 3,Do Not Use 81,Summary - title,Ignore5"/>
    <w:basedOn w:val="Normal"/>
    <w:next w:val="Normal"/>
    <w:link w:val="Heading8Char"/>
    <w:uiPriority w:val="9"/>
    <w:unhideWhenUsed/>
    <w:qFormat/>
    <w:rsid w:val="00BB2770"/>
    <w:pPr>
      <w:keepNext/>
      <w:keepLines/>
      <w:numPr>
        <w:ilvl w:val="7"/>
        <w:numId w:val="2"/>
      </w:numPr>
      <w:spacing w:before="40" w:line="240" w:lineRule="atLeast"/>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aliases w:val="Do Not Use 9,Table header,Table header1,Table header2,Table header11,Table header3,Table header12,L9,. [(iii)],Ignore this,Ignore!!!,RSK-H9,RSK-H91,RSK-H92,Legal Level 1.1.1.1.,Appendix 4,DNV-H9,Do Not Use 91,Summary - heading 2,Ignore6"/>
    <w:basedOn w:val="Normal"/>
    <w:next w:val="Normal"/>
    <w:link w:val="Heading9Char"/>
    <w:uiPriority w:val="9"/>
    <w:unhideWhenUsed/>
    <w:qFormat/>
    <w:rsid w:val="00BB2770"/>
    <w:pPr>
      <w:keepNext/>
      <w:keepLines/>
      <w:numPr>
        <w:ilvl w:val="8"/>
        <w:numId w:val="2"/>
      </w:numPr>
      <w:spacing w:before="40" w:line="240" w:lineRule="atLeas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National Grid"/>
    <w:basedOn w:val="TableNormal"/>
    <w:uiPriority w:val="39"/>
    <w:rsid w:val="0007368D"/>
    <w:pPr>
      <w:spacing w:after="0" w:line="240" w:lineRule="auto"/>
    </w:pPr>
    <w:rPr>
      <w:rFonts w:ascii="Arial" w:eastAsia="Times New Roman" w:hAnsi="Arial" w:cs="Arial"/>
      <w:sz w:val="20"/>
      <w:szCs w:val="20"/>
      <w:lang w:eastAsia="en-GB"/>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paragraph" w:styleId="Header">
    <w:name w:val="header"/>
    <w:aliases w:val="h,*Header,hd,he,Alt Header,ho,header odd"/>
    <w:basedOn w:val="Normal"/>
    <w:link w:val="HeaderChar"/>
    <w:rsid w:val="0007368D"/>
    <w:pPr>
      <w:tabs>
        <w:tab w:val="center" w:pos="4153"/>
        <w:tab w:val="right" w:pos="8306"/>
      </w:tabs>
    </w:pPr>
  </w:style>
  <w:style w:type="character" w:customStyle="1" w:styleId="HeaderChar">
    <w:name w:val="Header Char"/>
    <w:aliases w:val="h Char,*Header Char,hd Char,he Char,Alt Header Char,ho Char,header odd Char"/>
    <w:basedOn w:val="DefaultParagraphFont"/>
    <w:link w:val="Header"/>
    <w:rsid w:val="0007368D"/>
    <w:rPr>
      <w:rFonts w:ascii="Arial" w:eastAsia="Times New Roman" w:hAnsi="Arial" w:cs="Arial"/>
      <w:sz w:val="20"/>
      <w:szCs w:val="20"/>
      <w:lang w:eastAsia="en-GB"/>
    </w:rPr>
  </w:style>
  <w:style w:type="paragraph" w:styleId="NormalWeb">
    <w:name w:val="Normal (Web)"/>
    <w:basedOn w:val="Normal"/>
    <w:uiPriority w:val="99"/>
    <w:semiHidden/>
    <w:unhideWhenUsed/>
    <w:rsid w:val="0007368D"/>
    <w:pPr>
      <w:spacing w:before="100" w:beforeAutospacing="1" w:after="100" w:afterAutospacing="1"/>
    </w:pPr>
    <w:rPr>
      <w:rFonts w:ascii="Times New Roman" w:hAnsi="Times New Roman" w:cs="Times New Roman"/>
      <w:sz w:val="24"/>
      <w:szCs w:val="24"/>
    </w:rPr>
  </w:style>
  <w:style w:type="paragraph" w:styleId="Title">
    <w:name w:val="Title"/>
    <w:next w:val="Normal"/>
    <w:link w:val="TitleChar"/>
    <w:uiPriority w:val="10"/>
    <w:qFormat/>
    <w:rsid w:val="0007368D"/>
    <w:pPr>
      <w:spacing w:before="80" w:after="80" w:line="240" w:lineRule="auto"/>
      <w:contextualSpacing/>
    </w:pPr>
    <w:rPr>
      <w:rFonts w:ascii="Arial" w:eastAsiaTheme="majorEastAsia" w:hAnsi="Arial" w:cstheme="majorBidi"/>
      <w:b/>
      <w:sz w:val="40"/>
      <w:szCs w:val="56"/>
    </w:rPr>
  </w:style>
  <w:style w:type="character" w:customStyle="1" w:styleId="TitleChar">
    <w:name w:val="Title Char"/>
    <w:basedOn w:val="DefaultParagraphFont"/>
    <w:link w:val="Title"/>
    <w:uiPriority w:val="10"/>
    <w:rsid w:val="0007368D"/>
    <w:rPr>
      <w:rFonts w:ascii="Arial" w:eastAsiaTheme="majorEastAsia" w:hAnsi="Arial" w:cstheme="majorBidi"/>
      <w:b/>
      <w:sz w:val="40"/>
      <w:szCs w:val="56"/>
    </w:rPr>
  </w:style>
  <w:style w:type="paragraph" w:customStyle="1" w:styleId="Title2">
    <w:name w:val="Title 2"/>
    <w:link w:val="Title2Char"/>
    <w:qFormat/>
    <w:rsid w:val="0007368D"/>
    <w:pPr>
      <w:spacing w:before="80" w:after="80" w:line="240" w:lineRule="auto"/>
    </w:pPr>
    <w:rPr>
      <w:rFonts w:ascii="Arial" w:eastAsiaTheme="majorEastAsia" w:hAnsi="Arial" w:cstheme="majorBidi"/>
      <w:sz w:val="40"/>
      <w:szCs w:val="56"/>
    </w:rPr>
  </w:style>
  <w:style w:type="character" w:customStyle="1" w:styleId="Title2Char">
    <w:name w:val="Title 2 Char"/>
    <w:basedOn w:val="TitleChar"/>
    <w:link w:val="Title2"/>
    <w:rsid w:val="0007368D"/>
    <w:rPr>
      <w:rFonts w:ascii="Arial" w:eastAsiaTheme="majorEastAsia" w:hAnsi="Arial" w:cstheme="majorBidi"/>
      <w:b w:val="0"/>
      <w:sz w:val="40"/>
      <w:szCs w:val="56"/>
    </w:rPr>
  </w:style>
  <w:style w:type="paragraph" w:styleId="Footer">
    <w:name w:val="footer"/>
    <w:basedOn w:val="Normal"/>
    <w:link w:val="FooterChar"/>
    <w:uiPriority w:val="99"/>
    <w:unhideWhenUsed/>
    <w:rsid w:val="0007368D"/>
    <w:pPr>
      <w:tabs>
        <w:tab w:val="center" w:pos="4513"/>
        <w:tab w:val="right" w:pos="9026"/>
      </w:tabs>
    </w:pPr>
  </w:style>
  <w:style w:type="character" w:customStyle="1" w:styleId="FooterChar">
    <w:name w:val="Footer Char"/>
    <w:basedOn w:val="DefaultParagraphFont"/>
    <w:link w:val="Footer"/>
    <w:uiPriority w:val="99"/>
    <w:rsid w:val="0007368D"/>
    <w:rPr>
      <w:rFonts w:ascii="Arial" w:eastAsia="Times New Roman" w:hAnsi="Arial" w:cs="Arial"/>
      <w:sz w:val="20"/>
      <w:szCs w:val="20"/>
      <w:lang w:eastAsia="en-GB"/>
    </w:rPr>
  </w:style>
  <w:style w:type="paragraph" w:customStyle="1" w:styleId="HEADER2">
    <w:name w:val="HEADER 2"/>
    <w:basedOn w:val="Normal"/>
    <w:rsid w:val="0007368D"/>
    <w:pPr>
      <w:tabs>
        <w:tab w:val="right" w:pos="10490"/>
      </w:tabs>
    </w:pPr>
    <w:rPr>
      <w:rFonts w:ascii="Arial Bold" w:hAnsi="Arial Bold"/>
      <w:b/>
      <w:bCs/>
      <w:caps/>
      <w:color w:val="0096D6"/>
      <w:sz w:val="22"/>
      <w:szCs w:val="22"/>
    </w:rPr>
  </w:style>
  <w:style w:type="character" w:customStyle="1" w:styleId="Heading1Char">
    <w:name w:val="Heading 1 Char"/>
    <w:basedOn w:val="DefaultParagraphFont"/>
    <w:link w:val="Heading1"/>
    <w:uiPriority w:val="9"/>
    <w:rsid w:val="0007368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7368D"/>
    <w:pPr>
      <w:spacing w:line="259" w:lineRule="auto"/>
      <w:outlineLvl w:val="9"/>
    </w:pPr>
    <w:rPr>
      <w:lang w:val="en-US" w:eastAsia="en-US"/>
    </w:rPr>
  </w:style>
  <w:style w:type="paragraph" w:styleId="ListParagraph">
    <w:name w:val="List Paragraph"/>
    <w:aliases w:val="SMP Tab bullet"/>
    <w:basedOn w:val="Normal"/>
    <w:link w:val="ListParagraphChar"/>
    <w:uiPriority w:val="34"/>
    <w:qFormat/>
    <w:rsid w:val="00707BD8"/>
    <w:pPr>
      <w:ind w:left="720"/>
      <w:contextualSpacing/>
    </w:pPr>
  </w:style>
  <w:style w:type="character" w:customStyle="1" w:styleId="Heading2Char">
    <w:name w:val="Heading 2 Char"/>
    <w:basedOn w:val="DefaultParagraphFont"/>
    <w:link w:val="Heading2"/>
    <w:uiPriority w:val="9"/>
    <w:rsid w:val="00707BD8"/>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903EAC"/>
    <w:rPr>
      <w:rFonts w:asciiTheme="majorHAnsi" w:eastAsiaTheme="majorEastAsia" w:hAnsiTheme="majorHAnsi" w:cstheme="majorBidi"/>
      <w:color w:val="1F3763" w:themeColor="accent1" w:themeShade="7F"/>
      <w:sz w:val="24"/>
      <w:szCs w:val="24"/>
      <w:lang w:eastAsia="en-GB"/>
    </w:rPr>
  </w:style>
  <w:style w:type="table" w:styleId="GridTable1Light-Accent1">
    <w:name w:val="Grid Table 1 Light Accent 1"/>
    <w:basedOn w:val="TableNormal"/>
    <w:uiPriority w:val="46"/>
    <w:rsid w:val="00903EA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4107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TableParagraph">
    <w:name w:val="Table Paragraph"/>
    <w:basedOn w:val="Normal"/>
    <w:uiPriority w:val="1"/>
    <w:qFormat/>
    <w:rsid w:val="00514EE2"/>
    <w:pPr>
      <w:widowControl w:val="0"/>
      <w:autoSpaceDE w:val="0"/>
      <w:autoSpaceDN w:val="0"/>
    </w:pPr>
    <w:rPr>
      <w:rFonts w:ascii="Calibri" w:eastAsia="Calibri" w:hAnsi="Calibri" w:cs="Calibri"/>
      <w:sz w:val="22"/>
      <w:szCs w:val="22"/>
      <w:lang w:val="en-US" w:eastAsia="en-US"/>
    </w:rPr>
  </w:style>
  <w:style w:type="character" w:styleId="Hyperlink">
    <w:name w:val="Hyperlink"/>
    <w:basedOn w:val="DefaultParagraphFont"/>
    <w:uiPriority w:val="99"/>
    <w:unhideWhenUsed/>
    <w:rsid w:val="00514EE2"/>
    <w:rPr>
      <w:color w:val="0563C1" w:themeColor="hyperlink"/>
      <w:u w:val="single"/>
    </w:rPr>
  </w:style>
  <w:style w:type="character" w:styleId="UnresolvedMention">
    <w:name w:val="Unresolved Mention"/>
    <w:basedOn w:val="DefaultParagraphFont"/>
    <w:uiPriority w:val="99"/>
    <w:semiHidden/>
    <w:unhideWhenUsed/>
    <w:rsid w:val="00514EE2"/>
    <w:rPr>
      <w:color w:val="605E5C"/>
      <w:shd w:val="clear" w:color="auto" w:fill="E1DFDD"/>
    </w:rPr>
  </w:style>
  <w:style w:type="paragraph" w:styleId="BodyText">
    <w:name w:val="Body Text"/>
    <w:basedOn w:val="Normal"/>
    <w:link w:val="BodyTextChar"/>
    <w:uiPriority w:val="1"/>
    <w:qFormat/>
    <w:rsid w:val="00D1765F"/>
    <w:pPr>
      <w:widowControl w:val="0"/>
      <w:autoSpaceDE w:val="0"/>
      <w:autoSpaceDN w:val="0"/>
    </w:pPr>
    <w:rPr>
      <w:rFonts w:ascii="Calibri" w:eastAsia="Calibri" w:hAnsi="Calibri" w:cs="Calibri"/>
      <w:lang w:val="en-US" w:eastAsia="en-US"/>
    </w:rPr>
  </w:style>
  <w:style w:type="character" w:customStyle="1" w:styleId="BodyTextChar">
    <w:name w:val="Body Text Char"/>
    <w:basedOn w:val="DefaultParagraphFont"/>
    <w:link w:val="BodyText"/>
    <w:uiPriority w:val="1"/>
    <w:rsid w:val="00D1765F"/>
    <w:rPr>
      <w:rFonts w:ascii="Calibri" w:eastAsia="Calibri" w:hAnsi="Calibri" w:cs="Calibri"/>
      <w:sz w:val="20"/>
      <w:szCs w:val="20"/>
      <w:lang w:val="en-US"/>
    </w:rPr>
  </w:style>
  <w:style w:type="paragraph" w:styleId="BalloonText">
    <w:name w:val="Balloon Text"/>
    <w:basedOn w:val="Normal"/>
    <w:link w:val="BalloonTextChar"/>
    <w:uiPriority w:val="99"/>
    <w:semiHidden/>
    <w:unhideWhenUsed/>
    <w:rsid w:val="00BB27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770"/>
    <w:rPr>
      <w:rFonts w:ascii="Segoe UI" w:eastAsia="Times New Roman" w:hAnsi="Segoe UI" w:cs="Segoe UI"/>
      <w:sz w:val="18"/>
      <w:szCs w:val="18"/>
      <w:lang w:eastAsia="en-GB"/>
    </w:rPr>
  </w:style>
  <w:style w:type="character" w:customStyle="1" w:styleId="Heading5Char">
    <w:name w:val="Heading 5 Char"/>
    <w:aliases w:val="Do Not Use 5 Char,bullets Char,Heading 5/4 Char,Economics Bullets Char,TITLE 4 Char,Char Char Char1,Char Char Char Char Char,Char Char1,Char Char Char Char1,Char Char Char Char Char Char Char Char Char Char Char,sb Char, Char Char"/>
    <w:basedOn w:val="DefaultParagraphFont"/>
    <w:link w:val="Heading5"/>
    <w:uiPriority w:val="9"/>
    <w:rsid w:val="00BB2770"/>
    <w:rPr>
      <w:rFonts w:asciiTheme="majorHAnsi" w:eastAsiaTheme="majorEastAsia" w:hAnsiTheme="majorHAnsi" w:cstheme="majorBidi"/>
      <w:color w:val="2F5496" w:themeColor="accent1" w:themeShade="BF"/>
      <w:sz w:val="20"/>
      <w:szCs w:val="20"/>
    </w:rPr>
  </w:style>
  <w:style w:type="character" w:customStyle="1" w:styleId="Heading6Char">
    <w:name w:val="Heading 6 Char"/>
    <w:aliases w:val="Do Not Use 6 Char,Economics Bullets 2 Char,ADVICE 6 Char,ADVICE 61 Char,TITLE 5 Char,L6 Char,. (a.) Char,Figures Char,H6 Char,RSK-H6 Char,H61 Char,RSK-H61 Char,H62 Char,RSK-H62 Char,Legal Level 1. Char"/>
    <w:basedOn w:val="DefaultParagraphFont"/>
    <w:link w:val="Heading6"/>
    <w:uiPriority w:val="9"/>
    <w:rsid w:val="00BB2770"/>
    <w:rPr>
      <w:rFonts w:asciiTheme="majorHAnsi" w:eastAsiaTheme="majorEastAsia" w:hAnsiTheme="majorHAnsi" w:cstheme="majorBidi"/>
      <w:color w:val="1F3763" w:themeColor="accent1" w:themeShade="7F"/>
      <w:sz w:val="20"/>
      <w:szCs w:val="20"/>
    </w:rPr>
  </w:style>
  <w:style w:type="character" w:customStyle="1" w:styleId="Heading7Char">
    <w:name w:val="Heading 7 Char"/>
    <w:aliases w:val="Do Not Use 7 Char,Economics List (i) Char,Ignore Char,L7 Char,. [(1)] Char,Ignore! Char,RSK-H7 Char,RSK-H71 Char,RSK-H72 Char,Legal Level 1.1. Char,Appendix 2 Char,Do Not Use 71 Char,Short Report - heading 3 Char,Appendices Char"/>
    <w:basedOn w:val="DefaultParagraphFont"/>
    <w:link w:val="Heading7"/>
    <w:uiPriority w:val="9"/>
    <w:rsid w:val="00BB2770"/>
    <w:rPr>
      <w:rFonts w:asciiTheme="majorHAnsi" w:eastAsiaTheme="majorEastAsia" w:hAnsiTheme="majorHAnsi" w:cstheme="majorBidi"/>
      <w:i/>
      <w:iCs/>
      <w:color w:val="1F3763" w:themeColor="accent1" w:themeShade="7F"/>
      <w:sz w:val="20"/>
      <w:szCs w:val="20"/>
    </w:rPr>
  </w:style>
  <w:style w:type="character" w:customStyle="1" w:styleId="Heading8Char">
    <w:name w:val="Heading 8 Char"/>
    <w:aliases w:val="Do Not Use 8 Char,Economics List (a) Char,ADVICE 8 Char,ADVICE 81 Char,L8 Char,. [(a)] Char,Ignore me Char,Ignore!! Char,RSKH8 Char,RSKH81 Char,RSKH82 Char,Legal Level 1.1.1. Char,Appendix 3 Char,Do Not Use 81 Char,Summary - title Char"/>
    <w:basedOn w:val="DefaultParagraphFont"/>
    <w:link w:val="Heading8"/>
    <w:uiPriority w:val="9"/>
    <w:rsid w:val="00BB2770"/>
    <w:rPr>
      <w:rFonts w:asciiTheme="majorHAnsi" w:eastAsiaTheme="majorEastAsia" w:hAnsiTheme="majorHAnsi" w:cstheme="majorBidi"/>
      <w:color w:val="272727" w:themeColor="text1" w:themeTint="D8"/>
      <w:sz w:val="21"/>
      <w:szCs w:val="21"/>
    </w:rPr>
  </w:style>
  <w:style w:type="character" w:customStyle="1" w:styleId="Heading9Char">
    <w:name w:val="Heading 9 Char"/>
    <w:aliases w:val="Do Not Use 9 Char,Table header Char,Table header1 Char,Table header2 Char,Table header11 Char,Table header3 Char,Table header12 Char,L9 Char,. [(iii)] Char,Ignore this Char,Ignore!!! Char,RSK-H9 Char,RSK-H91 Char,RSK-H92 Char,DNV-H9 Char"/>
    <w:basedOn w:val="DefaultParagraphFont"/>
    <w:link w:val="Heading9"/>
    <w:uiPriority w:val="9"/>
    <w:rsid w:val="00BB2770"/>
    <w:rPr>
      <w:rFonts w:asciiTheme="majorHAnsi" w:eastAsiaTheme="majorEastAsia" w:hAnsiTheme="majorHAnsi" w:cstheme="majorBidi"/>
      <w:i/>
      <w:iCs/>
      <w:color w:val="272727" w:themeColor="text1" w:themeTint="D8"/>
      <w:sz w:val="21"/>
      <w:szCs w:val="21"/>
    </w:rPr>
  </w:style>
  <w:style w:type="paragraph" w:customStyle="1" w:styleId="LPTIINumberedHeading1">
    <w:name w:val="LPTII Numbered Heading 1"/>
    <w:basedOn w:val="Heading1"/>
    <w:uiPriority w:val="5"/>
    <w:qFormat/>
    <w:rsid w:val="00BB2770"/>
    <w:pPr>
      <w:numPr>
        <w:numId w:val="2"/>
      </w:numPr>
      <w:tabs>
        <w:tab w:val="left" w:pos="426"/>
      </w:tabs>
      <w:spacing w:before="0" w:after="120" w:line="240" w:lineRule="atLeast"/>
    </w:pPr>
    <w:rPr>
      <w:rFonts w:ascii="Arial Bold" w:hAnsi="Arial Bold" w:cs="Arial"/>
      <w:b/>
      <w:color w:val="000000" w:themeColor="text1"/>
      <w:lang w:eastAsia="en-US"/>
    </w:rPr>
  </w:style>
  <w:style w:type="paragraph" w:customStyle="1" w:styleId="LPTIINumberedHeading2">
    <w:name w:val="LPTII Numbered Heading 2"/>
    <w:basedOn w:val="Heading2"/>
    <w:uiPriority w:val="5"/>
    <w:qFormat/>
    <w:rsid w:val="00BB2770"/>
    <w:pPr>
      <w:keepLines w:val="0"/>
      <w:numPr>
        <w:ilvl w:val="1"/>
        <w:numId w:val="2"/>
      </w:numPr>
      <w:spacing w:before="120" w:after="120" w:line="240" w:lineRule="atLeast"/>
    </w:pPr>
    <w:rPr>
      <w:rFonts w:ascii="Arial" w:eastAsiaTheme="minorHAnsi" w:hAnsi="Arial" w:cstheme="minorBidi"/>
      <w:b/>
      <w:color w:val="000000" w:themeColor="text1"/>
      <w:sz w:val="28"/>
      <w:szCs w:val="28"/>
      <w:lang w:eastAsia="en-US"/>
    </w:rPr>
  </w:style>
  <w:style w:type="paragraph" w:customStyle="1" w:styleId="NumberedHeading3">
    <w:name w:val="Numbered Heading 3"/>
    <w:basedOn w:val="Heading3"/>
    <w:uiPriority w:val="5"/>
    <w:qFormat/>
    <w:rsid w:val="00BB2770"/>
    <w:pPr>
      <w:keepNext w:val="0"/>
      <w:keepLines w:val="0"/>
      <w:numPr>
        <w:ilvl w:val="2"/>
        <w:numId w:val="2"/>
      </w:numPr>
      <w:spacing w:before="0" w:after="120" w:line="240" w:lineRule="atLeast"/>
    </w:pPr>
    <w:rPr>
      <w:rFonts w:ascii="Arial" w:eastAsiaTheme="minorHAnsi" w:hAnsi="Arial" w:cstheme="minorBidi"/>
      <w:b/>
      <w:color w:val="auto"/>
      <w:lang w:eastAsia="en-US"/>
    </w:rPr>
  </w:style>
  <w:style w:type="paragraph" w:customStyle="1" w:styleId="NumberedHeading4">
    <w:name w:val="Numbered Heading 4"/>
    <w:basedOn w:val="Heading4"/>
    <w:uiPriority w:val="5"/>
    <w:qFormat/>
    <w:rsid w:val="00BB2770"/>
    <w:pPr>
      <w:keepNext w:val="0"/>
      <w:keepLines w:val="0"/>
      <w:numPr>
        <w:ilvl w:val="3"/>
        <w:numId w:val="2"/>
      </w:numPr>
      <w:tabs>
        <w:tab w:val="left" w:pos="993"/>
      </w:tabs>
      <w:spacing w:before="0" w:after="120" w:line="240" w:lineRule="atLeast"/>
      <w:ind w:left="1591" w:hanging="360"/>
    </w:pPr>
    <w:rPr>
      <w:rFonts w:ascii="Arial" w:eastAsiaTheme="minorHAnsi" w:hAnsi="Arial" w:cstheme="minorBidi"/>
      <w:i w:val="0"/>
      <w:iCs w:val="0"/>
      <w:color w:val="auto"/>
      <w:sz w:val="24"/>
      <w:lang w:eastAsia="en-US"/>
    </w:rPr>
  </w:style>
  <w:style w:type="paragraph" w:customStyle="1" w:styleId="LPTIIparatextnumbered">
    <w:name w:val="LPTII para text numbered"/>
    <w:basedOn w:val="NumberedHeading3"/>
    <w:link w:val="LPTIIparatextnumberedChar"/>
    <w:uiPriority w:val="6"/>
    <w:qFormat/>
    <w:rsid w:val="00BB2770"/>
    <w:pPr>
      <w:spacing w:before="120" w:line="260" w:lineRule="atLeast"/>
    </w:pPr>
    <w:rPr>
      <w:rFonts w:cs="Arial"/>
      <w:b w:val="0"/>
      <w:color w:val="44546A" w:themeColor="text2"/>
      <w:sz w:val="20"/>
      <w:szCs w:val="20"/>
    </w:rPr>
  </w:style>
  <w:style w:type="character" w:customStyle="1" w:styleId="LPTIIparatextnumberedChar">
    <w:name w:val="LPTII para text numbered Char"/>
    <w:basedOn w:val="DefaultParagraphFont"/>
    <w:link w:val="LPTIIparatextnumbered"/>
    <w:uiPriority w:val="6"/>
    <w:rsid w:val="00BB2770"/>
    <w:rPr>
      <w:rFonts w:ascii="Arial" w:hAnsi="Arial" w:cs="Arial"/>
      <w:color w:val="44546A" w:themeColor="text2"/>
      <w:sz w:val="20"/>
      <w:szCs w:val="20"/>
    </w:rPr>
  </w:style>
  <w:style w:type="character" w:customStyle="1" w:styleId="Heading4Char">
    <w:name w:val="Heading 4 Char"/>
    <w:basedOn w:val="DefaultParagraphFont"/>
    <w:link w:val="Heading4"/>
    <w:uiPriority w:val="9"/>
    <w:semiHidden/>
    <w:rsid w:val="00BB2770"/>
    <w:rPr>
      <w:rFonts w:asciiTheme="majorHAnsi" w:eastAsiaTheme="majorEastAsia" w:hAnsiTheme="majorHAnsi" w:cstheme="majorBidi"/>
      <w:i/>
      <w:iCs/>
      <w:color w:val="2F5496" w:themeColor="accent1" w:themeShade="BF"/>
      <w:sz w:val="20"/>
      <w:szCs w:val="20"/>
      <w:lang w:eastAsia="en-GB"/>
    </w:rPr>
  </w:style>
  <w:style w:type="paragraph" w:customStyle="1" w:styleId="TableHeading">
    <w:name w:val="Table Heading"/>
    <w:basedOn w:val="Normal"/>
    <w:uiPriority w:val="2"/>
    <w:qFormat/>
    <w:rsid w:val="001675F5"/>
    <w:pPr>
      <w:spacing w:before="120" w:after="120" w:line="240" w:lineRule="atLeast"/>
    </w:pPr>
    <w:rPr>
      <w:rFonts w:eastAsiaTheme="minorHAnsi" w:cstheme="minorBidi"/>
      <w:color w:val="FFFFFF" w:themeColor="background1"/>
      <w:lang w:eastAsia="en-US"/>
    </w:rPr>
  </w:style>
  <w:style w:type="character" w:customStyle="1" w:styleId="ListParagraphChar">
    <w:name w:val="List Paragraph Char"/>
    <w:aliases w:val="SMP Tab bullet Char"/>
    <w:basedOn w:val="DefaultParagraphFont"/>
    <w:link w:val="ListParagraph"/>
    <w:uiPriority w:val="34"/>
    <w:rsid w:val="001675F5"/>
    <w:rPr>
      <w:rFonts w:ascii="Arial" w:eastAsia="Times New Roman" w:hAnsi="Arial" w:cs="Arial"/>
      <w:sz w:val="20"/>
      <w:szCs w:val="20"/>
      <w:lang w:eastAsia="en-GB"/>
    </w:rPr>
  </w:style>
  <w:style w:type="paragraph" w:styleId="TOC1">
    <w:name w:val="toc 1"/>
    <w:basedOn w:val="Normal"/>
    <w:next w:val="Normal"/>
    <w:autoRedefine/>
    <w:uiPriority w:val="39"/>
    <w:unhideWhenUsed/>
    <w:rsid w:val="00750C62"/>
    <w:pPr>
      <w:spacing w:after="100"/>
    </w:pPr>
  </w:style>
  <w:style w:type="paragraph" w:styleId="TOC3">
    <w:name w:val="toc 3"/>
    <w:basedOn w:val="Normal"/>
    <w:next w:val="Normal"/>
    <w:autoRedefine/>
    <w:uiPriority w:val="39"/>
    <w:unhideWhenUsed/>
    <w:rsid w:val="00750C62"/>
    <w:pPr>
      <w:spacing w:after="100"/>
      <w:ind w:left="400"/>
    </w:pPr>
  </w:style>
  <w:style w:type="paragraph" w:styleId="TOC2">
    <w:name w:val="toc 2"/>
    <w:basedOn w:val="Normal"/>
    <w:next w:val="Normal"/>
    <w:autoRedefine/>
    <w:uiPriority w:val="39"/>
    <w:unhideWhenUsed/>
    <w:rsid w:val="005B089D"/>
    <w:pPr>
      <w:spacing w:after="100"/>
      <w:ind w:left="200"/>
    </w:pPr>
  </w:style>
  <w:style w:type="paragraph" w:customStyle="1" w:styleId="Default">
    <w:name w:val="Default"/>
    <w:rsid w:val="003C4357"/>
    <w:pPr>
      <w:autoSpaceDE w:val="0"/>
      <w:autoSpaceDN w:val="0"/>
      <w:adjustRightInd w:val="0"/>
      <w:spacing w:after="0" w:line="240" w:lineRule="auto"/>
    </w:pPr>
    <w:rPr>
      <w:rFonts w:ascii="Arial" w:hAnsi="Arial" w:cs="Arial"/>
      <w:color w:val="000000"/>
      <w:sz w:val="24"/>
      <w:szCs w:val="24"/>
    </w:rPr>
  </w:style>
  <w:style w:type="character" w:styleId="IntenseEmphasis">
    <w:name w:val="Intense Emphasis"/>
    <w:basedOn w:val="DefaultParagraphFont"/>
    <w:uiPriority w:val="21"/>
    <w:qFormat/>
    <w:rsid w:val="00DC32B5"/>
    <w:rPr>
      <w:i/>
      <w:iCs/>
      <w:color w:val="4472C4" w:themeColor="accent1"/>
    </w:rPr>
  </w:style>
  <w:style w:type="paragraph" w:customStyle="1" w:styleId="MainProjectHeading">
    <w:name w:val="Main Project Heading"/>
    <w:basedOn w:val="Normal"/>
    <w:rsid w:val="00D47227"/>
    <w:rPr>
      <w:b/>
      <w:bCs/>
      <w:color w:val="0C1975"/>
      <w:kern w:val="28"/>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943795">
      <w:bodyDiv w:val="1"/>
      <w:marLeft w:val="0"/>
      <w:marRight w:val="0"/>
      <w:marTop w:val="0"/>
      <w:marBottom w:val="0"/>
      <w:divBdr>
        <w:top w:val="none" w:sz="0" w:space="0" w:color="auto"/>
        <w:left w:val="none" w:sz="0" w:space="0" w:color="auto"/>
        <w:bottom w:val="none" w:sz="0" w:space="0" w:color="auto"/>
        <w:right w:val="none" w:sz="0" w:space="0" w:color="auto"/>
      </w:divBdr>
    </w:div>
    <w:div w:id="1978098323">
      <w:bodyDiv w:val="1"/>
      <w:marLeft w:val="0"/>
      <w:marRight w:val="0"/>
      <w:marTop w:val="0"/>
      <w:marBottom w:val="0"/>
      <w:divBdr>
        <w:top w:val="none" w:sz="0" w:space="0" w:color="auto"/>
        <w:left w:val="none" w:sz="0" w:space="0" w:color="auto"/>
        <w:bottom w:val="none" w:sz="0" w:space="0" w:color="auto"/>
        <w:right w:val="none" w:sz="0" w:space="0" w:color="auto"/>
      </w:divBdr>
    </w:div>
    <w:div w:id="2012175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g"/><Relationship Id="rId18" Type="http://schemas.openxmlformats.org/officeDocument/2006/relationships/hyperlink" Target="mailto:ian.burns@morgansindall.com" TargetMode="External"/><Relationship Id="rId26" Type="http://schemas.openxmlformats.org/officeDocument/2006/relationships/hyperlink" Target="http://www.gov.uk/guidance/discharges-to-surface-water-and-groundwater-environmental-permits"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Robert.sinclair@morgansindall.com" TargetMode="External"/><Relationship Id="rId34" Type="http://schemas.openxmlformats.org/officeDocument/2006/relationships/image" Target="media/image13.jpe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image" Target="media/image6.png"/><Relationship Id="rId33" Type="http://schemas.openxmlformats.org/officeDocument/2006/relationships/image" Target="media/image12.jpeg"/><Relationship Id="rId38"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cid:image004.jpg@01D769DE.FAD66610" TargetMode="External"/><Relationship Id="rId20" Type="http://schemas.openxmlformats.org/officeDocument/2006/relationships/hyperlink" Target="mailto:ian.burns@morgansindall.com" TargetMode="External"/><Relationship Id="rId29" Type="http://schemas.openxmlformats.org/officeDocument/2006/relationships/image" Target="media/image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5.png"/><Relationship Id="rId32" Type="http://schemas.openxmlformats.org/officeDocument/2006/relationships/image" Target="media/image11.jpeg"/><Relationship Id="rId37" Type="http://schemas.openxmlformats.org/officeDocument/2006/relationships/image" Target="media/image16.png"/><Relationship Id="rId40" Type="http://schemas.microsoft.com/office/2011/relationships/people" Target="people.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mailto:joanne.bates@mottmac.com" TargetMode="External"/><Relationship Id="rId28" Type="http://schemas.openxmlformats.org/officeDocument/2006/relationships/image" Target="media/image8.jpeg"/><Relationship Id="rId36" Type="http://schemas.openxmlformats.org/officeDocument/2006/relationships/image" Target="media/image15.png"/><Relationship Id="rId10" Type="http://schemas.openxmlformats.org/officeDocument/2006/relationships/webSettings" Target="webSettings.xml"/><Relationship Id="rId19" Type="http://schemas.openxmlformats.org/officeDocument/2006/relationships/hyperlink" Target="mailto:Robert.sinclair@morgansindall.com"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yperlink" Target="mailto:Sion.Williams@morgansindall.com" TargetMode="External"/><Relationship Id="rId27" Type="http://schemas.openxmlformats.org/officeDocument/2006/relationships/image" Target="media/image7.jpeg"/><Relationship Id="rId30" Type="http://schemas.openxmlformats.org/officeDocument/2006/relationships/header" Target="header1.xml"/><Relationship Id="rId35"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Goch, unnamed water course between Llanberis &amp; electric mountain carpark and within Padarn meadowland</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2022-12-15T00:00:00+00:00</Document_x0020_Date>
    <Facility_x0020_Address xmlns="859f7ad6-93f6-4205-b62b-a17f28acbbac">Llyn Padarn</Facility_x0020_Address>
    <Environment_x0020_Sub_x0020_Folder xmlns="859f7ad6-93f6-4205-b62b-a17f28acbbac">Licences applications</Environment_x0020_Sub_x0020_Folder>
    <Customer_x0020_Name xmlns="859f7ad6-93f6-4205-b62b-a17f28acbbac">Morgan Sindall</Customer_x0020_Name>
    <Surrendered_x002f_Expired_x0020_Date xmlns="859f7ad6-93f6-4205-b62b-a17f28acbbac" xsi:nil="true"/>
    <_dlc_DocId xmlns="9be56660-2c31-41ef-bc00-23e72f632f2a">REGU-369-2750291</_dlc_DocId>
    <_dlc_DocIdUrl xmlns="9be56660-2c31-41ef-bc00-23e72f632f2a">
      <Url>https://cyfoethnaturiolcymru.sharepoint.com/teams/Regulatory/Permitting/_layouts/15/DocIdRedir.aspx?ID=REGU-369-2750291</Url>
      <Description>REGU-369-2750291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CBA4083-C039-4457-9521-BF0B72EE7449}">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2.xml><?xml version="1.0" encoding="utf-8"?>
<ds:datastoreItem xmlns:ds="http://schemas.openxmlformats.org/officeDocument/2006/customXml" ds:itemID="{439AA2D6-6CD9-4594-925A-893FEFBF5DF7}"/>
</file>

<file path=customXml/itemProps3.xml><?xml version="1.0" encoding="utf-8"?>
<ds:datastoreItem xmlns:ds="http://schemas.openxmlformats.org/officeDocument/2006/customXml" ds:itemID="{A2DEF39D-0BAE-4660-A3F3-473A25C2A2C8}">
  <ds:schemaRefs>
    <ds:schemaRef ds:uri="http://schemas.microsoft.com/sharepoint/v3/contenttype/forms"/>
  </ds:schemaRefs>
</ds:datastoreItem>
</file>

<file path=customXml/itemProps4.xml><?xml version="1.0" encoding="utf-8"?>
<ds:datastoreItem xmlns:ds="http://schemas.openxmlformats.org/officeDocument/2006/customXml" ds:itemID="{5B3303CC-20E5-48F2-B647-3FDD1024D3FA}">
  <ds:schemaRefs>
    <ds:schemaRef ds:uri="http://schemas.openxmlformats.org/officeDocument/2006/bibliography"/>
  </ds:schemaRefs>
</ds:datastoreItem>
</file>

<file path=customXml/itemProps5.xml><?xml version="1.0" encoding="utf-8"?>
<ds:datastoreItem xmlns:ds="http://schemas.openxmlformats.org/officeDocument/2006/customXml" ds:itemID="{5C589731-9860-4E45-9A16-354ACB04C04A}">
  <ds:schemaRefs>
    <ds:schemaRef ds:uri="http://schemas.microsoft.com/sharepoint/events"/>
  </ds:schemaRefs>
</ds:datastoreItem>
</file>

<file path=customXml/itemProps6.xml><?xml version="1.0" encoding="utf-8"?>
<ds:datastoreItem xmlns:ds="http://schemas.openxmlformats.org/officeDocument/2006/customXml" ds:itemID="{394B0E3D-05DA-4526-8E49-F5FE345E3639}">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14450</Words>
  <Characters>82366</Characters>
  <Application>Microsoft Office Word</Application>
  <DocSecurity>0</DocSecurity>
  <Lines>686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cp:lastPrinted>2021-06-25T15:46:00Z</cp:lastPrinted>
  <dcterms:created xsi:type="dcterms:W3CDTF">2023-06-12T08:49:00Z</dcterms:created>
  <dcterms:modified xsi:type="dcterms:W3CDTF">2023-06-12T08:49:00Z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6337d936-5759-4ca6-aa55-5e599c1236a0</vt:lpwstr>
  </property>
  <property fmtid="{D5CDD505-2E9C-101B-9397-08002B2CF9AE}" pid="4" name="Order">
    <vt:r8>139761700</vt:r8>
  </property>
  <property fmtid="{D5CDD505-2E9C-101B-9397-08002B2CF9AE}" pid="5" name="MediaServiceImageTags">
    <vt:lpwstr/>
  </property>
</Properties>
</file>