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D" w14:textId="0E3AD3FB" w:rsidR="00D04424" w:rsidRPr="0067478B" w:rsidRDefault="0060457F" w:rsidP="0067478B">
      <w:pPr>
        <w:spacing w:after="120"/>
        <w:rPr>
          <w:rFonts w:ascii="Arial" w:hAnsi="Arial" w:cs="Arial"/>
          <w:szCs w:val="24"/>
        </w:rPr>
      </w:pPr>
      <w:r w:rsidRPr="0067478B">
        <w:rPr>
          <w:rFonts w:ascii="Arial" w:hAnsi="Arial" w:cs="Arial"/>
          <w:szCs w:val="24"/>
        </w:rPr>
        <w:t xml:space="preserve">We have decided to </w:t>
      </w:r>
      <w:r w:rsidR="001500A3" w:rsidRPr="0086532A">
        <w:rPr>
          <w:rFonts w:ascii="Arial" w:hAnsi="Arial" w:cs="Arial"/>
          <w:szCs w:val="24"/>
        </w:rPr>
        <w:t xml:space="preserve">issue </w:t>
      </w:r>
      <w:r w:rsidRPr="0086532A">
        <w:rPr>
          <w:rFonts w:ascii="Arial" w:hAnsi="Arial" w:cs="Arial"/>
          <w:szCs w:val="24"/>
        </w:rPr>
        <w:t xml:space="preserve">the variation </w:t>
      </w:r>
      <w:r w:rsidRPr="0067478B">
        <w:rPr>
          <w:rFonts w:ascii="Arial" w:hAnsi="Arial" w:cs="Arial"/>
          <w:szCs w:val="24"/>
        </w:rPr>
        <w:t xml:space="preserve">for </w:t>
      </w:r>
      <w:r w:rsidR="0086532A" w:rsidRPr="0086532A">
        <w:rPr>
          <w:rFonts w:ascii="Arial" w:hAnsi="Arial" w:cs="Arial"/>
          <w:szCs w:val="24"/>
        </w:rPr>
        <w:t>Argoed Farm AD Facility, Argoed, Trefeglyws, Caersws, Powys</w:t>
      </w:r>
      <w:del w:id="0" w:author="Fryer, Matthew" w:date="2023-07-11T16:04:00Z">
        <w:r w:rsidR="0086532A" w:rsidRPr="0086532A" w:rsidDel="006F145E">
          <w:rPr>
            <w:rFonts w:ascii="Arial" w:hAnsi="Arial" w:cs="Arial"/>
            <w:szCs w:val="24"/>
          </w:rPr>
          <w:delText>.</w:delText>
        </w:r>
      </w:del>
      <w:ins w:id="1" w:author="Fryer, Matthew" w:date="2023-07-11T16:04:00Z">
        <w:r w:rsidR="006F145E">
          <w:rPr>
            <w:rFonts w:ascii="Arial" w:hAnsi="Arial" w:cs="Arial"/>
            <w:szCs w:val="24"/>
          </w:rPr>
          <w:t>,</w:t>
        </w:r>
      </w:ins>
      <w:r w:rsidR="0086532A" w:rsidRPr="0086532A">
        <w:rPr>
          <w:rFonts w:ascii="Arial" w:hAnsi="Arial" w:cs="Arial"/>
          <w:szCs w:val="24"/>
        </w:rPr>
        <w:t xml:space="preserve"> SY17 5QT </w:t>
      </w:r>
      <w:r w:rsidRPr="0067478B">
        <w:rPr>
          <w:rFonts w:ascii="Arial" w:hAnsi="Arial" w:cs="Arial"/>
          <w:color w:val="000000"/>
          <w:szCs w:val="24"/>
        </w:rPr>
        <w:t>operated by</w:t>
      </w:r>
      <w:r w:rsidRPr="0086532A">
        <w:rPr>
          <w:rFonts w:ascii="Arial" w:hAnsi="Arial" w:cs="Arial"/>
          <w:szCs w:val="24"/>
        </w:rPr>
        <w:t xml:space="preserve"> </w:t>
      </w:r>
      <w:r w:rsidR="0086532A" w:rsidRPr="0086532A">
        <w:rPr>
          <w:rFonts w:ascii="Arial" w:hAnsi="Arial" w:cs="Arial"/>
          <w:szCs w:val="24"/>
        </w:rPr>
        <w:t>Derwent Renewable Power Limited.</w:t>
      </w:r>
    </w:p>
    <w:p w14:paraId="38DDE78E" w14:textId="2FDCF2A5" w:rsidR="00D04424" w:rsidRPr="0067478B" w:rsidRDefault="00D04424" w:rsidP="0067478B">
      <w:pPr>
        <w:tabs>
          <w:tab w:val="left" w:pos="4253"/>
          <w:tab w:val="left" w:pos="6804"/>
        </w:tabs>
        <w:spacing w:after="120"/>
        <w:rPr>
          <w:rFonts w:ascii="Arial" w:hAnsi="Arial"/>
          <w:szCs w:val="24"/>
        </w:rPr>
      </w:pPr>
      <w:bookmarkStart w:id="2" w:name="OLE_LINK1"/>
      <w:bookmarkStart w:id="3" w:name="OLE_LINK2"/>
      <w:r w:rsidRPr="0067478B">
        <w:rPr>
          <w:rFonts w:ascii="Arial" w:hAnsi="Arial"/>
          <w:color w:val="000000"/>
          <w:kern w:val="28"/>
          <w:szCs w:val="24"/>
        </w:rPr>
        <w:t>The</w:t>
      </w:r>
      <w:r w:rsidRPr="0067478B">
        <w:rPr>
          <w:rFonts w:ascii="Arial" w:hAnsi="Arial"/>
          <w:b/>
          <w:color w:val="000000"/>
          <w:kern w:val="28"/>
          <w:szCs w:val="24"/>
        </w:rPr>
        <w:t xml:space="preserve"> </w:t>
      </w:r>
      <w:r w:rsidR="00857E69" w:rsidRPr="0086532A">
        <w:rPr>
          <w:rFonts w:ascii="Arial" w:hAnsi="Arial"/>
          <w:szCs w:val="24"/>
        </w:rPr>
        <w:t>variation</w:t>
      </w:r>
      <w:r w:rsidRPr="0067478B">
        <w:rPr>
          <w:rFonts w:ascii="Arial" w:hAnsi="Arial"/>
          <w:color w:val="000000"/>
          <w:szCs w:val="24"/>
        </w:rPr>
        <w:t xml:space="preserve"> number is</w:t>
      </w:r>
      <w:r w:rsidRPr="0067478B">
        <w:rPr>
          <w:rFonts w:ascii="Arial" w:hAnsi="Arial"/>
          <w:szCs w:val="24"/>
        </w:rPr>
        <w:t xml:space="preserve"> </w:t>
      </w:r>
      <w:r w:rsidR="0086532A" w:rsidRPr="0086532A">
        <w:rPr>
          <w:rFonts w:ascii="Arial" w:hAnsi="Arial"/>
          <w:szCs w:val="24"/>
        </w:rPr>
        <w:t>EPR/AB3090CC</w:t>
      </w:r>
      <w:r w:rsidR="0086532A">
        <w:rPr>
          <w:rFonts w:ascii="Arial" w:hAnsi="Arial"/>
          <w:szCs w:val="24"/>
        </w:rPr>
        <w:t>/V001</w:t>
      </w:r>
    </w:p>
    <w:bookmarkEnd w:id="2"/>
    <w:bookmarkEnd w:id="3"/>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46ED0D08"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50B84D82" w:rsidR="001E6840" w:rsidRDefault="00F42026" w:rsidP="007C0DCA">
            <w:pPr>
              <w:spacing w:before="60"/>
              <w:rPr>
                <w:rFonts w:ascii="Arial" w:hAnsi="Arial" w:cs="Arial"/>
                <w:szCs w:val="24"/>
              </w:rPr>
            </w:pPr>
            <w:r w:rsidRPr="00DA70FE">
              <w:rPr>
                <w:rFonts w:ascii="Arial" w:hAnsi="Arial" w:cs="Arial"/>
                <w:szCs w:val="24"/>
              </w:rPr>
              <w:t>We are satisfied that the applicant (</w:t>
            </w:r>
            <w:r w:rsidR="00AE7667">
              <w:rPr>
                <w:rFonts w:ascii="Arial" w:hAnsi="Arial" w:cs="Arial"/>
                <w:szCs w:val="24"/>
              </w:rPr>
              <w:t>t</w:t>
            </w:r>
            <w:r w:rsidRPr="00DA70FE">
              <w:rPr>
                <w:rFonts w:ascii="Arial" w:hAnsi="Arial" w:cs="Arial"/>
                <w:szCs w:val="24"/>
              </w:rPr>
              <w:t>he operator) is the person who will have control over the operation of</w:t>
            </w:r>
            <w:r w:rsidR="000C4F54">
              <w:rPr>
                <w:rFonts w:ascii="Arial" w:hAnsi="Arial" w:cs="Arial"/>
                <w:szCs w:val="24"/>
              </w:rPr>
              <w:t xml:space="preserve"> </w:t>
            </w:r>
            <w:r w:rsidRPr="00DA70FE">
              <w:rPr>
                <w:rFonts w:ascii="Arial" w:hAnsi="Arial" w:cs="Arial"/>
                <w:szCs w:val="24"/>
              </w:rPr>
              <w:t>the facility after the grant of the permit</w:t>
            </w:r>
            <w:r w:rsidR="00AE7667">
              <w:rPr>
                <w:rFonts w:ascii="Arial" w:hAnsi="Arial" w:cs="Arial"/>
                <w:szCs w:val="24"/>
              </w:rPr>
              <w:t xml:space="preserve"> variation.</w:t>
            </w:r>
            <w:r w:rsidRPr="00DA70FE">
              <w:rPr>
                <w:rFonts w:ascii="Arial" w:hAnsi="Arial" w:cs="Arial"/>
                <w:szCs w:val="24"/>
              </w:rPr>
              <w:t xml:space="preserve">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10267D4A"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0C4F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858"/>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50C9C9CA" w:rsidR="006B5D0B" w:rsidRPr="001A3FCB"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00B0C00A" w:rsidR="003C0D32" w:rsidRDefault="00F30520" w:rsidP="001A3FCB">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1A3FCB">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 xml:space="preserve">consistent with the function of determining an application for </w:t>
            </w:r>
            <w:r w:rsidRPr="00620FCD">
              <w:rPr>
                <w:rFonts w:ascii="Arial" w:hAnsi="Arial" w:cs="Arial"/>
              </w:rPr>
              <w:t>an EPR permit.</w:t>
            </w:r>
            <w:r w:rsidR="003C0D32">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17C3FB34"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38DDE80E" w14:textId="77777777" w:rsidR="00F42026" w:rsidRPr="00DA70FE" w:rsidRDefault="00F42026" w:rsidP="007C0DCA">
            <w:pPr>
              <w:spacing w:before="60"/>
              <w:rPr>
                <w:rFonts w:ascii="Arial" w:hAnsi="Arial" w:cs="Arial"/>
                <w:szCs w:val="24"/>
              </w:rPr>
            </w:pPr>
          </w:p>
          <w:p w14:paraId="38DDE811" w14:textId="78EDED3B" w:rsidR="00A656E7" w:rsidRPr="00DA70FE" w:rsidRDefault="00F42026" w:rsidP="001A3FCB">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4" w14:textId="0049E363" w:rsidR="00A656E7" w:rsidRPr="000C4F54"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DA70FE">
              <w:rPr>
                <w:rFonts w:ascii="Arial" w:hAnsi="Arial" w:cs="Arial"/>
                <w:color w:val="000000"/>
                <w:szCs w:val="24"/>
              </w:rPr>
              <w:lastRenderedPageBreak/>
              <w:t>taken in accordance with RGN 5 on Operator Competence.</w:t>
            </w: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lastRenderedPageBreak/>
              <w:sym w:font="Wingdings" w:char="F0FC"/>
            </w:r>
          </w:p>
        </w:tc>
      </w:tr>
    </w:tbl>
    <w:p w14:paraId="38DDE94D" w14:textId="3E85A57A" w:rsidR="00C44B7E" w:rsidRDefault="00C44B7E" w:rsidP="00E32219">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yer, Matthew">
    <w15:presenceInfo w15:providerId="AD" w15:userId="S::matthew.fryer@cyfoethnaturiolcymru.gov.uk::ba70a3ad-fbf8-405c-a8be-fab0c00d9fa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C4F54"/>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3FCB"/>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B421D"/>
    <w:rsid w:val="004C16AD"/>
    <w:rsid w:val="004E214D"/>
    <w:rsid w:val="004E4418"/>
    <w:rsid w:val="004E7719"/>
    <w:rsid w:val="004F7332"/>
    <w:rsid w:val="005102DA"/>
    <w:rsid w:val="00516972"/>
    <w:rsid w:val="005247FE"/>
    <w:rsid w:val="00531D21"/>
    <w:rsid w:val="0053399B"/>
    <w:rsid w:val="0053589C"/>
    <w:rsid w:val="00535DB7"/>
    <w:rsid w:val="00544C49"/>
    <w:rsid w:val="00547FE2"/>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20FCD"/>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145E"/>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6532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1B50"/>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E7667"/>
    <w:rsid w:val="00AF517E"/>
    <w:rsid w:val="00B00F7A"/>
    <w:rsid w:val="00B10601"/>
    <w:rsid w:val="00B14CBC"/>
    <w:rsid w:val="00B200DA"/>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36205"/>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0C49"/>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219"/>
    <w:rsid w:val="00E32301"/>
    <w:rsid w:val="00E35F5D"/>
    <w:rsid w:val="00E450D5"/>
    <w:rsid w:val="00E512FF"/>
    <w:rsid w:val="00E618F8"/>
    <w:rsid w:val="00E64CB7"/>
    <w:rsid w:val="00E6621A"/>
    <w:rsid w:val="00E71881"/>
    <w:rsid w:val="00E723B6"/>
    <w:rsid w:val="00E72692"/>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3665501607e4c3a4e2c1230f604acd0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063b78e9d94a608e3e26f76c005456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REGU-195-6513692</_dlc_DocId>
    <_dlc_DocIdUrl xmlns="9be56660-2c31-41ef-bc00-23e72f632f2a">
      <Url>https://cyfoethnaturiolcymru.sharepoint.com/teams/Regulatory/Permitting/_layouts/15/DocIdRedir.aspx?ID=REGU-195-6513692</Url>
      <Description>REGU-195-6513692</Description>
    </_dlc_DocIdUrl>
    <Site_x0020_Name xmlns="859f7ad6-93f6-4205-b62b-a17f28acbbac">Argoed Farm AD Facility</Site_x0020_Name>
    <Internal_x002f_External xmlns="859f7ad6-93f6-4205-b62b-a17f28acbbac">Internal document</Internal_x002f_External>
    <Post_x0020_code xmlns="859f7ad6-93f6-4205-b62b-a17f28acbbac">SY17 5QT</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2023-07-11T23:00:00+00:00</Document_x0020_Date>
    <Facility_x0020_Address xmlns="859f7ad6-93f6-4205-b62b-a17f28acbbac">Trefeglwys, Caersws</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Derwent Renewable Power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E069678-91A0-4121-B971-52E66FF8D330}"/>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B05FFFB7-427B-48F1-9AAF-52F0D56C44BB}">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BC189CC7-8D08-4871-A699-69053C1FBD0B}"/>
</file>

<file path=docProps/app.xml><?xml version="1.0" encoding="utf-8"?>
<Properties xmlns="http://schemas.openxmlformats.org/officeDocument/2006/extended-properties" xmlns:vt="http://schemas.openxmlformats.org/officeDocument/2006/docPropsVTypes">
  <Template>Normal</Template>
  <TotalTime>0</TotalTime>
  <Pages>3</Pages>
  <Words>474</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Burn, Bryan</cp:lastModifiedBy>
  <cp:revision>2</cp:revision>
  <cp:lastPrinted>2010-09-29T12:15:00Z</cp:lastPrinted>
  <dcterms:created xsi:type="dcterms:W3CDTF">2023-07-12T15:52:00Z</dcterms:created>
  <dcterms:modified xsi:type="dcterms:W3CDTF">2023-07-12T15:52:00Z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13dd9b78-e79b-47c2-a0f2-4615546250bd</vt:lpwstr>
  </property>
  <property fmtid="{D5CDD505-2E9C-101B-9397-08002B2CF9AE}" pid="5" name="AuthorIds_UIVersion_6144">
    <vt:lpwstr>200</vt:lpwstr>
  </property>
  <property fmtid="{D5CDD505-2E9C-101B-9397-08002B2CF9AE}" pid="6" name="MediaServiceImageTags">
    <vt:lpwstr/>
  </property>
</Properties>
</file>