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88FCC" w14:textId="77777777" w:rsidR="00E84C8B" w:rsidRPr="00A01AF9" w:rsidRDefault="00E84C8B" w:rsidP="00E84C8B">
      <w:pPr>
        <w:pStyle w:val="TOC1"/>
        <w:rPr>
          <w:i w:val="0"/>
          <w:color w:val="auto"/>
          <w:sz w:val="22"/>
          <w:szCs w:val="22"/>
        </w:rPr>
      </w:pPr>
      <w:bookmarkStart w:id="0" w:name="_Toc464892553"/>
      <w:bookmarkStart w:id="1" w:name="_Toc78173393"/>
    </w:p>
    <w:p w14:paraId="45288FCD" w14:textId="77777777" w:rsidR="00E84C8B" w:rsidRPr="00A01AF9" w:rsidRDefault="00E84C8B" w:rsidP="00E84C8B">
      <w:pPr>
        <w:rPr>
          <w:rFonts w:ascii="Arial" w:hAnsi="Arial" w:cs="Arial"/>
          <w:sz w:val="22"/>
        </w:rPr>
      </w:pPr>
    </w:p>
    <w:p w14:paraId="45288FCE" w14:textId="77777777" w:rsidR="00E84C8B" w:rsidRPr="00A01AF9" w:rsidRDefault="00E84C8B" w:rsidP="00E84C8B">
      <w:pPr>
        <w:rPr>
          <w:rFonts w:ascii="Arial" w:hAnsi="Arial" w:cs="Arial"/>
          <w:sz w:val="22"/>
        </w:rPr>
      </w:pPr>
    </w:p>
    <w:p w14:paraId="45288FCF" w14:textId="77777777" w:rsidR="00E84C8B" w:rsidRPr="00A01AF9" w:rsidRDefault="00E84C8B" w:rsidP="00E84C8B">
      <w:pPr>
        <w:rPr>
          <w:rFonts w:ascii="Arial" w:hAnsi="Arial" w:cs="Arial"/>
          <w:sz w:val="22"/>
        </w:rPr>
      </w:pPr>
    </w:p>
    <w:p w14:paraId="45288FD0" w14:textId="77777777" w:rsidR="00E469BB" w:rsidRPr="00A01AF9" w:rsidRDefault="00E469BB" w:rsidP="00F63E61">
      <w:pPr>
        <w:pStyle w:val="TOC1"/>
        <w:rPr>
          <w:i w:val="0"/>
          <w:color w:val="auto"/>
        </w:rPr>
      </w:pPr>
    </w:p>
    <w:p w14:paraId="45288FD2" w14:textId="0F1A9680" w:rsidR="00E84C8B" w:rsidRPr="00A01AF9" w:rsidRDefault="00E84C8B" w:rsidP="00E84C8B">
      <w:pPr>
        <w:rPr>
          <w:rFonts w:ascii="Arial" w:hAnsi="Arial" w:cs="Arial"/>
          <w:sz w:val="22"/>
        </w:rPr>
      </w:pPr>
    </w:p>
    <w:p w14:paraId="0A0C5C15" w14:textId="77777777" w:rsidR="006E7324" w:rsidRPr="00A01AF9" w:rsidRDefault="006E7324" w:rsidP="00E84C8B">
      <w:pPr>
        <w:rPr>
          <w:rFonts w:ascii="Arial" w:hAnsi="Arial" w:cs="Arial"/>
          <w:sz w:val="22"/>
        </w:rPr>
      </w:pPr>
    </w:p>
    <w:p w14:paraId="45288FD3"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45288FD4" w14:textId="3B32075E" w:rsidR="00E84C8B" w:rsidRPr="00C22F7F" w:rsidRDefault="00E84C8B">
      <w:pPr>
        <w:pStyle w:val="a"/>
        <w:rPr>
          <w:rFonts w:cs="Arial"/>
          <w:sz w:val="22"/>
          <w:szCs w:val="22"/>
        </w:rPr>
      </w:pPr>
      <w:r w:rsidRPr="00C22F7F">
        <w:rPr>
          <w:rFonts w:cs="Arial"/>
          <w:sz w:val="22"/>
          <w:szCs w:val="22"/>
        </w:rPr>
        <w:t>Environmental Permitting (</w:t>
      </w:r>
      <w:smartTag w:uri="urn:schemas-microsoft-com:office:smarttags" w:element="country-region">
        <w:r w:rsidRPr="00C22F7F">
          <w:rPr>
            <w:rFonts w:cs="Arial"/>
            <w:sz w:val="22"/>
            <w:szCs w:val="22"/>
          </w:rPr>
          <w:t>England</w:t>
        </w:r>
      </w:smartTag>
      <w:r w:rsidRPr="00C22F7F">
        <w:rPr>
          <w:rFonts w:cs="Arial"/>
          <w:sz w:val="22"/>
          <w:szCs w:val="22"/>
        </w:rPr>
        <w:t xml:space="preserve"> &amp; </w:t>
      </w:r>
      <w:smartTag w:uri="urn:schemas-microsoft-com:office:smarttags" w:element="country-region">
        <w:smartTag w:uri="urn:schemas-microsoft-com:office:smarttags" w:element="place">
          <w:r w:rsidRPr="00C22F7F">
            <w:rPr>
              <w:rFonts w:cs="Arial"/>
              <w:sz w:val="22"/>
              <w:szCs w:val="22"/>
            </w:rPr>
            <w:t>Wales</w:t>
          </w:r>
        </w:smartTag>
      </w:smartTag>
      <w:r w:rsidR="00977C81" w:rsidRPr="00C22F7F">
        <w:rPr>
          <w:rFonts w:cs="Arial"/>
          <w:sz w:val="22"/>
          <w:szCs w:val="22"/>
        </w:rPr>
        <w:t xml:space="preserve">) Regulations </w:t>
      </w:r>
      <w:r w:rsidR="003B5195">
        <w:rPr>
          <w:rFonts w:cs="Arial"/>
          <w:sz w:val="22"/>
          <w:szCs w:val="22"/>
        </w:rPr>
        <w:t>2016</w:t>
      </w:r>
    </w:p>
    <w:p w14:paraId="45288FD5" w14:textId="77777777" w:rsidR="00E84C8B" w:rsidRPr="00C22F7F" w:rsidRDefault="00E84C8B">
      <w:pPr>
        <w:pStyle w:val="a"/>
        <w:rPr>
          <w:rFonts w:cs="Arial"/>
          <w:sz w:val="22"/>
          <w:szCs w:val="22"/>
        </w:rPr>
      </w:pPr>
    </w:p>
    <w:p w14:paraId="5AC7D2F7" w14:textId="77777777" w:rsidR="00A01AF9" w:rsidRDefault="00A01AF9" w:rsidP="00A01AF9">
      <w:pPr>
        <w:pStyle w:val="coverLicenceHolder"/>
        <w:pBdr>
          <w:top w:val="single" w:sz="4" w:space="25" w:color="auto"/>
        </w:pBdr>
        <w:rPr>
          <w:b/>
          <w:sz w:val="22"/>
          <w:szCs w:val="22"/>
        </w:rPr>
      </w:pPr>
      <w:r>
        <w:rPr>
          <w:b/>
          <w:sz w:val="22"/>
          <w:szCs w:val="22"/>
        </w:rPr>
        <w:t>Airbus Operations Limited</w:t>
      </w:r>
    </w:p>
    <w:p w14:paraId="3EF537E7" w14:textId="77777777" w:rsidR="00A01AF9" w:rsidRDefault="00A01AF9" w:rsidP="00A01AF9">
      <w:pPr>
        <w:pStyle w:val="coverLicenceHolder"/>
        <w:pBdr>
          <w:top w:val="single" w:sz="4" w:space="25" w:color="auto"/>
        </w:pBdr>
        <w:rPr>
          <w:b/>
          <w:sz w:val="22"/>
          <w:szCs w:val="22"/>
        </w:rPr>
      </w:pPr>
    </w:p>
    <w:p w14:paraId="606E8184" w14:textId="77777777" w:rsidR="00A01AF9" w:rsidRDefault="00A01AF9" w:rsidP="00A01AF9">
      <w:pPr>
        <w:pStyle w:val="coverLicenceHolder"/>
        <w:pBdr>
          <w:top w:val="single" w:sz="4" w:space="25" w:color="auto"/>
        </w:pBdr>
        <w:rPr>
          <w:b/>
          <w:sz w:val="22"/>
          <w:szCs w:val="22"/>
        </w:rPr>
      </w:pPr>
      <w:r>
        <w:rPr>
          <w:b/>
          <w:sz w:val="22"/>
          <w:szCs w:val="22"/>
        </w:rPr>
        <w:t>Chester Road</w:t>
      </w:r>
    </w:p>
    <w:p w14:paraId="0A6B94AD" w14:textId="77777777" w:rsidR="00A01AF9" w:rsidRDefault="00A01AF9" w:rsidP="00A01AF9">
      <w:pPr>
        <w:pStyle w:val="coverLicenceHolder"/>
        <w:pBdr>
          <w:top w:val="single" w:sz="4" w:space="25" w:color="auto"/>
        </w:pBdr>
        <w:rPr>
          <w:b/>
          <w:sz w:val="22"/>
          <w:szCs w:val="22"/>
        </w:rPr>
      </w:pPr>
      <w:r>
        <w:rPr>
          <w:b/>
          <w:sz w:val="22"/>
          <w:szCs w:val="22"/>
        </w:rPr>
        <w:t>Broughton</w:t>
      </w:r>
    </w:p>
    <w:p w14:paraId="5C335DA7" w14:textId="77777777" w:rsidR="00A01AF9" w:rsidRDefault="00A01AF9" w:rsidP="00A01AF9">
      <w:pPr>
        <w:pStyle w:val="coverLicenceHolder"/>
        <w:pBdr>
          <w:top w:val="single" w:sz="4" w:space="25" w:color="auto"/>
        </w:pBdr>
        <w:rPr>
          <w:b/>
          <w:sz w:val="22"/>
          <w:szCs w:val="22"/>
        </w:rPr>
      </w:pPr>
      <w:r>
        <w:rPr>
          <w:b/>
          <w:sz w:val="22"/>
          <w:szCs w:val="22"/>
        </w:rPr>
        <w:t>Chester</w:t>
      </w:r>
    </w:p>
    <w:p w14:paraId="399CC156" w14:textId="77777777" w:rsidR="00A01AF9" w:rsidRDefault="00A01AF9" w:rsidP="00A01AF9">
      <w:pPr>
        <w:pStyle w:val="coverLicenceHolder"/>
        <w:pBdr>
          <w:top w:val="single" w:sz="4" w:space="25" w:color="auto"/>
        </w:pBdr>
        <w:rPr>
          <w:b/>
          <w:sz w:val="22"/>
          <w:szCs w:val="22"/>
        </w:rPr>
      </w:pPr>
      <w:r>
        <w:rPr>
          <w:b/>
          <w:sz w:val="22"/>
          <w:szCs w:val="22"/>
        </w:rPr>
        <w:t>CH4 0DR</w:t>
      </w:r>
    </w:p>
    <w:p w14:paraId="4DB1C8C6" w14:textId="77777777" w:rsidR="00A01AF9" w:rsidRDefault="00A01AF9" w:rsidP="00A01AF9">
      <w:pPr>
        <w:pStyle w:val="coverLicenceHolder"/>
        <w:pBdr>
          <w:top w:val="single" w:sz="4" w:space="25" w:color="auto"/>
        </w:pBdr>
        <w:rPr>
          <w:b/>
          <w:sz w:val="22"/>
          <w:szCs w:val="22"/>
        </w:rPr>
      </w:pPr>
    </w:p>
    <w:p w14:paraId="482E82E4" w14:textId="77777777" w:rsidR="00A01AF9" w:rsidRDefault="00A01AF9" w:rsidP="00A01AF9">
      <w:pPr>
        <w:pStyle w:val="coverAuthNos"/>
        <w:spacing w:before="480"/>
        <w:rPr>
          <w:sz w:val="24"/>
        </w:rPr>
      </w:pPr>
      <w:r>
        <w:rPr>
          <w:sz w:val="24"/>
        </w:rPr>
        <w:t>Permit number</w:t>
      </w:r>
    </w:p>
    <w:p w14:paraId="3B604855" w14:textId="1AEA8F09" w:rsidR="00A01AF9" w:rsidRPr="00A01AF9" w:rsidRDefault="00A01AF9" w:rsidP="00A01AF9">
      <w:pPr>
        <w:ind w:left="3969"/>
        <w:rPr>
          <w:rFonts w:ascii="Arial" w:hAnsi="Arial" w:cs="Arial"/>
          <w:b/>
        </w:rPr>
      </w:pPr>
      <w:r w:rsidRPr="00A01AF9">
        <w:rPr>
          <w:rFonts w:ascii="Arial" w:hAnsi="Arial" w:cs="Arial"/>
          <w:b/>
        </w:rPr>
        <w:t>EPR/BM3965IA</w:t>
      </w:r>
      <w:r>
        <w:rPr>
          <w:rFonts w:ascii="Arial" w:hAnsi="Arial" w:cs="Arial"/>
          <w:b/>
        </w:rPr>
        <w:t>/V008</w:t>
      </w:r>
    </w:p>
    <w:p w14:paraId="419BBB9F" w14:textId="77777777" w:rsidR="00A01AF9" w:rsidRPr="00A01AF9" w:rsidRDefault="00A01AF9" w:rsidP="00A01AF9">
      <w:pPr>
        <w:ind w:left="3969"/>
        <w:jc w:val="right"/>
        <w:rPr>
          <w:rFonts w:ascii="Arial" w:hAnsi="Arial" w:cs="Arial"/>
        </w:rPr>
      </w:pPr>
    </w:p>
    <w:p w14:paraId="0E79872D" w14:textId="77777777" w:rsidR="00A01AF9" w:rsidRDefault="00A01AF9" w:rsidP="00A01AF9">
      <w:pPr>
        <w:pStyle w:val="coverAuthNos"/>
        <w:spacing w:before="480"/>
        <w:rPr>
          <w:sz w:val="24"/>
        </w:rPr>
      </w:pPr>
      <w:r>
        <w:rPr>
          <w:sz w:val="24"/>
        </w:rPr>
        <w:t>Permit number</w:t>
      </w:r>
    </w:p>
    <w:p w14:paraId="6743769A" w14:textId="77777777" w:rsidR="00A01AF9" w:rsidRDefault="00A01AF9" w:rsidP="00A01AF9">
      <w:pPr>
        <w:pStyle w:val="coverAuthNos"/>
        <w:rPr>
          <w:b/>
          <w:color w:val="auto"/>
          <w:sz w:val="24"/>
        </w:rPr>
      </w:pPr>
      <w:r>
        <w:rPr>
          <w:b/>
          <w:color w:val="auto"/>
          <w:sz w:val="24"/>
        </w:rPr>
        <w:t>EPR/BM3965IA</w:t>
      </w:r>
    </w:p>
    <w:p w14:paraId="45288FEE" w14:textId="03EB9283" w:rsidR="00A01AF9" w:rsidRDefault="00A01AF9" w:rsidP="00837B7B">
      <w:pPr>
        <w:pStyle w:val="coverAuthNos"/>
        <w:ind w:left="0"/>
        <w:jc w:val="center"/>
        <w:rPr>
          <w:rFonts w:cs="Arial"/>
          <w:lang w:val="de-DE"/>
        </w:rPr>
      </w:pPr>
    </w:p>
    <w:p w14:paraId="6B020B0F" w14:textId="77777777" w:rsidR="00A01AF9" w:rsidRPr="00A01AF9" w:rsidRDefault="00A01AF9" w:rsidP="00A01AF9">
      <w:pPr>
        <w:rPr>
          <w:lang w:val="de-DE" w:eastAsia="en-US"/>
        </w:rPr>
      </w:pPr>
    </w:p>
    <w:p w14:paraId="6A2033E6" w14:textId="77777777" w:rsidR="00A01AF9" w:rsidRPr="00A01AF9" w:rsidRDefault="00A01AF9" w:rsidP="00A01AF9">
      <w:pPr>
        <w:rPr>
          <w:lang w:val="de-DE" w:eastAsia="en-US"/>
        </w:rPr>
      </w:pPr>
    </w:p>
    <w:p w14:paraId="5B2837DB" w14:textId="06AAA4CF" w:rsidR="00A01AF9" w:rsidRDefault="00A01AF9">
      <w:pPr>
        <w:rPr>
          <w:lang w:val="de-DE" w:eastAsia="en-US"/>
        </w:rPr>
      </w:pPr>
      <w:r>
        <w:rPr>
          <w:lang w:val="de-DE" w:eastAsia="en-US"/>
        </w:rPr>
        <w:br w:type="page"/>
      </w:r>
    </w:p>
    <w:bookmarkEnd w:id="0"/>
    <w:bookmarkEnd w:id="1"/>
    <w:p w14:paraId="140DA9AB" w14:textId="77777777" w:rsidR="00A01AF9" w:rsidRDefault="00A01AF9" w:rsidP="00A01AF9">
      <w:pPr>
        <w:pStyle w:val="Heading1nonum"/>
        <w:spacing w:before="80" w:after="0" w:line="240" w:lineRule="auto"/>
        <w:jc w:val="center"/>
      </w:pPr>
      <w:r>
        <w:rPr>
          <w:szCs w:val="36"/>
        </w:rPr>
        <w:lastRenderedPageBreak/>
        <w:t>Airbus Operations Limited</w:t>
      </w:r>
    </w:p>
    <w:p w14:paraId="6B32B406" w14:textId="77777777" w:rsidR="00A01AF9" w:rsidRDefault="00A01AF9" w:rsidP="00A01AF9">
      <w:pPr>
        <w:pStyle w:val="Heading1nonum"/>
        <w:spacing w:before="80" w:after="0" w:line="240" w:lineRule="auto"/>
        <w:jc w:val="center"/>
      </w:pPr>
      <w:r>
        <w:t>Permit number EPR/BM3965IA</w:t>
      </w:r>
    </w:p>
    <w:p w14:paraId="45288FF0" w14:textId="77777777" w:rsidR="003370AB" w:rsidRPr="00C31D2C" w:rsidRDefault="003370AB" w:rsidP="003370AB">
      <w:pPr>
        <w:pStyle w:val="Heading1nonum"/>
      </w:pPr>
      <w:r w:rsidRPr="00C31D2C">
        <w:t>Introductory note</w:t>
      </w:r>
    </w:p>
    <w:p w14:paraId="45288FF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45288FF2"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45288FF3" w14:textId="77777777" w:rsidR="00952C06" w:rsidRPr="00A01AF9" w:rsidRDefault="0090270F" w:rsidP="00A01AF9">
      <w:pPr>
        <w:rPr>
          <w:rFonts w:ascii="Arial" w:hAnsi="Arial" w:cs="Arial"/>
          <w:sz w:val="22"/>
          <w:szCs w:val="22"/>
        </w:rPr>
      </w:pPr>
      <w:r w:rsidRPr="00A01AF9">
        <w:rPr>
          <w:rFonts w:ascii="Arial" w:hAnsi="Arial" w:cs="Arial"/>
          <w:sz w:val="22"/>
          <w:szCs w:val="22"/>
        </w:rPr>
        <w:t>The following</w:t>
      </w:r>
      <w:r w:rsidR="00E84C8B" w:rsidRPr="00A01AF9">
        <w:rPr>
          <w:rFonts w:ascii="Arial" w:hAnsi="Arial" w:cs="Arial"/>
          <w:sz w:val="22"/>
          <w:szCs w:val="22"/>
        </w:rPr>
        <w:t xml:space="preserve"> </w:t>
      </w:r>
      <w:r w:rsidR="0010272E" w:rsidRPr="00A01AF9">
        <w:rPr>
          <w:rFonts w:ascii="Arial" w:hAnsi="Arial" w:cs="Arial"/>
          <w:sz w:val="22"/>
          <w:szCs w:val="22"/>
        </w:rPr>
        <w:t xml:space="preserve">notice </w:t>
      </w:r>
      <w:r w:rsidR="00E84C8B" w:rsidRPr="00A01AF9">
        <w:rPr>
          <w:rFonts w:ascii="Arial" w:hAnsi="Arial" w:cs="Arial"/>
          <w:sz w:val="22"/>
          <w:szCs w:val="22"/>
        </w:rPr>
        <w:t xml:space="preserve">gives notice of the variation </w:t>
      </w:r>
      <w:r w:rsidR="00952C06" w:rsidRPr="00A01AF9">
        <w:rPr>
          <w:rFonts w:ascii="Arial" w:hAnsi="Arial" w:cs="Arial"/>
          <w:sz w:val="22"/>
          <w:szCs w:val="22"/>
        </w:rPr>
        <w:t>of</w:t>
      </w:r>
      <w:r w:rsidR="00B87927" w:rsidRPr="00A01AF9">
        <w:rPr>
          <w:rFonts w:ascii="Arial" w:hAnsi="Arial" w:cs="Arial"/>
          <w:sz w:val="22"/>
          <w:szCs w:val="22"/>
        </w:rPr>
        <w:t xml:space="preserve"> an</w:t>
      </w:r>
      <w:r w:rsidR="00952C06" w:rsidRPr="00A01AF9">
        <w:rPr>
          <w:rFonts w:ascii="Arial" w:hAnsi="Arial" w:cs="Arial"/>
          <w:sz w:val="22"/>
          <w:szCs w:val="22"/>
        </w:rPr>
        <w:t xml:space="preserve"> environmental permit</w:t>
      </w:r>
      <w:r w:rsidR="00B87927" w:rsidRPr="00A01AF9">
        <w:rPr>
          <w:rFonts w:ascii="Arial" w:hAnsi="Arial" w:cs="Arial"/>
          <w:sz w:val="22"/>
          <w:szCs w:val="22"/>
        </w:rPr>
        <w:t>.</w:t>
      </w:r>
    </w:p>
    <w:p w14:paraId="45288FF6" w14:textId="77777777" w:rsidR="00271A68" w:rsidRPr="00A01AF9" w:rsidRDefault="00271A68" w:rsidP="00A01AF9">
      <w:pPr>
        <w:rPr>
          <w:rFonts w:ascii="Arial" w:hAnsi="Arial" w:cs="Arial"/>
          <w:sz w:val="22"/>
          <w:szCs w:val="22"/>
        </w:rPr>
      </w:pPr>
    </w:p>
    <w:p w14:paraId="45288FF7" w14:textId="77777777" w:rsidR="00271A68" w:rsidRPr="00A01AF9" w:rsidRDefault="00A467B6" w:rsidP="00A01AF9">
      <w:pPr>
        <w:rPr>
          <w:rFonts w:ascii="Arial" w:hAnsi="Arial" w:cs="Arial"/>
          <w:sz w:val="22"/>
          <w:szCs w:val="22"/>
        </w:rPr>
      </w:pPr>
      <w:r w:rsidRPr="00A01AF9">
        <w:rPr>
          <w:rFonts w:ascii="Arial" w:hAnsi="Arial" w:cs="Arial"/>
          <w:sz w:val="22"/>
          <w:szCs w:val="22"/>
        </w:rPr>
        <w:t xml:space="preserve">The </w:t>
      </w:r>
      <w:r w:rsidR="00F814FC" w:rsidRPr="00A01AF9">
        <w:rPr>
          <w:rFonts w:ascii="Arial" w:hAnsi="Arial" w:cs="Arial"/>
          <w:sz w:val="22"/>
          <w:szCs w:val="22"/>
        </w:rPr>
        <w:t>s</w:t>
      </w:r>
      <w:r w:rsidRPr="00A01AF9">
        <w:rPr>
          <w:rFonts w:ascii="Arial" w:hAnsi="Arial" w:cs="Arial"/>
          <w:sz w:val="22"/>
          <w:szCs w:val="22"/>
        </w:rPr>
        <w:t>chedules specify the changes made to the</w:t>
      </w:r>
      <w:r w:rsidR="00952C06" w:rsidRPr="00A01AF9">
        <w:rPr>
          <w:rFonts w:ascii="Arial" w:hAnsi="Arial" w:cs="Arial"/>
          <w:sz w:val="22"/>
          <w:szCs w:val="22"/>
        </w:rPr>
        <w:t xml:space="preserve"> original</w:t>
      </w:r>
      <w:r w:rsidRPr="00A01AF9">
        <w:rPr>
          <w:rFonts w:ascii="Arial" w:hAnsi="Arial" w:cs="Arial"/>
          <w:sz w:val="22"/>
          <w:szCs w:val="22"/>
        </w:rPr>
        <w:t xml:space="preserve"> </w:t>
      </w:r>
      <w:r w:rsidR="0090270F" w:rsidRPr="00A01AF9">
        <w:rPr>
          <w:rFonts w:ascii="Arial" w:hAnsi="Arial" w:cs="Arial"/>
          <w:sz w:val="22"/>
          <w:szCs w:val="22"/>
        </w:rPr>
        <w:t>permit.</w:t>
      </w:r>
    </w:p>
    <w:p w14:paraId="4553AC86" w14:textId="77777777" w:rsidR="00B3702E" w:rsidRPr="00B3702E" w:rsidRDefault="00B3702E" w:rsidP="00B3702E">
      <w:pPr>
        <w:rPr>
          <w:rFonts w:ascii="Arial" w:hAnsi="Arial" w:cs="Arial"/>
          <w:sz w:val="22"/>
          <w:szCs w:val="22"/>
        </w:rPr>
      </w:pPr>
    </w:p>
    <w:p w14:paraId="360E753C" w14:textId="01140D23" w:rsidR="00B3702E" w:rsidRDefault="00B3702E" w:rsidP="00B3702E">
      <w:pPr>
        <w:rPr>
          <w:rFonts w:ascii="Arial" w:hAnsi="Arial" w:cs="Arial"/>
          <w:sz w:val="22"/>
          <w:szCs w:val="22"/>
        </w:rPr>
      </w:pPr>
      <w:r w:rsidRPr="00B3702E">
        <w:rPr>
          <w:rFonts w:ascii="Arial" w:hAnsi="Arial" w:cs="Arial"/>
          <w:sz w:val="22"/>
          <w:szCs w:val="22"/>
        </w:rPr>
        <w:t>This variation is to authorise the installation of a new paint booth within the existing Final Single Aisle Wing Painting Facility on site (building number 160). The paint booths</w:t>
      </w:r>
      <w:ins w:id="2" w:author="White, Saul" w:date="2018-04-18T13:18:00Z">
        <w:r w:rsidR="00C8062F">
          <w:rPr>
            <w:rFonts w:ascii="Arial" w:hAnsi="Arial" w:cs="Arial"/>
            <w:sz w:val="22"/>
            <w:szCs w:val="22"/>
          </w:rPr>
          <w:t>,</w:t>
        </w:r>
      </w:ins>
      <w:r w:rsidRPr="00B3702E">
        <w:rPr>
          <w:rFonts w:ascii="Arial" w:hAnsi="Arial" w:cs="Arial"/>
          <w:sz w:val="22"/>
          <w:szCs w:val="22"/>
        </w:rPr>
        <w:t xml:space="preserve"> </w:t>
      </w:r>
      <w:del w:id="3" w:author="White, Saul" w:date="2018-04-18T13:18:00Z">
        <w:r w:rsidRPr="00B3702E" w:rsidDel="00C8062F">
          <w:rPr>
            <w:rFonts w:ascii="Arial" w:hAnsi="Arial" w:cs="Arial"/>
            <w:sz w:val="22"/>
            <w:szCs w:val="22"/>
          </w:rPr>
          <w:delText xml:space="preserve">process </w:delText>
        </w:r>
      </w:del>
      <w:ins w:id="4" w:author="White, Saul" w:date="2018-04-18T13:18:00Z">
        <w:r w:rsidR="00C8062F">
          <w:rPr>
            <w:rFonts w:ascii="Arial" w:hAnsi="Arial" w:cs="Arial"/>
            <w:sz w:val="22"/>
            <w:szCs w:val="22"/>
          </w:rPr>
          <w:t>carry out</w:t>
        </w:r>
        <w:r w:rsidR="00C8062F" w:rsidRPr="00B3702E">
          <w:rPr>
            <w:rFonts w:ascii="Arial" w:hAnsi="Arial" w:cs="Arial"/>
            <w:sz w:val="22"/>
            <w:szCs w:val="22"/>
          </w:rPr>
          <w:t xml:space="preserve"> </w:t>
        </w:r>
      </w:ins>
      <w:r w:rsidRPr="00B3702E">
        <w:rPr>
          <w:rFonts w:ascii="Arial" w:hAnsi="Arial" w:cs="Arial"/>
          <w:sz w:val="22"/>
          <w:szCs w:val="22"/>
        </w:rPr>
        <w:t xml:space="preserve">detailed painting of wing elements and the installation of the new booth will increase the production throughput of the Final Single Aisle Wing Painting Facility. </w:t>
      </w:r>
    </w:p>
    <w:p w14:paraId="393F8D52" w14:textId="77777777" w:rsidR="00B3702E" w:rsidRPr="00B3702E" w:rsidRDefault="00B3702E" w:rsidP="00B3702E">
      <w:pPr>
        <w:rPr>
          <w:rFonts w:ascii="Arial" w:hAnsi="Arial" w:cs="Arial"/>
          <w:sz w:val="22"/>
          <w:szCs w:val="22"/>
        </w:rPr>
      </w:pPr>
    </w:p>
    <w:p w14:paraId="06ED0532" w14:textId="690DF3F1" w:rsidR="00B3702E" w:rsidRDefault="00B3702E" w:rsidP="00B3702E">
      <w:pPr>
        <w:rPr>
          <w:rFonts w:ascii="Arial" w:hAnsi="Arial" w:cs="Arial"/>
          <w:sz w:val="22"/>
          <w:szCs w:val="22"/>
        </w:rPr>
      </w:pPr>
      <w:r w:rsidRPr="00B3702E">
        <w:rPr>
          <w:rFonts w:ascii="Arial" w:hAnsi="Arial" w:cs="Arial"/>
          <w:sz w:val="22"/>
          <w:szCs w:val="22"/>
        </w:rPr>
        <w:t>The new paint booth will be operated in the same manner as the existing Final Single Aisle Wing Paint Shop booths and will use the same compliant coating and solvent cleaning materials. The new booth will have a dedicated vent stack and will contribute to the site’s overall emission to air. The stack will release air containing particulate matter and volatile organic compounds a</w:t>
      </w:r>
      <w:r>
        <w:rPr>
          <w:rFonts w:ascii="Arial" w:hAnsi="Arial" w:cs="Arial"/>
          <w:sz w:val="22"/>
          <w:szCs w:val="22"/>
        </w:rPr>
        <w:t>s</w:t>
      </w:r>
      <w:r w:rsidRPr="00B3702E">
        <w:rPr>
          <w:rFonts w:ascii="Arial" w:hAnsi="Arial" w:cs="Arial"/>
          <w:sz w:val="22"/>
          <w:szCs w:val="22"/>
        </w:rPr>
        <w:t xml:space="preserve"> a result of the painting activities. Particulates shall be abated by in line filter bags, while releases of volatile organic compounds shall be controlled by the site’s compliance with their agreed Solvent Reduction Plan. </w:t>
      </w:r>
    </w:p>
    <w:p w14:paraId="1B739DC2" w14:textId="77777777" w:rsidR="00B3702E" w:rsidRDefault="00B3702E" w:rsidP="00B3702E">
      <w:pPr>
        <w:rPr>
          <w:rFonts w:ascii="Arial" w:hAnsi="Arial" w:cs="Arial"/>
          <w:sz w:val="22"/>
          <w:szCs w:val="22"/>
        </w:rPr>
      </w:pPr>
    </w:p>
    <w:p w14:paraId="45288FFC" w14:textId="4DED160C" w:rsidR="00AF6446" w:rsidRDefault="00E84C8B" w:rsidP="00B3702E">
      <w:pPr>
        <w:rPr>
          <w:rFonts w:ascii="Arial" w:hAnsi="Arial" w:cs="Arial"/>
          <w:sz w:val="22"/>
          <w:szCs w:val="22"/>
        </w:rPr>
      </w:pPr>
      <w:r w:rsidRPr="00A01AF9">
        <w:rPr>
          <w:rFonts w:ascii="Arial" w:hAnsi="Arial" w:cs="Arial"/>
          <w:sz w:val="22"/>
          <w:szCs w:val="22"/>
        </w:rPr>
        <w:t>The status log of a permit sets out the permitting history, including any changes to the</w:t>
      </w:r>
      <w:r w:rsidR="00C66E89" w:rsidRPr="00A01AF9">
        <w:rPr>
          <w:rFonts w:ascii="Arial" w:hAnsi="Arial" w:cs="Arial"/>
          <w:sz w:val="22"/>
          <w:szCs w:val="22"/>
        </w:rPr>
        <w:t xml:space="preserve"> </w:t>
      </w:r>
      <w:r w:rsidRPr="00A01AF9">
        <w:rPr>
          <w:rFonts w:ascii="Arial" w:hAnsi="Arial" w:cs="Arial"/>
          <w:sz w:val="22"/>
          <w:szCs w:val="22"/>
        </w:rPr>
        <w:t>permit reference number.</w:t>
      </w:r>
      <w:r w:rsidR="00257EC2" w:rsidRPr="00A01AF9">
        <w:rPr>
          <w:rFonts w:ascii="Arial" w:hAnsi="Arial" w:cs="Arial"/>
          <w:sz w:val="22"/>
          <w:szCs w:val="22"/>
        </w:rPr>
        <w:t xml:space="preserve"> </w:t>
      </w:r>
    </w:p>
    <w:p w14:paraId="689E77A2" w14:textId="77777777" w:rsidR="00A01AF9" w:rsidRPr="00A01AF9" w:rsidRDefault="00A01AF9" w:rsidP="00A01AF9">
      <w:pPr>
        <w:rPr>
          <w:rFonts w:ascii="Arial" w:hAnsi="Arial" w:cs="Arial"/>
          <w:sz w:val="22"/>
          <w:szCs w:val="22"/>
        </w:rPr>
      </w:pPr>
    </w:p>
    <w:tbl>
      <w:tblPr>
        <w:tblW w:w="8040" w:type="dxa"/>
        <w:tblBorders>
          <w:bottom w:val="single" w:sz="6" w:space="0" w:color="auto"/>
          <w:insideH w:val="single" w:sz="6" w:space="0" w:color="auto"/>
        </w:tblBorders>
        <w:tblLayout w:type="fixed"/>
        <w:tblLook w:val="04A0" w:firstRow="1" w:lastRow="0" w:firstColumn="1" w:lastColumn="0" w:noHBand="0" w:noVBand="1"/>
      </w:tblPr>
      <w:tblGrid>
        <w:gridCol w:w="3083"/>
        <w:gridCol w:w="1558"/>
        <w:gridCol w:w="3399"/>
      </w:tblGrid>
      <w:tr w:rsidR="00A01AF9" w:rsidRPr="00A01AF9" w14:paraId="4BEB899C" w14:textId="77777777" w:rsidTr="00A01AF9">
        <w:trPr>
          <w:cantSplit/>
          <w:tblHeader/>
        </w:trPr>
        <w:tc>
          <w:tcPr>
            <w:tcW w:w="8046" w:type="dxa"/>
            <w:gridSpan w:val="3"/>
            <w:tcBorders>
              <w:top w:val="nil"/>
              <w:left w:val="nil"/>
              <w:bottom w:val="single" w:sz="6" w:space="0" w:color="auto"/>
              <w:right w:val="nil"/>
            </w:tcBorders>
            <w:shd w:val="clear" w:color="auto" w:fill="000000"/>
            <w:hideMark/>
          </w:tcPr>
          <w:p w14:paraId="00E42852" w14:textId="77777777" w:rsidR="00A01AF9" w:rsidRPr="00A01AF9" w:rsidRDefault="00A01AF9" w:rsidP="00A01AF9">
            <w:pPr>
              <w:rPr>
                <w:rFonts w:ascii="Arial" w:hAnsi="Arial" w:cs="Arial"/>
                <w:b/>
                <w:sz w:val="22"/>
                <w:szCs w:val="22"/>
              </w:rPr>
            </w:pPr>
            <w:r w:rsidRPr="00A01AF9">
              <w:rPr>
                <w:rFonts w:ascii="Arial" w:hAnsi="Arial" w:cs="Arial"/>
                <w:b/>
                <w:sz w:val="22"/>
                <w:szCs w:val="22"/>
              </w:rPr>
              <w:t>Status log of the permit</w:t>
            </w:r>
          </w:p>
        </w:tc>
      </w:tr>
      <w:tr w:rsidR="00A01AF9" w:rsidRPr="00A01AF9" w14:paraId="71408BE2" w14:textId="77777777" w:rsidTr="00A01AF9">
        <w:trPr>
          <w:cantSplit/>
          <w:tblHeader/>
        </w:trPr>
        <w:tc>
          <w:tcPr>
            <w:tcW w:w="3085" w:type="dxa"/>
            <w:tcBorders>
              <w:top w:val="single" w:sz="6" w:space="0" w:color="auto"/>
              <w:left w:val="nil"/>
              <w:bottom w:val="single" w:sz="6" w:space="0" w:color="auto"/>
              <w:right w:val="nil"/>
            </w:tcBorders>
            <w:hideMark/>
          </w:tcPr>
          <w:p w14:paraId="260B0BE1" w14:textId="77777777" w:rsidR="00A01AF9" w:rsidRPr="00A01AF9" w:rsidRDefault="00A01AF9" w:rsidP="00A01AF9">
            <w:pPr>
              <w:rPr>
                <w:rFonts w:ascii="Arial" w:hAnsi="Arial" w:cs="Arial"/>
                <w:sz w:val="22"/>
                <w:szCs w:val="22"/>
              </w:rPr>
            </w:pPr>
            <w:r w:rsidRPr="00A01AF9">
              <w:rPr>
                <w:rFonts w:ascii="Arial" w:hAnsi="Arial" w:cs="Arial"/>
                <w:sz w:val="22"/>
                <w:szCs w:val="22"/>
              </w:rPr>
              <w:t>Description</w:t>
            </w:r>
          </w:p>
        </w:tc>
        <w:tc>
          <w:tcPr>
            <w:tcW w:w="1559" w:type="dxa"/>
            <w:tcBorders>
              <w:top w:val="single" w:sz="6" w:space="0" w:color="auto"/>
              <w:left w:val="nil"/>
              <w:bottom w:val="single" w:sz="6" w:space="0" w:color="auto"/>
              <w:right w:val="nil"/>
            </w:tcBorders>
            <w:hideMark/>
          </w:tcPr>
          <w:p w14:paraId="10D36C64" w14:textId="77777777" w:rsidR="00A01AF9" w:rsidRPr="00A01AF9" w:rsidRDefault="00A01AF9" w:rsidP="00A01AF9">
            <w:pPr>
              <w:rPr>
                <w:rFonts w:ascii="Arial" w:hAnsi="Arial" w:cs="Arial"/>
                <w:sz w:val="22"/>
                <w:szCs w:val="22"/>
              </w:rPr>
            </w:pPr>
            <w:r w:rsidRPr="00A01AF9">
              <w:rPr>
                <w:rFonts w:ascii="Arial" w:hAnsi="Arial" w:cs="Arial"/>
                <w:sz w:val="22"/>
                <w:szCs w:val="22"/>
              </w:rPr>
              <w:t>Date</w:t>
            </w:r>
          </w:p>
        </w:tc>
        <w:tc>
          <w:tcPr>
            <w:tcW w:w="3402" w:type="dxa"/>
            <w:tcBorders>
              <w:top w:val="single" w:sz="6" w:space="0" w:color="auto"/>
              <w:left w:val="nil"/>
              <w:bottom w:val="single" w:sz="6" w:space="0" w:color="auto"/>
              <w:right w:val="nil"/>
            </w:tcBorders>
            <w:hideMark/>
          </w:tcPr>
          <w:p w14:paraId="19F1EDE8" w14:textId="77777777" w:rsidR="00A01AF9" w:rsidRPr="00A01AF9" w:rsidRDefault="00A01AF9" w:rsidP="00A01AF9">
            <w:pPr>
              <w:rPr>
                <w:rFonts w:ascii="Arial" w:hAnsi="Arial" w:cs="Arial"/>
                <w:sz w:val="22"/>
                <w:szCs w:val="22"/>
              </w:rPr>
            </w:pPr>
            <w:r w:rsidRPr="00A01AF9">
              <w:rPr>
                <w:rFonts w:ascii="Arial" w:hAnsi="Arial" w:cs="Arial"/>
                <w:sz w:val="22"/>
                <w:szCs w:val="22"/>
              </w:rPr>
              <w:t>Comments</w:t>
            </w:r>
          </w:p>
        </w:tc>
      </w:tr>
      <w:tr w:rsidR="00A01AF9" w:rsidRPr="00A01AF9" w14:paraId="78F845FC" w14:textId="77777777" w:rsidTr="00A01AF9">
        <w:trPr>
          <w:cantSplit/>
        </w:trPr>
        <w:tc>
          <w:tcPr>
            <w:tcW w:w="3085" w:type="dxa"/>
            <w:tcBorders>
              <w:top w:val="single" w:sz="6" w:space="0" w:color="auto"/>
              <w:left w:val="nil"/>
              <w:bottom w:val="single" w:sz="6" w:space="0" w:color="auto"/>
              <w:right w:val="nil"/>
            </w:tcBorders>
            <w:hideMark/>
          </w:tcPr>
          <w:p w14:paraId="54435C8E"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BM3965IA</w:t>
            </w:r>
          </w:p>
        </w:tc>
        <w:tc>
          <w:tcPr>
            <w:tcW w:w="1559" w:type="dxa"/>
            <w:tcBorders>
              <w:top w:val="single" w:sz="6" w:space="0" w:color="auto"/>
              <w:left w:val="nil"/>
              <w:bottom w:val="single" w:sz="6" w:space="0" w:color="auto"/>
              <w:right w:val="nil"/>
            </w:tcBorders>
            <w:hideMark/>
          </w:tcPr>
          <w:p w14:paraId="37428C60" w14:textId="77777777" w:rsidR="00A01AF9" w:rsidRPr="00A01AF9" w:rsidRDefault="00A01AF9" w:rsidP="00A01AF9">
            <w:pPr>
              <w:rPr>
                <w:rFonts w:ascii="Arial" w:hAnsi="Arial" w:cs="Arial"/>
                <w:sz w:val="22"/>
                <w:szCs w:val="22"/>
              </w:rPr>
            </w:pPr>
            <w:r w:rsidRPr="00A01AF9">
              <w:rPr>
                <w:rFonts w:ascii="Arial" w:hAnsi="Arial" w:cs="Arial"/>
                <w:sz w:val="22"/>
                <w:szCs w:val="22"/>
              </w:rPr>
              <w:t>Duly Made 06/06/2002</w:t>
            </w:r>
          </w:p>
        </w:tc>
        <w:tc>
          <w:tcPr>
            <w:tcW w:w="3402" w:type="dxa"/>
            <w:tcBorders>
              <w:top w:val="single" w:sz="6" w:space="0" w:color="auto"/>
              <w:left w:val="nil"/>
              <w:bottom w:val="single" w:sz="6" w:space="0" w:color="auto"/>
              <w:right w:val="nil"/>
            </w:tcBorders>
          </w:tcPr>
          <w:p w14:paraId="0F102215" w14:textId="77777777" w:rsidR="00A01AF9" w:rsidRPr="00A01AF9" w:rsidRDefault="00A01AF9" w:rsidP="00A01AF9">
            <w:pPr>
              <w:rPr>
                <w:rFonts w:ascii="Arial" w:hAnsi="Arial" w:cs="Arial"/>
                <w:sz w:val="22"/>
                <w:szCs w:val="22"/>
              </w:rPr>
            </w:pPr>
          </w:p>
        </w:tc>
      </w:tr>
      <w:tr w:rsidR="00A01AF9" w:rsidRPr="00A01AF9" w14:paraId="1B46B983" w14:textId="77777777" w:rsidTr="00A01AF9">
        <w:trPr>
          <w:cantSplit/>
        </w:trPr>
        <w:tc>
          <w:tcPr>
            <w:tcW w:w="3085" w:type="dxa"/>
            <w:tcBorders>
              <w:top w:val="single" w:sz="6" w:space="0" w:color="auto"/>
              <w:left w:val="nil"/>
              <w:bottom w:val="single" w:sz="6" w:space="0" w:color="auto"/>
              <w:right w:val="nil"/>
            </w:tcBorders>
            <w:hideMark/>
          </w:tcPr>
          <w:p w14:paraId="67A1C3E3" w14:textId="77777777" w:rsidR="00A01AF9" w:rsidRPr="00A01AF9" w:rsidRDefault="00A01AF9" w:rsidP="00A01AF9">
            <w:pPr>
              <w:rPr>
                <w:rFonts w:ascii="Arial" w:hAnsi="Arial" w:cs="Arial"/>
                <w:sz w:val="22"/>
                <w:szCs w:val="22"/>
              </w:rPr>
            </w:pPr>
            <w:r w:rsidRPr="00A01AF9">
              <w:rPr>
                <w:rFonts w:ascii="Arial" w:hAnsi="Arial" w:cs="Arial"/>
                <w:sz w:val="22"/>
                <w:szCs w:val="22"/>
              </w:rPr>
              <w:t>Request for information</w:t>
            </w:r>
          </w:p>
        </w:tc>
        <w:tc>
          <w:tcPr>
            <w:tcW w:w="1559" w:type="dxa"/>
            <w:tcBorders>
              <w:top w:val="single" w:sz="6" w:space="0" w:color="auto"/>
              <w:left w:val="nil"/>
              <w:bottom w:val="single" w:sz="6" w:space="0" w:color="auto"/>
              <w:right w:val="nil"/>
            </w:tcBorders>
            <w:hideMark/>
          </w:tcPr>
          <w:p w14:paraId="43E4D8AC" w14:textId="77777777" w:rsidR="00A01AF9" w:rsidRPr="00A01AF9" w:rsidRDefault="00A01AF9" w:rsidP="00A01AF9">
            <w:pPr>
              <w:rPr>
                <w:rFonts w:ascii="Arial" w:hAnsi="Arial" w:cs="Arial"/>
                <w:sz w:val="22"/>
                <w:szCs w:val="22"/>
              </w:rPr>
            </w:pPr>
            <w:r w:rsidRPr="00A01AF9">
              <w:rPr>
                <w:rFonts w:ascii="Arial" w:hAnsi="Arial" w:cs="Arial"/>
                <w:sz w:val="22"/>
                <w:szCs w:val="22"/>
              </w:rPr>
              <w:t>18/09/2002</w:t>
            </w:r>
          </w:p>
        </w:tc>
        <w:tc>
          <w:tcPr>
            <w:tcW w:w="3402" w:type="dxa"/>
            <w:tcBorders>
              <w:top w:val="single" w:sz="6" w:space="0" w:color="auto"/>
              <w:left w:val="nil"/>
              <w:bottom w:val="single" w:sz="6" w:space="0" w:color="auto"/>
              <w:right w:val="nil"/>
            </w:tcBorders>
            <w:hideMark/>
          </w:tcPr>
          <w:p w14:paraId="3D5905F7" w14:textId="77777777" w:rsidR="00A01AF9" w:rsidRPr="00A01AF9" w:rsidRDefault="00A01AF9" w:rsidP="00A01AF9">
            <w:pPr>
              <w:rPr>
                <w:rFonts w:ascii="Arial" w:hAnsi="Arial" w:cs="Arial"/>
                <w:sz w:val="22"/>
                <w:szCs w:val="22"/>
              </w:rPr>
            </w:pPr>
            <w:r w:rsidRPr="00A01AF9">
              <w:rPr>
                <w:rFonts w:ascii="Arial" w:hAnsi="Arial" w:cs="Arial"/>
                <w:sz w:val="22"/>
                <w:szCs w:val="22"/>
              </w:rPr>
              <w:t>Received 18/09/2002</w:t>
            </w:r>
          </w:p>
        </w:tc>
      </w:tr>
      <w:tr w:rsidR="00A01AF9" w:rsidRPr="00A01AF9" w14:paraId="68407CD8" w14:textId="77777777" w:rsidTr="00A01AF9">
        <w:trPr>
          <w:cantSplit/>
        </w:trPr>
        <w:tc>
          <w:tcPr>
            <w:tcW w:w="3085" w:type="dxa"/>
            <w:tcBorders>
              <w:top w:val="single" w:sz="6" w:space="0" w:color="auto"/>
              <w:left w:val="nil"/>
              <w:bottom w:val="single" w:sz="6" w:space="0" w:color="auto"/>
              <w:right w:val="nil"/>
            </w:tcBorders>
            <w:hideMark/>
          </w:tcPr>
          <w:p w14:paraId="034795D5" w14:textId="77777777" w:rsidR="00A01AF9" w:rsidRPr="00A01AF9" w:rsidRDefault="00A01AF9" w:rsidP="00A01AF9">
            <w:pPr>
              <w:rPr>
                <w:rFonts w:ascii="Arial" w:hAnsi="Arial" w:cs="Arial"/>
                <w:sz w:val="22"/>
                <w:szCs w:val="22"/>
              </w:rPr>
            </w:pPr>
            <w:r w:rsidRPr="00A01AF9">
              <w:rPr>
                <w:rFonts w:ascii="Arial" w:hAnsi="Arial" w:cs="Arial"/>
                <w:sz w:val="22"/>
                <w:szCs w:val="22"/>
              </w:rPr>
              <w:t>Permit determined BM3965IA</w:t>
            </w:r>
          </w:p>
        </w:tc>
        <w:tc>
          <w:tcPr>
            <w:tcW w:w="1559" w:type="dxa"/>
            <w:tcBorders>
              <w:top w:val="single" w:sz="6" w:space="0" w:color="auto"/>
              <w:left w:val="nil"/>
              <w:bottom w:val="single" w:sz="6" w:space="0" w:color="auto"/>
              <w:right w:val="nil"/>
            </w:tcBorders>
            <w:hideMark/>
          </w:tcPr>
          <w:p w14:paraId="6C4BCB8B" w14:textId="77777777" w:rsidR="00A01AF9" w:rsidRPr="00A01AF9" w:rsidRDefault="00A01AF9" w:rsidP="00A01AF9">
            <w:pPr>
              <w:rPr>
                <w:rFonts w:ascii="Arial" w:hAnsi="Arial" w:cs="Arial"/>
                <w:sz w:val="22"/>
                <w:szCs w:val="22"/>
              </w:rPr>
            </w:pPr>
            <w:r w:rsidRPr="00A01AF9">
              <w:rPr>
                <w:rFonts w:ascii="Arial" w:hAnsi="Arial" w:cs="Arial"/>
                <w:sz w:val="22"/>
                <w:szCs w:val="22"/>
              </w:rPr>
              <w:t>15/11/2002</w:t>
            </w:r>
          </w:p>
        </w:tc>
        <w:tc>
          <w:tcPr>
            <w:tcW w:w="3402" w:type="dxa"/>
            <w:tcBorders>
              <w:top w:val="single" w:sz="6" w:space="0" w:color="auto"/>
              <w:left w:val="nil"/>
              <w:bottom w:val="single" w:sz="6" w:space="0" w:color="auto"/>
              <w:right w:val="nil"/>
            </w:tcBorders>
          </w:tcPr>
          <w:p w14:paraId="32CC720F" w14:textId="77777777" w:rsidR="00A01AF9" w:rsidRPr="00A01AF9" w:rsidRDefault="00A01AF9" w:rsidP="00A01AF9">
            <w:pPr>
              <w:rPr>
                <w:rFonts w:ascii="Arial" w:hAnsi="Arial" w:cs="Arial"/>
                <w:sz w:val="22"/>
                <w:szCs w:val="22"/>
              </w:rPr>
            </w:pPr>
          </w:p>
        </w:tc>
      </w:tr>
      <w:tr w:rsidR="00A01AF9" w:rsidRPr="00A01AF9" w14:paraId="7609EA60" w14:textId="77777777" w:rsidTr="00A01AF9">
        <w:trPr>
          <w:cantSplit/>
        </w:trPr>
        <w:tc>
          <w:tcPr>
            <w:tcW w:w="3085" w:type="dxa"/>
            <w:tcBorders>
              <w:top w:val="single" w:sz="6" w:space="0" w:color="auto"/>
              <w:left w:val="nil"/>
              <w:bottom w:val="single" w:sz="6" w:space="0" w:color="auto"/>
              <w:right w:val="nil"/>
            </w:tcBorders>
            <w:hideMark/>
          </w:tcPr>
          <w:p w14:paraId="0D024AAE"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BV0945</w:t>
            </w:r>
          </w:p>
        </w:tc>
        <w:tc>
          <w:tcPr>
            <w:tcW w:w="1559" w:type="dxa"/>
            <w:tcBorders>
              <w:top w:val="single" w:sz="6" w:space="0" w:color="auto"/>
              <w:left w:val="nil"/>
              <w:bottom w:val="single" w:sz="6" w:space="0" w:color="auto"/>
              <w:right w:val="nil"/>
            </w:tcBorders>
            <w:hideMark/>
          </w:tcPr>
          <w:p w14:paraId="2BF7B161" w14:textId="77777777" w:rsidR="00A01AF9" w:rsidRPr="00A01AF9" w:rsidRDefault="00A01AF9" w:rsidP="00A01AF9">
            <w:pPr>
              <w:rPr>
                <w:rFonts w:ascii="Arial" w:hAnsi="Arial" w:cs="Arial"/>
                <w:sz w:val="22"/>
                <w:szCs w:val="22"/>
              </w:rPr>
            </w:pPr>
            <w:r w:rsidRPr="00A01AF9">
              <w:rPr>
                <w:rFonts w:ascii="Arial" w:hAnsi="Arial" w:cs="Arial"/>
                <w:sz w:val="22"/>
                <w:szCs w:val="22"/>
              </w:rPr>
              <w:t>10/04/2003</w:t>
            </w:r>
          </w:p>
        </w:tc>
        <w:tc>
          <w:tcPr>
            <w:tcW w:w="3402" w:type="dxa"/>
            <w:tcBorders>
              <w:top w:val="single" w:sz="6" w:space="0" w:color="auto"/>
              <w:left w:val="nil"/>
              <w:bottom w:val="single" w:sz="6" w:space="0" w:color="auto"/>
              <w:right w:val="nil"/>
            </w:tcBorders>
          </w:tcPr>
          <w:p w14:paraId="585CAA9B" w14:textId="77777777" w:rsidR="00A01AF9" w:rsidRPr="00A01AF9" w:rsidRDefault="00A01AF9" w:rsidP="00A01AF9">
            <w:pPr>
              <w:rPr>
                <w:rFonts w:ascii="Arial" w:hAnsi="Arial" w:cs="Arial"/>
                <w:sz w:val="22"/>
                <w:szCs w:val="22"/>
              </w:rPr>
            </w:pPr>
          </w:p>
        </w:tc>
      </w:tr>
      <w:tr w:rsidR="00A01AF9" w:rsidRPr="00A01AF9" w14:paraId="58EB7338" w14:textId="77777777" w:rsidTr="00A01AF9">
        <w:trPr>
          <w:cantSplit/>
        </w:trPr>
        <w:tc>
          <w:tcPr>
            <w:tcW w:w="3085" w:type="dxa"/>
            <w:tcBorders>
              <w:top w:val="single" w:sz="6" w:space="0" w:color="auto"/>
              <w:left w:val="nil"/>
              <w:bottom w:val="single" w:sz="6" w:space="0" w:color="auto"/>
              <w:right w:val="nil"/>
            </w:tcBorders>
            <w:hideMark/>
          </w:tcPr>
          <w:p w14:paraId="75715E8E"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EPR/BV0945 issued</w:t>
            </w:r>
          </w:p>
        </w:tc>
        <w:tc>
          <w:tcPr>
            <w:tcW w:w="1559" w:type="dxa"/>
            <w:tcBorders>
              <w:top w:val="single" w:sz="6" w:space="0" w:color="auto"/>
              <w:left w:val="nil"/>
              <w:bottom w:val="single" w:sz="6" w:space="0" w:color="auto"/>
              <w:right w:val="nil"/>
            </w:tcBorders>
            <w:hideMark/>
          </w:tcPr>
          <w:p w14:paraId="19456D31" w14:textId="77777777" w:rsidR="00A01AF9" w:rsidRPr="00A01AF9" w:rsidRDefault="00A01AF9" w:rsidP="00A01AF9">
            <w:pPr>
              <w:rPr>
                <w:rFonts w:ascii="Arial" w:hAnsi="Arial" w:cs="Arial"/>
                <w:sz w:val="22"/>
                <w:szCs w:val="22"/>
              </w:rPr>
            </w:pPr>
            <w:r w:rsidRPr="00A01AF9">
              <w:rPr>
                <w:rFonts w:ascii="Arial" w:hAnsi="Arial" w:cs="Arial"/>
                <w:sz w:val="22"/>
                <w:szCs w:val="22"/>
              </w:rPr>
              <w:t>27/07/2003</w:t>
            </w:r>
          </w:p>
        </w:tc>
        <w:tc>
          <w:tcPr>
            <w:tcW w:w="3402" w:type="dxa"/>
            <w:tcBorders>
              <w:top w:val="single" w:sz="6" w:space="0" w:color="auto"/>
              <w:left w:val="nil"/>
              <w:bottom w:val="single" w:sz="6" w:space="0" w:color="auto"/>
              <w:right w:val="nil"/>
            </w:tcBorders>
          </w:tcPr>
          <w:p w14:paraId="177AB12B" w14:textId="77777777" w:rsidR="00A01AF9" w:rsidRPr="00A01AF9" w:rsidRDefault="00A01AF9" w:rsidP="00A01AF9">
            <w:pPr>
              <w:rPr>
                <w:rFonts w:ascii="Arial" w:hAnsi="Arial" w:cs="Arial"/>
                <w:sz w:val="22"/>
                <w:szCs w:val="22"/>
              </w:rPr>
            </w:pPr>
          </w:p>
        </w:tc>
      </w:tr>
      <w:tr w:rsidR="00A01AF9" w:rsidRPr="00A01AF9" w14:paraId="7E8122A4" w14:textId="77777777" w:rsidTr="00A01AF9">
        <w:trPr>
          <w:cantSplit/>
        </w:trPr>
        <w:tc>
          <w:tcPr>
            <w:tcW w:w="3085" w:type="dxa"/>
            <w:tcBorders>
              <w:top w:val="single" w:sz="6" w:space="0" w:color="auto"/>
              <w:left w:val="nil"/>
              <w:bottom w:val="single" w:sz="6" w:space="0" w:color="auto"/>
              <w:right w:val="nil"/>
            </w:tcBorders>
            <w:hideMark/>
          </w:tcPr>
          <w:p w14:paraId="5BB018D0"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application TP3737PJ</w:t>
            </w:r>
          </w:p>
        </w:tc>
        <w:tc>
          <w:tcPr>
            <w:tcW w:w="1559" w:type="dxa"/>
            <w:tcBorders>
              <w:top w:val="single" w:sz="6" w:space="0" w:color="auto"/>
              <w:left w:val="nil"/>
              <w:bottom w:val="single" w:sz="6" w:space="0" w:color="auto"/>
              <w:right w:val="nil"/>
            </w:tcBorders>
            <w:hideMark/>
          </w:tcPr>
          <w:p w14:paraId="0DB4CBDE" w14:textId="77777777" w:rsidR="00A01AF9" w:rsidRPr="00A01AF9" w:rsidRDefault="00A01AF9" w:rsidP="00A01AF9">
            <w:pPr>
              <w:rPr>
                <w:rFonts w:ascii="Arial" w:hAnsi="Arial" w:cs="Arial"/>
                <w:sz w:val="22"/>
                <w:szCs w:val="22"/>
              </w:rPr>
            </w:pPr>
            <w:r w:rsidRPr="00A01AF9">
              <w:rPr>
                <w:rFonts w:ascii="Arial" w:hAnsi="Arial" w:cs="Arial"/>
                <w:sz w:val="22"/>
                <w:szCs w:val="22"/>
              </w:rPr>
              <w:t>09/07/2004</w:t>
            </w:r>
          </w:p>
        </w:tc>
        <w:tc>
          <w:tcPr>
            <w:tcW w:w="3402" w:type="dxa"/>
            <w:tcBorders>
              <w:top w:val="single" w:sz="6" w:space="0" w:color="auto"/>
              <w:left w:val="nil"/>
              <w:bottom w:val="single" w:sz="6" w:space="0" w:color="auto"/>
              <w:right w:val="nil"/>
            </w:tcBorders>
          </w:tcPr>
          <w:p w14:paraId="6BFDB121" w14:textId="77777777" w:rsidR="00A01AF9" w:rsidRPr="00A01AF9" w:rsidRDefault="00A01AF9" w:rsidP="00A01AF9">
            <w:pPr>
              <w:rPr>
                <w:rFonts w:ascii="Arial" w:hAnsi="Arial" w:cs="Arial"/>
                <w:sz w:val="22"/>
                <w:szCs w:val="22"/>
              </w:rPr>
            </w:pPr>
          </w:p>
        </w:tc>
      </w:tr>
      <w:tr w:rsidR="00A01AF9" w:rsidRPr="00A01AF9" w14:paraId="16641F6A" w14:textId="77777777" w:rsidTr="00A01AF9">
        <w:trPr>
          <w:cantSplit/>
        </w:trPr>
        <w:tc>
          <w:tcPr>
            <w:tcW w:w="3085" w:type="dxa"/>
            <w:tcBorders>
              <w:top w:val="single" w:sz="6" w:space="0" w:color="auto"/>
              <w:left w:val="nil"/>
              <w:bottom w:val="single" w:sz="6" w:space="0" w:color="auto"/>
              <w:right w:val="nil"/>
            </w:tcBorders>
            <w:hideMark/>
          </w:tcPr>
          <w:p w14:paraId="3B1ADDE5" w14:textId="77777777" w:rsidR="00A01AF9" w:rsidRPr="00A01AF9" w:rsidRDefault="00A01AF9" w:rsidP="00A01AF9">
            <w:pPr>
              <w:rPr>
                <w:rFonts w:ascii="Arial" w:hAnsi="Arial" w:cs="Arial"/>
                <w:sz w:val="22"/>
                <w:szCs w:val="22"/>
              </w:rPr>
            </w:pPr>
            <w:r w:rsidRPr="00A01AF9">
              <w:rPr>
                <w:rFonts w:ascii="Arial" w:hAnsi="Arial" w:cs="Arial"/>
                <w:sz w:val="22"/>
                <w:szCs w:val="22"/>
              </w:rPr>
              <w:t>Additional information supplied</w:t>
            </w:r>
          </w:p>
        </w:tc>
        <w:tc>
          <w:tcPr>
            <w:tcW w:w="1559" w:type="dxa"/>
            <w:tcBorders>
              <w:top w:val="single" w:sz="6" w:space="0" w:color="auto"/>
              <w:left w:val="nil"/>
              <w:bottom w:val="single" w:sz="6" w:space="0" w:color="auto"/>
              <w:right w:val="nil"/>
            </w:tcBorders>
            <w:hideMark/>
          </w:tcPr>
          <w:p w14:paraId="10BF7ED3" w14:textId="77777777" w:rsidR="00A01AF9" w:rsidRPr="00A01AF9" w:rsidRDefault="00A01AF9" w:rsidP="00A01AF9">
            <w:pPr>
              <w:rPr>
                <w:rFonts w:ascii="Arial" w:hAnsi="Arial" w:cs="Arial"/>
                <w:sz w:val="22"/>
                <w:szCs w:val="22"/>
              </w:rPr>
            </w:pPr>
            <w:r w:rsidRPr="00A01AF9">
              <w:rPr>
                <w:rFonts w:ascii="Arial" w:hAnsi="Arial" w:cs="Arial"/>
                <w:sz w:val="22"/>
                <w:szCs w:val="22"/>
              </w:rPr>
              <w:t>13/07/2004</w:t>
            </w:r>
          </w:p>
        </w:tc>
        <w:tc>
          <w:tcPr>
            <w:tcW w:w="3402" w:type="dxa"/>
            <w:tcBorders>
              <w:top w:val="single" w:sz="6" w:space="0" w:color="auto"/>
              <w:left w:val="nil"/>
              <w:bottom w:val="single" w:sz="6" w:space="0" w:color="auto"/>
              <w:right w:val="nil"/>
            </w:tcBorders>
          </w:tcPr>
          <w:p w14:paraId="1D7115F5" w14:textId="77777777" w:rsidR="00A01AF9" w:rsidRPr="00A01AF9" w:rsidRDefault="00A01AF9" w:rsidP="00A01AF9">
            <w:pPr>
              <w:rPr>
                <w:rFonts w:ascii="Arial" w:hAnsi="Arial" w:cs="Arial"/>
                <w:sz w:val="22"/>
                <w:szCs w:val="22"/>
              </w:rPr>
            </w:pPr>
          </w:p>
        </w:tc>
      </w:tr>
      <w:tr w:rsidR="00A01AF9" w:rsidRPr="00A01AF9" w14:paraId="409FF345" w14:textId="77777777" w:rsidTr="00A01AF9">
        <w:trPr>
          <w:cantSplit/>
        </w:trPr>
        <w:tc>
          <w:tcPr>
            <w:tcW w:w="3085" w:type="dxa"/>
            <w:tcBorders>
              <w:top w:val="single" w:sz="6" w:space="0" w:color="auto"/>
              <w:left w:val="nil"/>
              <w:bottom w:val="single" w:sz="6" w:space="0" w:color="auto"/>
              <w:right w:val="nil"/>
            </w:tcBorders>
            <w:hideMark/>
          </w:tcPr>
          <w:p w14:paraId="1A15DCF5" w14:textId="77777777" w:rsidR="00A01AF9" w:rsidRPr="00A01AF9" w:rsidRDefault="00A01AF9" w:rsidP="00A01AF9">
            <w:pPr>
              <w:rPr>
                <w:rFonts w:ascii="Arial" w:hAnsi="Arial" w:cs="Arial"/>
                <w:sz w:val="22"/>
                <w:szCs w:val="22"/>
              </w:rPr>
            </w:pPr>
            <w:r w:rsidRPr="00A01AF9">
              <w:rPr>
                <w:rFonts w:ascii="Arial" w:hAnsi="Arial" w:cs="Arial"/>
                <w:sz w:val="22"/>
                <w:szCs w:val="22"/>
              </w:rPr>
              <w:t>Additional information supplied</w:t>
            </w:r>
          </w:p>
        </w:tc>
        <w:tc>
          <w:tcPr>
            <w:tcW w:w="1559" w:type="dxa"/>
            <w:tcBorders>
              <w:top w:val="single" w:sz="6" w:space="0" w:color="auto"/>
              <w:left w:val="nil"/>
              <w:bottom w:val="single" w:sz="6" w:space="0" w:color="auto"/>
              <w:right w:val="nil"/>
            </w:tcBorders>
            <w:hideMark/>
          </w:tcPr>
          <w:p w14:paraId="53CA665D" w14:textId="77777777" w:rsidR="00A01AF9" w:rsidRPr="00A01AF9" w:rsidRDefault="00A01AF9" w:rsidP="00A01AF9">
            <w:pPr>
              <w:rPr>
                <w:rFonts w:ascii="Arial" w:hAnsi="Arial" w:cs="Arial"/>
                <w:sz w:val="22"/>
                <w:szCs w:val="22"/>
              </w:rPr>
            </w:pPr>
            <w:r w:rsidRPr="00A01AF9">
              <w:rPr>
                <w:rFonts w:ascii="Arial" w:hAnsi="Arial" w:cs="Arial"/>
                <w:sz w:val="22"/>
                <w:szCs w:val="22"/>
              </w:rPr>
              <w:t>02/08/2004</w:t>
            </w:r>
          </w:p>
        </w:tc>
        <w:tc>
          <w:tcPr>
            <w:tcW w:w="3402" w:type="dxa"/>
            <w:tcBorders>
              <w:top w:val="single" w:sz="6" w:space="0" w:color="auto"/>
              <w:left w:val="nil"/>
              <w:bottom w:val="single" w:sz="6" w:space="0" w:color="auto"/>
              <w:right w:val="nil"/>
            </w:tcBorders>
          </w:tcPr>
          <w:p w14:paraId="16C5E2F1" w14:textId="77777777" w:rsidR="00A01AF9" w:rsidRPr="00A01AF9" w:rsidRDefault="00A01AF9" w:rsidP="00A01AF9">
            <w:pPr>
              <w:rPr>
                <w:rFonts w:ascii="Arial" w:hAnsi="Arial" w:cs="Arial"/>
                <w:sz w:val="22"/>
                <w:szCs w:val="22"/>
              </w:rPr>
            </w:pPr>
          </w:p>
        </w:tc>
      </w:tr>
      <w:tr w:rsidR="00A01AF9" w:rsidRPr="00A01AF9" w14:paraId="1FEF8B01" w14:textId="77777777" w:rsidTr="00A01AF9">
        <w:trPr>
          <w:cantSplit/>
        </w:trPr>
        <w:tc>
          <w:tcPr>
            <w:tcW w:w="3085" w:type="dxa"/>
            <w:tcBorders>
              <w:top w:val="single" w:sz="6" w:space="0" w:color="auto"/>
              <w:left w:val="nil"/>
              <w:bottom w:val="single" w:sz="6" w:space="0" w:color="auto"/>
              <w:right w:val="nil"/>
            </w:tcBorders>
            <w:hideMark/>
          </w:tcPr>
          <w:p w14:paraId="53446EFD" w14:textId="77777777" w:rsidR="00A01AF9" w:rsidRPr="00A01AF9" w:rsidRDefault="00A01AF9" w:rsidP="00A01AF9">
            <w:pPr>
              <w:rPr>
                <w:rFonts w:ascii="Arial" w:hAnsi="Arial" w:cs="Arial"/>
                <w:sz w:val="22"/>
                <w:szCs w:val="22"/>
              </w:rPr>
            </w:pPr>
            <w:r w:rsidRPr="00A01AF9">
              <w:rPr>
                <w:rFonts w:ascii="Arial" w:hAnsi="Arial" w:cs="Arial"/>
                <w:sz w:val="22"/>
                <w:szCs w:val="22"/>
              </w:rPr>
              <w:t>Additional information supplied</w:t>
            </w:r>
          </w:p>
        </w:tc>
        <w:tc>
          <w:tcPr>
            <w:tcW w:w="1559" w:type="dxa"/>
            <w:tcBorders>
              <w:top w:val="single" w:sz="6" w:space="0" w:color="auto"/>
              <w:left w:val="nil"/>
              <w:bottom w:val="single" w:sz="6" w:space="0" w:color="auto"/>
              <w:right w:val="nil"/>
            </w:tcBorders>
            <w:hideMark/>
          </w:tcPr>
          <w:p w14:paraId="0362C059" w14:textId="77777777" w:rsidR="00A01AF9" w:rsidRPr="00A01AF9" w:rsidRDefault="00A01AF9" w:rsidP="00A01AF9">
            <w:pPr>
              <w:rPr>
                <w:rFonts w:ascii="Arial" w:hAnsi="Arial" w:cs="Arial"/>
                <w:sz w:val="22"/>
                <w:szCs w:val="22"/>
              </w:rPr>
            </w:pPr>
            <w:r w:rsidRPr="00A01AF9">
              <w:rPr>
                <w:rFonts w:ascii="Arial" w:hAnsi="Arial" w:cs="Arial"/>
                <w:sz w:val="22"/>
                <w:szCs w:val="22"/>
              </w:rPr>
              <w:t>18/10/2004</w:t>
            </w:r>
          </w:p>
        </w:tc>
        <w:tc>
          <w:tcPr>
            <w:tcW w:w="3402" w:type="dxa"/>
            <w:tcBorders>
              <w:top w:val="single" w:sz="6" w:space="0" w:color="auto"/>
              <w:left w:val="nil"/>
              <w:bottom w:val="single" w:sz="6" w:space="0" w:color="auto"/>
              <w:right w:val="nil"/>
            </w:tcBorders>
          </w:tcPr>
          <w:p w14:paraId="7E79C10A" w14:textId="77777777" w:rsidR="00A01AF9" w:rsidRPr="00A01AF9" w:rsidRDefault="00A01AF9" w:rsidP="00A01AF9">
            <w:pPr>
              <w:rPr>
                <w:rFonts w:ascii="Arial" w:hAnsi="Arial" w:cs="Arial"/>
                <w:sz w:val="22"/>
                <w:szCs w:val="22"/>
              </w:rPr>
            </w:pPr>
          </w:p>
        </w:tc>
      </w:tr>
      <w:tr w:rsidR="00A01AF9" w:rsidRPr="00A01AF9" w14:paraId="0A9189DE" w14:textId="77777777" w:rsidTr="00A01AF9">
        <w:trPr>
          <w:cantSplit/>
        </w:trPr>
        <w:tc>
          <w:tcPr>
            <w:tcW w:w="3085" w:type="dxa"/>
            <w:tcBorders>
              <w:top w:val="single" w:sz="6" w:space="0" w:color="auto"/>
              <w:left w:val="nil"/>
              <w:bottom w:val="single" w:sz="6" w:space="0" w:color="auto"/>
              <w:right w:val="nil"/>
            </w:tcBorders>
            <w:hideMark/>
          </w:tcPr>
          <w:p w14:paraId="43B46E45" w14:textId="77777777" w:rsidR="00A01AF9" w:rsidRPr="00A01AF9" w:rsidRDefault="00A01AF9" w:rsidP="00A01AF9">
            <w:pPr>
              <w:rPr>
                <w:rFonts w:ascii="Arial" w:hAnsi="Arial" w:cs="Arial"/>
                <w:sz w:val="22"/>
                <w:szCs w:val="22"/>
              </w:rPr>
            </w:pPr>
            <w:r w:rsidRPr="00A01AF9">
              <w:rPr>
                <w:rFonts w:ascii="Arial" w:hAnsi="Arial" w:cs="Arial"/>
                <w:sz w:val="22"/>
                <w:szCs w:val="22"/>
              </w:rPr>
              <w:t>Additional information supplied</w:t>
            </w:r>
          </w:p>
        </w:tc>
        <w:tc>
          <w:tcPr>
            <w:tcW w:w="1559" w:type="dxa"/>
            <w:tcBorders>
              <w:top w:val="single" w:sz="6" w:space="0" w:color="auto"/>
              <w:left w:val="nil"/>
              <w:bottom w:val="single" w:sz="6" w:space="0" w:color="auto"/>
              <w:right w:val="nil"/>
            </w:tcBorders>
            <w:hideMark/>
          </w:tcPr>
          <w:p w14:paraId="7BF71CC9" w14:textId="77777777" w:rsidR="00A01AF9" w:rsidRPr="00A01AF9" w:rsidRDefault="00A01AF9" w:rsidP="00A01AF9">
            <w:pPr>
              <w:rPr>
                <w:rFonts w:ascii="Arial" w:hAnsi="Arial" w:cs="Arial"/>
                <w:sz w:val="22"/>
                <w:szCs w:val="22"/>
              </w:rPr>
            </w:pPr>
            <w:r w:rsidRPr="00A01AF9">
              <w:rPr>
                <w:rFonts w:ascii="Arial" w:hAnsi="Arial" w:cs="Arial"/>
                <w:sz w:val="22"/>
                <w:szCs w:val="22"/>
              </w:rPr>
              <w:t>12/05/2005</w:t>
            </w:r>
          </w:p>
        </w:tc>
        <w:tc>
          <w:tcPr>
            <w:tcW w:w="3402" w:type="dxa"/>
            <w:tcBorders>
              <w:top w:val="single" w:sz="6" w:space="0" w:color="auto"/>
              <w:left w:val="nil"/>
              <w:bottom w:val="single" w:sz="6" w:space="0" w:color="auto"/>
              <w:right w:val="nil"/>
            </w:tcBorders>
          </w:tcPr>
          <w:p w14:paraId="52185569" w14:textId="77777777" w:rsidR="00A01AF9" w:rsidRPr="00A01AF9" w:rsidRDefault="00A01AF9" w:rsidP="00A01AF9">
            <w:pPr>
              <w:rPr>
                <w:rFonts w:ascii="Arial" w:hAnsi="Arial" w:cs="Arial"/>
                <w:sz w:val="22"/>
                <w:szCs w:val="22"/>
              </w:rPr>
            </w:pPr>
          </w:p>
        </w:tc>
      </w:tr>
      <w:tr w:rsidR="00A01AF9" w:rsidRPr="00A01AF9" w14:paraId="4BC9D76B" w14:textId="77777777" w:rsidTr="00A01AF9">
        <w:trPr>
          <w:cantSplit/>
        </w:trPr>
        <w:tc>
          <w:tcPr>
            <w:tcW w:w="3085" w:type="dxa"/>
            <w:tcBorders>
              <w:top w:val="single" w:sz="6" w:space="0" w:color="auto"/>
              <w:left w:val="nil"/>
              <w:bottom w:val="single" w:sz="6" w:space="0" w:color="auto"/>
              <w:right w:val="nil"/>
            </w:tcBorders>
            <w:hideMark/>
          </w:tcPr>
          <w:p w14:paraId="0C62D2A2"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TP3737PJ issued</w:t>
            </w:r>
          </w:p>
        </w:tc>
        <w:tc>
          <w:tcPr>
            <w:tcW w:w="1559" w:type="dxa"/>
            <w:tcBorders>
              <w:top w:val="single" w:sz="6" w:space="0" w:color="auto"/>
              <w:left w:val="nil"/>
              <w:bottom w:val="single" w:sz="6" w:space="0" w:color="auto"/>
              <w:right w:val="nil"/>
            </w:tcBorders>
            <w:hideMark/>
          </w:tcPr>
          <w:p w14:paraId="4637412E" w14:textId="77777777" w:rsidR="00A01AF9" w:rsidRPr="00A01AF9" w:rsidRDefault="00A01AF9" w:rsidP="00A01AF9">
            <w:pPr>
              <w:rPr>
                <w:rFonts w:ascii="Arial" w:hAnsi="Arial" w:cs="Arial"/>
                <w:sz w:val="22"/>
                <w:szCs w:val="22"/>
              </w:rPr>
            </w:pPr>
            <w:r w:rsidRPr="00A01AF9">
              <w:rPr>
                <w:rFonts w:ascii="Arial" w:hAnsi="Arial" w:cs="Arial"/>
                <w:sz w:val="22"/>
                <w:szCs w:val="22"/>
              </w:rPr>
              <w:t>30/06/2005</w:t>
            </w:r>
          </w:p>
        </w:tc>
        <w:tc>
          <w:tcPr>
            <w:tcW w:w="3402" w:type="dxa"/>
            <w:tcBorders>
              <w:top w:val="single" w:sz="6" w:space="0" w:color="auto"/>
              <w:left w:val="nil"/>
              <w:bottom w:val="single" w:sz="6" w:space="0" w:color="auto"/>
              <w:right w:val="nil"/>
            </w:tcBorders>
          </w:tcPr>
          <w:p w14:paraId="50CC619E" w14:textId="77777777" w:rsidR="00A01AF9" w:rsidRPr="00A01AF9" w:rsidRDefault="00A01AF9" w:rsidP="00A01AF9">
            <w:pPr>
              <w:rPr>
                <w:rFonts w:ascii="Arial" w:hAnsi="Arial" w:cs="Arial"/>
                <w:sz w:val="22"/>
                <w:szCs w:val="22"/>
              </w:rPr>
            </w:pPr>
          </w:p>
        </w:tc>
      </w:tr>
      <w:tr w:rsidR="00A01AF9" w:rsidRPr="00A01AF9" w14:paraId="2CF96DF7" w14:textId="77777777" w:rsidTr="00A01AF9">
        <w:trPr>
          <w:cantSplit/>
        </w:trPr>
        <w:tc>
          <w:tcPr>
            <w:tcW w:w="3085" w:type="dxa"/>
            <w:tcBorders>
              <w:top w:val="single" w:sz="6" w:space="0" w:color="auto"/>
              <w:left w:val="nil"/>
              <w:bottom w:val="single" w:sz="6" w:space="0" w:color="auto"/>
              <w:right w:val="nil"/>
            </w:tcBorders>
            <w:hideMark/>
          </w:tcPr>
          <w:p w14:paraId="195A08BA" w14:textId="77777777" w:rsidR="00A01AF9" w:rsidRPr="00A01AF9" w:rsidRDefault="00A01AF9" w:rsidP="00A01AF9">
            <w:pPr>
              <w:rPr>
                <w:rFonts w:ascii="Arial" w:hAnsi="Arial" w:cs="Arial"/>
                <w:sz w:val="22"/>
                <w:szCs w:val="22"/>
              </w:rPr>
            </w:pPr>
            <w:r w:rsidRPr="00A01AF9">
              <w:rPr>
                <w:rFonts w:ascii="Arial" w:hAnsi="Arial" w:cs="Arial"/>
                <w:sz w:val="22"/>
                <w:szCs w:val="22"/>
              </w:rPr>
              <w:lastRenderedPageBreak/>
              <w:t>Variation application NP3235MQ</w:t>
            </w:r>
          </w:p>
        </w:tc>
        <w:tc>
          <w:tcPr>
            <w:tcW w:w="1559" w:type="dxa"/>
            <w:tcBorders>
              <w:top w:val="single" w:sz="6" w:space="0" w:color="auto"/>
              <w:left w:val="nil"/>
              <w:bottom w:val="single" w:sz="6" w:space="0" w:color="auto"/>
              <w:right w:val="nil"/>
            </w:tcBorders>
            <w:hideMark/>
          </w:tcPr>
          <w:p w14:paraId="2E0D8DC8" w14:textId="77777777" w:rsidR="00A01AF9" w:rsidRPr="00A01AF9" w:rsidRDefault="00A01AF9" w:rsidP="00A01AF9">
            <w:pPr>
              <w:rPr>
                <w:rFonts w:ascii="Arial" w:hAnsi="Arial" w:cs="Arial"/>
                <w:sz w:val="22"/>
                <w:szCs w:val="22"/>
              </w:rPr>
            </w:pPr>
            <w:r w:rsidRPr="00A01AF9">
              <w:rPr>
                <w:rFonts w:ascii="Arial" w:hAnsi="Arial" w:cs="Arial"/>
                <w:sz w:val="22"/>
                <w:szCs w:val="22"/>
              </w:rPr>
              <w:t>12/12/2006</w:t>
            </w:r>
          </w:p>
        </w:tc>
        <w:tc>
          <w:tcPr>
            <w:tcW w:w="3402" w:type="dxa"/>
            <w:tcBorders>
              <w:top w:val="single" w:sz="6" w:space="0" w:color="auto"/>
              <w:left w:val="nil"/>
              <w:bottom w:val="single" w:sz="6" w:space="0" w:color="auto"/>
              <w:right w:val="nil"/>
            </w:tcBorders>
          </w:tcPr>
          <w:p w14:paraId="5904ECB3" w14:textId="77777777" w:rsidR="00A01AF9" w:rsidRPr="00A01AF9" w:rsidRDefault="00A01AF9" w:rsidP="00A01AF9">
            <w:pPr>
              <w:rPr>
                <w:rFonts w:ascii="Arial" w:hAnsi="Arial" w:cs="Arial"/>
                <w:sz w:val="22"/>
                <w:szCs w:val="22"/>
              </w:rPr>
            </w:pPr>
          </w:p>
        </w:tc>
      </w:tr>
      <w:tr w:rsidR="00A01AF9" w:rsidRPr="00A01AF9" w14:paraId="4EA052E7" w14:textId="77777777" w:rsidTr="00A01AF9">
        <w:trPr>
          <w:cantSplit/>
        </w:trPr>
        <w:tc>
          <w:tcPr>
            <w:tcW w:w="3085" w:type="dxa"/>
            <w:tcBorders>
              <w:top w:val="single" w:sz="6" w:space="0" w:color="auto"/>
              <w:left w:val="nil"/>
              <w:bottom w:val="single" w:sz="6" w:space="0" w:color="auto"/>
              <w:right w:val="nil"/>
            </w:tcBorders>
            <w:hideMark/>
          </w:tcPr>
          <w:p w14:paraId="77FC5586"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NP3235MQ issued</w:t>
            </w:r>
          </w:p>
        </w:tc>
        <w:tc>
          <w:tcPr>
            <w:tcW w:w="1559" w:type="dxa"/>
            <w:tcBorders>
              <w:top w:val="single" w:sz="6" w:space="0" w:color="auto"/>
              <w:left w:val="nil"/>
              <w:bottom w:val="single" w:sz="6" w:space="0" w:color="auto"/>
              <w:right w:val="nil"/>
            </w:tcBorders>
            <w:hideMark/>
          </w:tcPr>
          <w:p w14:paraId="2669E9BF" w14:textId="77777777" w:rsidR="00A01AF9" w:rsidRPr="00A01AF9" w:rsidRDefault="00A01AF9" w:rsidP="00A01AF9">
            <w:pPr>
              <w:rPr>
                <w:rFonts w:ascii="Arial" w:hAnsi="Arial" w:cs="Arial"/>
                <w:sz w:val="22"/>
                <w:szCs w:val="22"/>
              </w:rPr>
            </w:pPr>
            <w:r w:rsidRPr="00A01AF9">
              <w:rPr>
                <w:rFonts w:ascii="Arial" w:hAnsi="Arial" w:cs="Arial"/>
                <w:sz w:val="22"/>
                <w:szCs w:val="22"/>
              </w:rPr>
              <w:t>26/01/2007</w:t>
            </w:r>
          </w:p>
        </w:tc>
        <w:tc>
          <w:tcPr>
            <w:tcW w:w="3402" w:type="dxa"/>
            <w:tcBorders>
              <w:top w:val="single" w:sz="6" w:space="0" w:color="auto"/>
              <w:left w:val="nil"/>
              <w:bottom w:val="single" w:sz="6" w:space="0" w:color="auto"/>
              <w:right w:val="nil"/>
            </w:tcBorders>
          </w:tcPr>
          <w:p w14:paraId="483905CD" w14:textId="77777777" w:rsidR="00A01AF9" w:rsidRPr="00A01AF9" w:rsidRDefault="00A01AF9" w:rsidP="00A01AF9">
            <w:pPr>
              <w:rPr>
                <w:rFonts w:ascii="Arial" w:hAnsi="Arial" w:cs="Arial"/>
                <w:sz w:val="22"/>
                <w:szCs w:val="22"/>
              </w:rPr>
            </w:pPr>
          </w:p>
        </w:tc>
      </w:tr>
      <w:tr w:rsidR="00A01AF9" w:rsidRPr="00A01AF9" w14:paraId="3FA814F1" w14:textId="77777777" w:rsidTr="00A01AF9">
        <w:trPr>
          <w:cantSplit/>
        </w:trPr>
        <w:tc>
          <w:tcPr>
            <w:tcW w:w="3085" w:type="dxa"/>
            <w:tcBorders>
              <w:top w:val="single" w:sz="6" w:space="0" w:color="auto"/>
              <w:left w:val="nil"/>
              <w:bottom w:val="single" w:sz="6" w:space="0" w:color="auto"/>
              <w:right w:val="nil"/>
            </w:tcBorders>
            <w:hideMark/>
          </w:tcPr>
          <w:p w14:paraId="7799420E"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application EPR/BM3965IA/V005</w:t>
            </w:r>
          </w:p>
        </w:tc>
        <w:tc>
          <w:tcPr>
            <w:tcW w:w="1559" w:type="dxa"/>
            <w:tcBorders>
              <w:top w:val="single" w:sz="6" w:space="0" w:color="auto"/>
              <w:left w:val="nil"/>
              <w:bottom w:val="single" w:sz="6" w:space="0" w:color="auto"/>
              <w:right w:val="nil"/>
            </w:tcBorders>
            <w:hideMark/>
          </w:tcPr>
          <w:p w14:paraId="4D8800A1" w14:textId="77777777" w:rsidR="00A01AF9" w:rsidRPr="00A01AF9" w:rsidRDefault="00A01AF9" w:rsidP="00A01AF9">
            <w:pPr>
              <w:rPr>
                <w:rFonts w:ascii="Arial" w:hAnsi="Arial" w:cs="Arial"/>
                <w:sz w:val="22"/>
                <w:szCs w:val="22"/>
              </w:rPr>
            </w:pPr>
            <w:r w:rsidRPr="00A01AF9">
              <w:rPr>
                <w:rFonts w:ascii="Arial" w:hAnsi="Arial" w:cs="Arial"/>
                <w:sz w:val="22"/>
                <w:szCs w:val="22"/>
              </w:rPr>
              <w:t>Duly Made 11/11/2009</w:t>
            </w:r>
          </w:p>
        </w:tc>
        <w:tc>
          <w:tcPr>
            <w:tcW w:w="3402" w:type="dxa"/>
            <w:tcBorders>
              <w:top w:val="single" w:sz="6" w:space="0" w:color="auto"/>
              <w:left w:val="nil"/>
              <w:bottom w:val="single" w:sz="6" w:space="0" w:color="auto"/>
              <w:right w:val="nil"/>
            </w:tcBorders>
          </w:tcPr>
          <w:p w14:paraId="758D0FE7" w14:textId="77777777" w:rsidR="00A01AF9" w:rsidRPr="00A01AF9" w:rsidRDefault="00A01AF9" w:rsidP="00A01AF9">
            <w:pPr>
              <w:rPr>
                <w:rFonts w:ascii="Arial" w:hAnsi="Arial" w:cs="Arial"/>
                <w:sz w:val="22"/>
                <w:szCs w:val="22"/>
              </w:rPr>
            </w:pPr>
          </w:p>
        </w:tc>
      </w:tr>
      <w:tr w:rsidR="00A01AF9" w:rsidRPr="00A01AF9" w14:paraId="2B714A3B" w14:textId="77777777" w:rsidTr="00A01AF9">
        <w:trPr>
          <w:cantSplit/>
        </w:trPr>
        <w:tc>
          <w:tcPr>
            <w:tcW w:w="3085" w:type="dxa"/>
            <w:tcBorders>
              <w:top w:val="single" w:sz="6" w:space="0" w:color="auto"/>
              <w:left w:val="nil"/>
              <w:bottom w:val="single" w:sz="6" w:space="0" w:color="auto"/>
              <w:right w:val="nil"/>
            </w:tcBorders>
            <w:hideMark/>
          </w:tcPr>
          <w:p w14:paraId="2E383D7D"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EPR/BM3965IA/V005 issued</w:t>
            </w:r>
          </w:p>
        </w:tc>
        <w:tc>
          <w:tcPr>
            <w:tcW w:w="1559" w:type="dxa"/>
            <w:tcBorders>
              <w:top w:val="single" w:sz="6" w:space="0" w:color="auto"/>
              <w:left w:val="nil"/>
              <w:bottom w:val="single" w:sz="6" w:space="0" w:color="auto"/>
              <w:right w:val="nil"/>
            </w:tcBorders>
            <w:hideMark/>
          </w:tcPr>
          <w:p w14:paraId="3E9BB961" w14:textId="77777777" w:rsidR="00A01AF9" w:rsidRPr="00A01AF9" w:rsidRDefault="00A01AF9" w:rsidP="00A01AF9">
            <w:pPr>
              <w:rPr>
                <w:rFonts w:ascii="Arial" w:hAnsi="Arial" w:cs="Arial"/>
                <w:sz w:val="22"/>
                <w:szCs w:val="22"/>
              </w:rPr>
            </w:pPr>
            <w:r w:rsidRPr="00A01AF9">
              <w:rPr>
                <w:rFonts w:ascii="Arial" w:hAnsi="Arial" w:cs="Arial"/>
                <w:sz w:val="22"/>
                <w:szCs w:val="22"/>
              </w:rPr>
              <w:t>03/08/2010</w:t>
            </w:r>
          </w:p>
        </w:tc>
        <w:tc>
          <w:tcPr>
            <w:tcW w:w="3402" w:type="dxa"/>
            <w:tcBorders>
              <w:top w:val="single" w:sz="6" w:space="0" w:color="auto"/>
              <w:left w:val="nil"/>
              <w:bottom w:val="single" w:sz="6" w:space="0" w:color="auto"/>
              <w:right w:val="nil"/>
            </w:tcBorders>
          </w:tcPr>
          <w:p w14:paraId="77239753" w14:textId="77777777" w:rsidR="00A01AF9" w:rsidRPr="00A01AF9" w:rsidRDefault="00A01AF9" w:rsidP="00A01AF9">
            <w:pPr>
              <w:rPr>
                <w:rFonts w:ascii="Arial" w:hAnsi="Arial" w:cs="Arial"/>
                <w:sz w:val="22"/>
                <w:szCs w:val="22"/>
              </w:rPr>
            </w:pPr>
          </w:p>
        </w:tc>
      </w:tr>
      <w:tr w:rsidR="00A01AF9" w:rsidRPr="00A01AF9" w14:paraId="6A97D274" w14:textId="77777777" w:rsidTr="00A01AF9">
        <w:trPr>
          <w:cantSplit/>
        </w:trPr>
        <w:tc>
          <w:tcPr>
            <w:tcW w:w="3085" w:type="dxa"/>
            <w:tcBorders>
              <w:top w:val="single" w:sz="6" w:space="0" w:color="auto"/>
              <w:left w:val="nil"/>
              <w:bottom w:val="single" w:sz="6" w:space="0" w:color="auto"/>
              <w:right w:val="nil"/>
            </w:tcBorders>
            <w:hideMark/>
          </w:tcPr>
          <w:p w14:paraId="343995AC"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application EPR/BM3965IA/V006</w:t>
            </w:r>
          </w:p>
        </w:tc>
        <w:tc>
          <w:tcPr>
            <w:tcW w:w="1559" w:type="dxa"/>
            <w:tcBorders>
              <w:top w:val="single" w:sz="6" w:space="0" w:color="auto"/>
              <w:left w:val="nil"/>
              <w:bottom w:val="single" w:sz="6" w:space="0" w:color="auto"/>
              <w:right w:val="nil"/>
            </w:tcBorders>
            <w:hideMark/>
          </w:tcPr>
          <w:p w14:paraId="202FB1F7" w14:textId="77777777" w:rsidR="00A01AF9" w:rsidRPr="00A01AF9" w:rsidRDefault="00A01AF9" w:rsidP="00A01AF9">
            <w:pPr>
              <w:rPr>
                <w:rFonts w:ascii="Arial" w:hAnsi="Arial" w:cs="Arial"/>
                <w:sz w:val="22"/>
                <w:szCs w:val="22"/>
              </w:rPr>
            </w:pPr>
            <w:r w:rsidRPr="00A01AF9">
              <w:rPr>
                <w:rFonts w:ascii="Arial" w:hAnsi="Arial" w:cs="Arial"/>
                <w:sz w:val="22"/>
                <w:szCs w:val="22"/>
              </w:rPr>
              <w:t>Duly Made 27/03/2015</w:t>
            </w:r>
          </w:p>
        </w:tc>
        <w:tc>
          <w:tcPr>
            <w:tcW w:w="3402" w:type="dxa"/>
            <w:tcBorders>
              <w:top w:val="single" w:sz="6" w:space="0" w:color="auto"/>
              <w:left w:val="nil"/>
              <w:bottom w:val="single" w:sz="6" w:space="0" w:color="auto"/>
              <w:right w:val="nil"/>
            </w:tcBorders>
          </w:tcPr>
          <w:p w14:paraId="60CB1956" w14:textId="77777777" w:rsidR="00A01AF9" w:rsidRPr="00A01AF9" w:rsidRDefault="00A01AF9" w:rsidP="00A01AF9">
            <w:pPr>
              <w:rPr>
                <w:rFonts w:ascii="Arial" w:hAnsi="Arial" w:cs="Arial"/>
                <w:sz w:val="22"/>
                <w:szCs w:val="22"/>
              </w:rPr>
            </w:pPr>
          </w:p>
        </w:tc>
      </w:tr>
      <w:tr w:rsidR="00A01AF9" w:rsidRPr="00A01AF9" w14:paraId="221179C4" w14:textId="77777777" w:rsidTr="00A01AF9">
        <w:trPr>
          <w:cantSplit/>
        </w:trPr>
        <w:tc>
          <w:tcPr>
            <w:tcW w:w="3085" w:type="dxa"/>
            <w:tcBorders>
              <w:top w:val="single" w:sz="6" w:space="0" w:color="auto"/>
              <w:left w:val="nil"/>
              <w:bottom w:val="single" w:sz="6" w:space="0" w:color="auto"/>
              <w:right w:val="nil"/>
            </w:tcBorders>
            <w:hideMark/>
          </w:tcPr>
          <w:p w14:paraId="5D71A0A7"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EPR/BM3965IA/V006 issued</w:t>
            </w:r>
          </w:p>
        </w:tc>
        <w:tc>
          <w:tcPr>
            <w:tcW w:w="1559" w:type="dxa"/>
            <w:tcBorders>
              <w:top w:val="single" w:sz="6" w:space="0" w:color="auto"/>
              <w:left w:val="nil"/>
              <w:bottom w:val="single" w:sz="6" w:space="0" w:color="auto"/>
              <w:right w:val="nil"/>
            </w:tcBorders>
            <w:hideMark/>
          </w:tcPr>
          <w:p w14:paraId="6B2D11D0" w14:textId="77777777" w:rsidR="00A01AF9" w:rsidRPr="00A01AF9" w:rsidRDefault="00A01AF9" w:rsidP="00A01AF9">
            <w:pPr>
              <w:rPr>
                <w:rFonts w:ascii="Arial" w:hAnsi="Arial" w:cs="Arial"/>
                <w:sz w:val="22"/>
                <w:szCs w:val="22"/>
              </w:rPr>
            </w:pPr>
            <w:r w:rsidRPr="00A01AF9">
              <w:rPr>
                <w:rFonts w:ascii="Arial" w:hAnsi="Arial" w:cs="Arial"/>
                <w:sz w:val="22"/>
                <w:szCs w:val="22"/>
              </w:rPr>
              <w:t>02/09/2015</w:t>
            </w:r>
          </w:p>
        </w:tc>
        <w:tc>
          <w:tcPr>
            <w:tcW w:w="3402" w:type="dxa"/>
            <w:tcBorders>
              <w:top w:val="single" w:sz="6" w:space="0" w:color="auto"/>
              <w:left w:val="nil"/>
              <w:bottom w:val="single" w:sz="6" w:space="0" w:color="auto"/>
              <w:right w:val="nil"/>
            </w:tcBorders>
          </w:tcPr>
          <w:p w14:paraId="3B114F06" w14:textId="77777777" w:rsidR="00A01AF9" w:rsidRPr="00A01AF9" w:rsidRDefault="00A01AF9" w:rsidP="00A01AF9">
            <w:pPr>
              <w:rPr>
                <w:rFonts w:ascii="Arial" w:hAnsi="Arial" w:cs="Arial"/>
                <w:sz w:val="22"/>
                <w:szCs w:val="22"/>
              </w:rPr>
            </w:pPr>
          </w:p>
        </w:tc>
      </w:tr>
      <w:tr w:rsidR="00A01AF9" w:rsidRPr="00A01AF9" w14:paraId="2FDFE1A3" w14:textId="77777777" w:rsidTr="00A01AF9">
        <w:trPr>
          <w:cantSplit/>
        </w:trPr>
        <w:tc>
          <w:tcPr>
            <w:tcW w:w="3085" w:type="dxa"/>
            <w:tcBorders>
              <w:top w:val="single" w:sz="6" w:space="0" w:color="auto"/>
              <w:left w:val="nil"/>
              <w:bottom w:val="single" w:sz="6" w:space="0" w:color="auto"/>
              <w:right w:val="nil"/>
            </w:tcBorders>
            <w:hideMark/>
          </w:tcPr>
          <w:p w14:paraId="13790CDA"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EPR/BM3965IA/V007</w:t>
            </w:r>
          </w:p>
          <w:p w14:paraId="25EEC6F6" w14:textId="77777777" w:rsidR="00A01AF9" w:rsidRPr="00A01AF9" w:rsidRDefault="00A01AF9" w:rsidP="00A01AF9">
            <w:pPr>
              <w:rPr>
                <w:rFonts w:ascii="Arial" w:hAnsi="Arial" w:cs="Arial"/>
                <w:sz w:val="22"/>
                <w:szCs w:val="22"/>
              </w:rPr>
            </w:pPr>
            <w:r w:rsidRPr="00A01AF9">
              <w:rPr>
                <w:rFonts w:ascii="Arial" w:hAnsi="Arial" w:cs="Arial"/>
                <w:sz w:val="22"/>
                <w:szCs w:val="22"/>
              </w:rPr>
              <w:t>(variation and consolidation)</w:t>
            </w:r>
          </w:p>
        </w:tc>
        <w:tc>
          <w:tcPr>
            <w:tcW w:w="1559" w:type="dxa"/>
            <w:tcBorders>
              <w:top w:val="single" w:sz="6" w:space="0" w:color="auto"/>
              <w:left w:val="nil"/>
              <w:bottom w:val="single" w:sz="6" w:space="0" w:color="auto"/>
              <w:right w:val="nil"/>
            </w:tcBorders>
            <w:hideMark/>
          </w:tcPr>
          <w:p w14:paraId="545394F2" w14:textId="77777777" w:rsidR="00A01AF9" w:rsidRPr="00A01AF9" w:rsidRDefault="00A01AF9" w:rsidP="00A01AF9">
            <w:pPr>
              <w:rPr>
                <w:rFonts w:ascii="Arial" w:hAnsi="Arial" w:cs="Arial"/>
                <w:sz w:val="22"/>
                <w:szCs w:val="22"/>
              </w:rPr>
            </w:pPr>
            <w:r w:rsidRPr="00A01AF9">
              <w:rPr>
                <w:rFonts w:ascii="Arial" w:hAnsi="Arial" w:cs="Arial"/>
                <w:sz w:val="22"/>
                <w:szCs w:val="22"/>
              </w:rPr>
              <w:t>Duly made</w:t>
            </w:r>
          </w:p>
          <w:p w14:paraId="2585EFFE" w14:textId="77777777" w:rsidR="00A01AF9" w:rsidRPr="00A01AF9" w:rsidRDefault="00A01AF9" w:rsidP="00A01AF9">
            <w:pPr>
              <w:rPr>
                <w:rFonts w:ascii="Arial" w:hAnsi="Arial" w:cs="Arial"/>
                <w:sz w:val="22"/>
                <w:szCs w:val="22"/>
              </w:rPr>
            </w:pPr>
            <w:r w:rsidRPr="00A01AF9">
              <w:rPr>
                <w:rFonts w:ascii="Arial" w:hAnsi="Arial" w:cs="Arial"/>
                <w:sz w:val="22"/>
                <w:szCs w:val="22"/>
              </w:rPr>
              <w:t>07/06/2016</w:t>
            </w:r>
          </w:p>
        </w:tc>
        <w:tc>
          <w:tcPr>
            <w:tcW w:w="3402" w:type="dxa"/>
            <w:tcBorders>
              <w:top w:val="single" w:sz="6" w:space="0" w:color="auto"/>
              <w:left w:val="nil"/>
              <w:bottom w:val="single" w:sz="6" w:space="0" w:color="auto"/>
              <w:right w:val="nil"/>
            </w:tcBorders>
            <w:hideMark/>
          </w:tcPr>
          <w:p w14:paraId="1E54A237"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to vary and update the permit to modern conditions.</w:t>
            </w:r>
          </w:p>
        </w:tc>
      </w:tr>
      <w:tr w:rsidR="00A01AF9" w:rsidRPr="00A01AF9" w14:paraId="0BFE8172" w14:textId="77777777" w:rsidTr="00A01AF9">
        <w:trPr>
          <w:cantSplit/>
        </w:trPr>
        <w:tc>
          <w:tcPr>
            <w:tcW w:w="3085" w:type="dxa"/>
            <w:tcBorders>
              <w:top w:val="single" w:sz="6" w:space="0" w:color="auto"/>
              <w:left w:val="nil"/>
              <w:bottom w:val="single" w:sz="6" w:space="0" w:color="auto"/>
              <w:right w:val="nil"/>
            </w:tcBorders>
            <w:hideMark/>
          </w:tcPr>
          <w:p w14:paraId="3ADFF2E5" w14:textId="77777777" w:rsidR="00A01AF9" w:rsidRPr="00A01AF9" w:rsidRDefault="00A01AF9" w:rsidP="00A01AF9">
            <w:pPr>
              <w:rPr>
                <w:rFonts w:ascii="Arial" w:hAnsi="Arial" w:cs="Arial"/>
                <w:sz w:val="22"/>
                <w:szCs w:val="22"/>
              </w:rPr>
            </w:pPr>
            <w:r w:rsidRPr="00A01AF9">
              <w:rPr>
                <w:rFonts w:ascii="Arial" w:hAnsi="Arial" w:cs="Arial"/>
                <w:sz w:val="22"/>
                <w:szCs w:val="22"/>
              </w:rPr>
              <w:t>Additional information received</w:t>
            </w:r>
          </w:p>
        </w:tc>
        <w:tc>
          <w:tcPr>
            <w:tcW w:w="1559" w:type="dxa"/>
            <w:tcBorders>
              <w:top w:val="single" w:sz="6" w:space="0" w:color="auto"/>
              <w:left w:val="nil"/>
              <w:bottom w:val="single" w:sz="6" w:space="0" w:color="auto"/>
              <w:right w:val="nil"/>
            </w:tcBorders>
            <w:hideMark/>
          </w:tcPr>
          <w:p w14:paraId="3C761C60" w14:textId="77777777" w:rsidR="00A01AF9" w:rsidRPr="00A01AF9" w:rsidRDefault="00A01AF9" w:rsidP="00A01AF9">
            <w:pPr>
              <w:rPr>
                <w:rFonts w:ascii="Arial" w:hAnsi="Arial" w:cs="Arial"/>
                <w:sz w:val="22"/>
                <w:szCs w:val="22"/>
              </w:rPr>
            </w:pPr>
            <w:r w:rsidRPr="00A01AF9">
              <w:rPr>
                <w:rFonts w:ascii="Arial" w:hAnsi="Arial" w:cs="Arial"/>
                <w:sz w:val="22"/>
                <w:szCs w:val="22"/>
              </w:rPr>
              <w:t>10/08/2016</w:t>
            </w:r>
          </w:p>
        </w:tc>
        <w:tc>
          <w:tcPr>
            <w:tcW w:w="3402" w:type="dxa"/>
            <w:tcBorders>
              <w:top w:val="single" w:sz="6" w:space="0" w:color="auto"/>
              <w:left w:val="nil"/>
              <w:bottom w:val="single" w:sz="6" w:space="0" w:color="auto"/>
              <w:right w:val="nil"/>
            </w:tcBorders>
            <w:hideMark/>
          </w:tcPr>
          <w:p w14:paraId="1A2B58E8" w14:textId="77777777" w:rsidR="00A01AF9" w:rsidRPr="00A01AF9" w:rsidRDefault="00A01AF9" w:rsidP="00A01AF9">
            <w:pPr>
              <w:rPr>
                <w:rFonts w:ascii="Arial" w:hAnsi="Arial" w:cs="Arial"/>
                <w:sz w:val="22"/>
                <w:szCs w:val="22"/>
              </w:rPr>
            </w:pPr>
            <w:r w:rsidRPr="00A01AF9">
              <w:rPr>
                <w:rFonts w:ascii="Arial" w:hAnsi="Arial" w:cs="Arial"/>
                <w:sz w:val="22"/>
                <w:szCs w:val="22"/>
              </w:rPr>
              <w:t>Updated site plan and plan of emission points to air</w:t>
            </w:r>
          </w:p>
        </w:tc>
      </w:tr>
      <w:tr w:rsidR="00A01AF9" w:rsidRPr="00A01AF9" w14:paraId="3164B6CB" w14:textId="77777777" w:rsidTr="00A01AF9">
        <w:trPr>
          <w:cantSplit/>
        </w:trPr>
        <w:tc>
          <w:tcPr>
            <w:tcW w:w="3085" w:type="dxa"/>
            <w:tcBorders>
              <w:top w:val="single" w:sz="6" w:space="0" w:color="auto"/>
              <w:left w:val="nil"/>
              <w:bottom w:val="single" w:sz="6" w:space="0" w:color="auto"/>
              <w:right w:val="nil"/>
            </w:tcBorders>
          </w:tcPr>
          <w:p w14:paraId="3DB898A1" w14:textId="77777777" w:rsidR="00A01AF9" w:rsidRPr="00A01AF9" w:rsidRDefault="00A01AF9" w:rsidP="00A01AF9">
            <w:pPr>
              <w:rPr>
                <w:rFonts w:ascii="Arial" w:hAnsi="Arial" w:cs="Arial"/>
                <w:sz w:val="22"/>
                <w:szCs w:val="22"/>
              </w:rPr>
            </w:pPr>
            <w:r w:rsidRPr="00A01AF9">
              <w:rPr>
                <w:rFonts w:ascii="Arial" w:hAnsi="Arial" w:cs="Arial"/>
                <w:sz w:val="22"/>
                <w:szCs w:val="22"/>
              </w:rPr>
              <w:t xml:space="preserve">Variation determined </w:t>
            </w:r>
          </w:p>
          <w:p w14:paraId="6DC42463" w14:textId="77777777" w:rsidR="00A01AF9" w:rsidRPr="00A01AF9" w:rsidRDefault="00A01AF9" w:rsidP="00A01AF9">
            <w:pPr>
              <w:rPr>
                <w:rFonts w:ascii="Arial" w:hAnsi="Arial" w:cs="Arial"/>
                <w:sz w:val="22"/>
                <w:szCs w:val="22"/>
              </w:rPr>
            </w:pPr>
            <w:r w:rsidRPr="00A01AF9">
              <w:rPr>
                <w:rFonts w:ascii="Arial" w:hAnsi="Arial" w:cs="Arial"/>
                <w:sz w:val="22"/>
                <w:szCs w:val="22"/>
              </w:rPr>
              <w:t>Consolidated Permit: EPR/BM3965IA</w:t>
            </w:r>
          </w:p>
          <w:p w14:paraId="18B4EA3F" w14:textId="77777777" w:rsidR="00A01AF9" w:rsidRPr="00A01AF9" w:rsidRDefault="00A01AF9" w:rsidP="00A01AF9">
            <w:pPr>
              <w:rPr>
                <w:rFonts w:ascii="Arial" w:hAnsi="Arial" w:cs="Arial"/>
                <w:sz w:val="22"/>
                <w:szCs w:val="22"/>
              </w:rPr>
            </w:pPr>
          </w:p>
        </w:tc>
        <w:tc>
          <w:tcPr>
            <w:tcW w:w="1559" w:type="dxa"/>
            <w:tcBorders>
              <w:top w:val="single" w:sz="6" w:space="0" w:color="auto"/>
              <w:left w:val="nil"/>
              <w:bottom w:val="single" w:sz="6" w:space="0" w:color="auto"/>
              <w:right w:val="nil"/>
            </w:tcBorders>
            <w:hideMark/>
          </w:tcPr>
          <w:p w14:paraId="6F8B2529" w14:textId="77777777" w:rsidR="00A01AF9" w:rsidRPr="00A01AF9" w:rsidRDefault="00A01AF9" w:rsidP="00A01AF9">
            <w:pPr>
              <w:rPr>
                <w:rFonts w:ascii="Arial" w:hAnsi="Arial" w:cs="Arial"/>
                <w:sz w:val="22"/>
                <w:szCs w:val="22"/>
              </w:rPr>
            </w:pPr>
            <w:r w:rsidRPr="00A01AF9">
              <w:rPr>
                <w:rFonts w:ascii="Arial" w:hAnsi="Arial" w:cs="Arial"/>
                <w:sz w:val="22"/>
                <w:szCs w:val="22"/>
              </w:rPr>
              <w:t>05/09/2016</w:t>
            </w:r>
          </w:p>
        </w:tc>
        <w:tc>
          <w:tcPr>
            <w:tcW w:w="3402" w:type="dxa"/>
            <w:tcBorders>
              <w:top w:val="single" w:sz="6" w:space="0" w:color="auto"/>
              <w:left w:val="nil"/>
              <w:bottom w:val="single" w:sz="6" w:space="0" w:color="auto"/>
              <w:right w:val="nil"/>
            </w:tcBorders>
            <w:hideMark/>
          </w:tcPr>
          <w:p w14:paraId="481D9187" w14:textId="77777777" w:rsidR="00A01AF9" w:rsidRPr="00A01AF9" w:rsidRDefault="00A01AF9" w:rsidP="00A01AF9">
            <w:pPr>
              <w:rPr>
                <w:rFonts w:ascii="Arial" w:hAnsi="Arial" w:cs="Arial"/>
                <w:sz w:val="22"/>
                <w:szCs w:val="22"/>
              </w:rPr>
            </w:pPr>
            <w:r w:rsidRPr="00A01AF9">
              <w:rPr>
                <w:rFonts w:ascii="Arial" w:hAnsi="Arial" w:cs="Arial"/>
                <w:sz w:val="22"/>
                <w:szCs w:val="22"/>
              </w:rPr>
              <w:t xml:space="preserve">Varied and consolidated permit issued in modern condition format. The following permits have been consolidated: EPR/BM3965IA and EPR/BP3937WE </w:t>
            </w:r>
          </w:p>
        </w:tc>
      </w:tr>
      <w:tr w:rsidR="00A01AF9" w:rsidRPr="00A01AF9" w14:paraId="52C926F8" w14:textId="77777777" w:rsidTr="00A01AF9">
        <w:trPr>
          <w:cantSplit/>
        </w:trPr>
        <w:tc>
          <w:tcPr>
            <w:tcW w:w="3085" w:type="dxa"/>
            <w:tcBorders>
              <w:top w:val="single" w:sz="6" w:space="0" w:color="auto"/>
              <w:left w:val="nil"/>
              <w:bottom w:val="single" w:sz="6" w:space="0" w:color="auto"/>
              <w:right w:val="nil"/>
            </w:tcBorders>
            <w:hideMark/>
          </w:tcPr>
          <w:p w14:paraId="7FC55FE9"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for variation</w:t>
            </w:r>
            <w:r w:rsidRPr="00A01AF9">
              <w:rPr>
                <w:rFonts w:ascii="Arial" w:hAnsi="Arial" w:cs="Arial"/>
                <w:sz w:val="22"/>
                <w:szCs w:val="22"/>
              </w:rPr>
              <w:br/>
              <w:t>PAN-002197</w:t>
            </w:r>
          </w:p>
          <w:p w14:paraId="51FD6980" w14:textId="77777777" w:rsidR="00A01AF9" w:rsidRPr="00A01AF9" w:rsidRDefault="00A01AF9" w:rsidP="00A01AF9">
            <w:pPr>
              <w:rPr>
                <w:rFonts w:ascii="Arial" w:hAnsi="Arial" w:cs="Arial"/>
                <w:sz w:val="22"/>
                <w:szCs w:val="22"/>
              </w:rPr>
            </w:pPr>
            <w:r w:rsidRPr="00A01AF9">
              <w:rPr>
                <w:rFonts w:ascii="Arial" w:hAnsi="Arial" w:cs="Arial"/>
                <w:sz w:val="22"/>
                <w:szCs w:val="22"/>
              </w:rPr>
              <w:t>(EPR/BM3965IA/V008)</w:t>
            </w:r>
          </w:p>
        </w:tc>
        <w:tc>
          <w:tcPr>
            <w:tcW w:w="1559" w:type="dxa"/>
            <w:tcBorders>
              <w:top w:val="single" w:sz="6" w:space="0" w:color="auto"/>
              <w:left w:val="nil"/>
              <w:bottom w:val="single" w:sz="6" w:space="0" w:color="auto"/>
              <w:right w:val="nil"/>
            </w:tcBorders>
            <w:hideMark/>
          </w:tcPr>
          <w:p w14:paraId="01C53715" w14:textId="77777777" w:rsidR="00A01AF9" w:rsidRPr="00A01AF9" w:rsidRDefault="00A01AF9" w:rsidP="00A01AF9">
            <w:pPr>
              <w:rPr>
                <w:rFonts w:ascii="Arial" w:hAnsi="Arial" w:cs="Arial"/>
                <w:sz w:val="22"/>
                <w:szCs w:val="22"/>
              </w:rPr>
            </w:pPr>
            <w:r w:rsidRPr="00A01AF9">
              <w:rPr>
                <w:rFonts w:ascii="Arial" w:hAnsi="Arial" w:cs="Arial"/>
                <w:sz w:val="22"/>
                <w:szCs w:val="22"/>
              </w:rPr>
              <w:t>Duly Made 15/01/2018</w:t>
            </w:r>
          </w:p>
        </w:tc>
        <w:tc>
          <w:tcPr>
            <w:tcW w:w="3402" w:type="dxa"/>
            <w:tcBorders>
              <w:top w:val="single" w:sz="6" w:space="0" w:color="auto"/>
              <w:left w:val="nil"/>
              <w:bottom w:val="single" w:sz="6" w:space="0" w:color="auto"/>
              <w:right w:val="nil"/>
            </w:tcBorders>
            <w:hideMark/>
          </w:tcPr>
          <w:p w14:paraId="05DEE378" w14:textId="77777777" w:rsidR="00A01AF9" w:rsidRPr="00A01AF9" w:rsidRDefault="00A01AF9" w:rsidP="00A01AF9">
            <w:pPr>
              <w:rPr>
                <w:rFonts w:ascii="Arial" w:hAnsi="Arial" w:cs="Arial"/>
                <w:sz w:val="22"/>
                <w:szCs w:val="22"/>
              </w:rPr>
            </w:pPr>
            <w:r w:rsidRPr="00A01AF9">
              <w:rPr>
                <w:rFonts w:ascii="Arial" w:hAnsi="Arial" w:cs="Arial"/>
                <w:sz w:val="22"/>
                <w:szCs w:val="22"/>
              </w:rPr>
              <w:t>Application to install an additional paint booth on site with associated emission point</w:t>
            </w:r>
          </w:p>
        </w:tc>
      </w:tr>
      <w:tr w:rsidR="00A01AF9" w:rsidRPr="00A01AF9" w14:paraId="31621BD5" w14:textId="77777777" w:rsidTr="00A01AF9">
        <w:trPr>
          <w:cantSplit/>
        </w:trPr>
        <w:tc>
          <w:tcPr>
            <w:tcW w:w="3085" w:type="dxa"/>
            <w:tcBorders>
              <w:top w:val="single" w:sz="6" w:space="0" w:color="auto"/>
              <w:left w:val="nil"/>
              <w:bottom w:val="single" w:sz="6" w:space="0" w:color="auto"/>
              <w:right w:val="nil"/>
            </w:tcBorders>
            <w:hideMark/>
          </w:tcPr>
          <w:p w14:paraId="09E8E7A8" w14:textId="79503E84" w:rsidR="00A01AF9" w:rsidRPr="00A01AF9" w:rsidRDefault="00A01AF9" w:rsidP="00A01AF9">
            <w:pPr>
              <w:rPr>
                <w:rFonts w:ascii="Arial" w:hAnsi="Arial" w:cs="Arial"/>
                <w:sz w:val="22"/>
                <w:szCs w:val="22"/>
              </w:rPr>
            </w:pPr>
            <w:r w:rsidRPr="00A01AF9">
              <w:rPr>
                <w:rFonts w:ascii="Arial" w:hAnsi="Arial" w:cs="Arial"/>
                <w:sz w:val="22"/>
                <w:szCs w:val="22"/>
              </w:rPr>
              <w:t>Variation</w:t>
            </w:r>
          </w:p>
          <w:p w14:paraId="470BCDFB" w14:textId="6CFCC3F8" w:rsidR="00A01AF9" w:rsidRPr="00A01AF9" w:rsidRDefault="00A01AF9" w:rsidP="00A01AF9">
            <w:pPr>
              <w:rPr>
                <w:rFonts w:ascii="Arial" w:hAnsi="Arial" w:cs="Arial"/>
                <w:sz w:val="22"/>
                <w:szCs w:val="22"/>
              </w:rPr>
            </w:pPr>
            <w:r w:rsidRPr="00A01AF9">
              <w:rPr>
                <w:rFonts w:ascii="Arial" w:hAnsi="Arial" w:cs="Arial"/>
                <w:sz w:val="22"/>
                <w:szCs w:val="22"/>
              </w:rPr>
              <w:t>EPR/BM3965IA/V008</w:t>
            </w:r>
            <w:r w:rsidR="005A0EE2">
              <w:rPr>
                <w:rFonts w:ascii="Arial" w:hAnsi="Arial" w:cs="Arial"/>
                <w:sz w:val="22"/>
                <w:szCs w:val="22"/>
              </w:rPr>
              <w:t xml:space="preserve"> issued</w:t>
            </w:r>
          </w:p>
        </w:tc>
        <w:tc>
          <w:tcPr>
            <w:tcW w:w="1559" w:type="dxa"/>
            <w:tcBorders>
              <w:top w:val="single" w:sz="6" w:space="0" w:color="auto"/>
              <w:left w:val="nil"/>
              <w:bottom w:val="single" w:sz="6" w:space="0" w:color="auto"/>
              <w:right w:val="nil"/>
            </w:tcBorders>
            <w:hideMark/>
          </w:tcPr>
          <w:p w14:paraId="2AE9E7A2" w14:textId="586CF3E4" w:rsidR="00A01AF9" w:rsidRPr="00A01AF9" w:rsidRDefault="00B301E8" w:rsidP="00A01AF9">
            <w:pPr>
              <w:rPr>
                <w:rFonts w:ascii="Arial" w:hAnsi="Arial" w:cs="Arial"/>
                <w:sz w:val="22"/>
                <w:szCs w:val="22"/>
                <w:highlight w:val="red"/>
              </w:rPr>
            </w:pPr>
            <w:r>
              <w:rPr>
                <w:rFonts w:ascii="Arial" w:hAnsi="Arial" w:cs="Arial"/>
                <w:sz w:val="22"/>
                <w:szCs w:val="22"/>
                <w:highlight w:val="red"/>
              </w:rPr>
              <w:t>10/04/</w:t>
            </w:r>
            <w:r w:rsidR="00A01AF9" w:rsidRPr="00A01AF9">
              <w:rPr>
                <w:rFonts w:ascii="Arial" w:hAnsi="Arial" w:cs="Arial"/>
                <w:sz w:val="22"/>
                <w:szCs w:val="22"/>
                <w:highlight w:val="red"/>
              </w:rPr>
              <w:t>2018</w:t>
            </w:r>
          </w:p>
        </w:tc>
        <w:tc>
          <w:tcPr>
            <w:tcW w:w="3402" w:type="dxa"/>
            <w:tcBorders>
              <w:top w:val="single" w:sz="6" w:space="0" w:color="auto"/>
              <w:left w:val="nil"/>
              <w:bottom w:val="single" w:sz="6" w:space="0" w:color="auto"/>
              <w:right w:val="nil"/>
            </w:tcBorders>
          </w:tcPr>
          <w:p w14:paraId="6A67F655" w14:textId="77777777" w:rsidR="00A01AF9" w:rsidRPr="00A01AF9" w:rsidRDefault="00A01AF9" w:rsidP="00A01AF9">
            <w:pPr>
              <w:rPr>
                <w:rFonts w:ascii="Arial" w:hAnsi="Arial" w:cs="Arial"/>
                <w:sz w:val="22"/>
                <w:szCs w:val="22"/>
              </w:rPr>
            </w:pPr>
          </w:p>
        </w:tc>
      </w:tr>
    </w:tbl>
    <w:p w14:paraId="4528902A" w14:textId="77777777" w:rsidR="00B87927" w:rsidRDefault="00B87927" w:rsidP="00271A68">
      <w:pPr>
        <w:pStyle w:val="Heading3nonum"/>
        <w:spacing w:before="0"/>
        <w:rPr>
          <w:sz w:val="22"/>
          <w:szCs w:val="22"/>
        </w:rPr>
      </w:pPr>
    </w:p>
    <w:p w14:paraId="4528902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4528902C"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F814FC" w14:paraId="4528902E" w14:textId="77777777" w:rsidTr="00037B9E">
        <w:tc>
          <w:tcPr>
            <w:tcW w:w="3119" w:type="dxa"/>
            <w:shd w:val="clear" w:color="auto" w:fill="000000"/>
          </w:tcPr>
          <w:p w14:paraId="4528902D"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5" w:name="_Toc77056945"/>
            <w:r w:rsidRPr="00F814FC">
              <w:rPr>
                <w:rFonts w:ascii="Arial" w:hAnsi="Arial" w:cs="Arial"/>
                <w:sz w:val="32"/>
                <w:szCs w:val="32"/>
              </w:rPr>
              <w:lastRenderedPageBreak/>
              <w:br w:type="page"/>
            </w:r>
            <w:bookmarkEnd w:id="5"/>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4528902F" w14:textId="13C5E628"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w:t>
      </w:r>
      <w:smartTag w:uri="urn:schemas-microsoft-com:office:smarttags" w:element="country-region">
        <w:r w:rsidRPr="00C31D2C">
          <w:rPr>
            <w:rFonts w:cs="Arial"/>
            <w:sz w:val="22"/>
            <w:szCs w:val="22"/>
          </w:rPr>
          <w:t>England</w:t>
        </w:r>
      </w:smartTag>
      <w:r w:rsidRPr="00C31D2C">
        <w:rPr>
          <w:rFonts w:cs="Arial"/>
          <w:sz w:val="22"/>
          <w:szCs w:val="22"/>
        </w:rPr>
        <w:t xml:space="preserve"> and </w:t>
      </w:r>
      <w:smartTag w:uri="urn:schemas-microsoft-com:office:smarttags" w:element="place">
        <w:smartTag w:uri="urn:schemas-microsoft-com:office:smarttags" w:element="country-region">
          <w:r w:rsidRPr="00C31D2C">
            <w:rPr>
              <w:rFonts w:cs="Arial"/>
              <w:sz w:val="22"/>
              <w:szCs w:val="22"/>
            </w:rPr>
            <w:t>Wales</w:t>
          </w:r>
        </w:smartTag>
      </w:smartTag>
      <w:r w:rsidR="00977C81" w:rsidRPr="00C31D2C">
        <w:rPr>
          <w:rFonts w:cs="Arial"/>
          <w:sz w:val="22"/>
          <w:szCs w:val="22"/>
        </w:rPr>
        <w:t xml:space="preserve">) Regulations </w:t>
      </w:r>
      <w:r w:rsidR="003B5195">
        <w:rPr>
          <w:rFonts w:cs="Arial"/>
          <w:sz w:val="22"/>
          <w:szCs w:val="22"/>
        </w:rPr>
        <w:t>2016</w:t>
      </w:r>
    </w:p>
    <w:p w14:paraId="45289030" w14:textId="77777777" w:rsidR="00E84C8B" w:rsidRPr="00A01AF9" w:rsidRDefault="00E84C8B" w:rsidP="00271A68">
      <w:pPr>
        <w:pStyle w:val="Data"/>
        <w:rPr>
          <w:rStyle w:val="change"/>
          <w:rFonts w:cs="Arial"/>
          <w:b w:val="0"/>
          <w:color w:val="auto"/>
          <w:sz w:val="22"/>
          <w:szCs w:val="22"/>
        </w:rPr>
      </w:pPr>
      <w:bookmarkStart w:id="6" w:name="_Hlt13295849"/>
      <w:bookmarkStart w:id="7" w:name="OperatorName2"/>
      <w:bookmarkEnd w:id="6"/>
    </w:p>
    <w:p w14:paraId="45289031" w14:textId="74BDC403"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3B5195">
        <w:rPr>
          <w:rFonts w:cs="Arial"/>
          <w:b w:val="0"/>
          <w:sz w:val="22"/>
          <w:szCs w:val="22"/>
        </w:rPr>
        <w:t>2016</w:t>
      </w:r>
      <w:r w:rsidRPr="00351CAD">
        <w:rPr>
          <w:rFonts w:cs="Arial"/>
          <w:b w:val="0"/>
          <w:sz w:val="22"/>
          <w:szCs w:val="22"/>
        </w:rPr>
        <w:t xml:space="preserve"> varies </w:t>
      </w:r>
    </w:p>
    <w:p w14:paraId="45289032" w14:textId="77777777" w:rsidR="00D34189" w:rsidRPr="00C31D2C" w:rsidRDefault="00D34189" w:rsidP="00D34189">
      <w:pPr>
        <w:pStyle w:val="Act"/>
        <w:spacing w:before="0" w:line="270" w:lineRule="exact"/>
        <w:rPr>
          <w:rFonts w:cs="Arial"/>
          <w:sz w:val="22"/>
          <w:szCs w:val="22"/>
        </w:rPr>
      </w:pPr>
    </w:p>
    <w:p w14:paraId="45289033" w14:textId="77777777" w:rsidR="00D34189" w:rsidRPr="00947A8B" w:rsidRDefault="00D34189" w:rsidP="00D34189">
      <w:pPr>
        <w:pStyle w:val="Heading3nonum"/>
        <w:spacing w:before="0"/>
        <w:ind w:right="1701"/>
        <w:rPr>
          <w:rFonts w:cs="Arial"/>
          <w:sz w:val="22"/>
          <w:szCs w:val="22"/>
        </w:rPr>
      </w:pPr>
      <w:r w:rsidRPr="00947A8B">
        <w:rPr>
          <w:rFonts w:cs="Arial"/>
          <w:sz w:val="22"/>
          <w:szCs w:val="22"/>
        </w:rPr>
        <w:t>Permit number</w:t>
      </w:r>
    </w:p>
    <w:p w14:paraId="45289035" w14:textId="24209A99" w:rsidR="00D34189" w:rsidRPr="00E177AD" w:rsidRDefault="00E177AD" w:rsidP="00271A68">
      <w:pPr>
        <w:pStyle w:val="Data"/>
        <w:rPr>
          <w:rStyle w:val="licenceno"/>
          <w:rFonts w:cs="Arial"/>
          <w:color w:val="auto"/>
          <w:sz w:val="22"/>
          <w:szCs w:val="22"/>
        </w:rPr>
      </w:pPr>
      <w:r w:rsidRPr="00E177AD">
        <w:rPr>
          <w:rStyle w:val="licenceno"/>
          <w:rFonts w:cs="Arial"/>
          <w:color w:val="auto"/>
          <w:sz w:val="22"/>
          <w:szCs w:val="22"/>
        </w:rPr>
        <w:t>EPR/BM3965IA</w:t>
      </w:r>
    </w:p>
    <w:p w14:paraId="11D7B767" w14:textId="77777777" w:rsidR="00E177AD" w:rsidRDefault="00E177AD" w:rsidP="00271A68">
      <w:pPr>
        <w:pStyle w:val="Data"/>
        <w:rPr>
          <w:rFonts w:cs="Arial"/>
          <w:b w:val="0"/>
          <w:sz w:val="22"/>
          <w:szCs w:val="22"/>
        </w:rPr>
      </w:pPr>
    </w:p>
    <w:p w14:paraId="45289036" w14:textId="77777777" w:rsidR="00FF6887" w:rsidRPr="00947A8B" w:rsidRDefault="0090270F" w:rsidP="00271A68">
      <w:pPr>
        <w:pStyle w:val="Data"/>
        <w:rPr>
          <w:rStyle w:val="change"/>
          <w:rFonts w:cs="Arial"/>
          <w:b w:val="0"/>
          <w:color w:val="auto"/>
          <w:sz w:val="22"/>
          <w:szCs w:val="22"/>
        </w:rPr>
      </w:pPr>
      <w:r w:rsidRPr="00947A8B">
        <w:rPr>
          <w:rFonts w:cs="Arial"/>
          <w:b w:val="0"/>
          <w:color w:val="auto"/>
          <w:sz w:val="22"/>
          <w:szCs w:val="22"/>
        </w:rPr>
        <w:t>issued</w:t>
      </w:r>
      <w:r w:rsidR="008679AD" w:rsidRPr="00947A8B">
        <w:rPr>
          <w:rFonts w:cs="Arial"/>
          <w:b w:val="0"/>
          <w:color w:val="auto"/>
          <w:sz w:val="22"/>
          <w:szCs w:val="22"/>
        </w:rPr>
        <w:t xml:space="preserve"> to</w:t>
      </w:r>
      <w:r w:rsidR="00D34189" w:rsidRPr="00947A8B">
        <w:rPr>
          <w:rStyle w:val="change"/>
          <w:rFonts w:cs="Arial"/>
          <w:b w:val="0"/>
          <w:color w:val="auto"/>
          <w:sz w:val="22"/>
          <w:szCs w:val="22"/>
        </w:rPr>
        <w:t>:</w:t>
      </w:r>
    </w:p>
    <w:bookmarkEnd w:id="7"/>
    <w:p w14:paraId="6453ADDA" w14:textId="77777777" w:rsidR="00A01AF9" w:rsidRDefault="00A01AF9" w:rsidP="00A01AF9">
      <w:pPr>
        <w:pStyle w:val="Data"/>
        <w:rPr>
          <w:b w:val="0"/>
          <w:color w:val="auto"/>
          <w:sz w:val="22"/>
          <w:szCs w:val="22"/>
        </w:rPr>
      </w:pPr>
      <w:r>
        <w:rPr>
          <w:rStyle w:val="change"/>
          <w:color w:val="auto"/>
          <w:sz w:val="22"/>
          <w:szCs w:val="22"/>
        </w:rPr>
        <w:t>Airbus Operations Limited</w:t>
      </w:r>
      <w:r>
        <w:rPr>
          <w:color w:val="auto"/>
          <w:sz w:val="22"/>
          <w:szCs w:val="22"/>
        </w:rPr>
        <w:t xml:space="preserve"> </w:t>
      </w:r>
      <w:r>
        <w:rPr>
          <w:b w:val="0"/>
          <w:color w:val="auto"/>
          <w:sz w:val="22"/>
          <w:szCs w:val="22"/>
        </w:rPr>
        <w:t>(“the operator”),</w:t>
      </w:r>
    </w:p>
    <w:p w14:paraId="45289038" w14:textId="77777777" w:rsidR="00271A68" w:rsidRPr="00A01AF9" w:rsidRDefault="00271A68" w:rsidP="00271A68">
      <w:pPr>
        <w:pStyle w:val="Heading3nonum"/>
        <w:spacing w:before="0"/>
        <w:rPr>
          <w:rFonts w:cs="Arial"/>
          <w:color w:val="auto"/>
          <w:sz w:val="22"/>
          <w:szCs w:val="22"/>
        </w:rPr>
      </w:pPr>
    </w:p>
    <w:p w14:paraId="5388F511" w14:textId="77777777" w:rsidR="00A01AF9" w:rsidRPr="00A01AF9" w:rsidRDefault="00A01AF9" w:rsidP="00A01AF9">
      <w:pPr>
        <w:pStyle w:val="Heading3nonum"/>
        <w:rPr>
          <w:color w:val="auto"/>
          <w:sz w:val="22"/>
          <w:szCs w:val="22"/>
        </w:rPr>
      </w:pPr>
      <w:r w:rsidRPr="00A01AF9">
        <w:rPr>
          <w:color w:val="auto"/>
          <w:sz w:val="22"/>
          <w:szCs w:val="22"/>
        </w:rPr>
        <w:t>whose registered office is</w:t>
      </w:r>
    </w:p>
    <w:p w14:paraId="482E65D1" w14:textId="77777777" w:rsidR="00A01AF9" w:rsidRDefault="00A01AF9" w:rsidP="00A01AF9">
      <w:pPr>
        <w:pStyle w:val="Data"/>
        <w:rPr>
          <w:rStyle w:val="change"/>
          <w:color w:val="auto"/>
        </w:rPr>
      </w:pPr>
      <w:bookmarkStart w:id="8" w:name="InstallationAddress21"/>
    </w:p>
    <w:bookmarkEnd w:id="8"/>
    <w:p w14:paraId="3704D832" w14:textId="77777777" w:rsidR="00A01AF9" w:rsidRDefault="00A01AF9" w:rsidP="00A01AF9">
      <w:pPr>
        <w:pStyle w:val="Data"/>
        <w:rPr>
          <w:rStyle w:val="change"/>
          <w:color w:val="auto"/>
          <w:sz w:val="22"/>
          <w:szCs w:val="22"/>
        </w:rPr>
      </w:pPr>
      <w:r>
        <w:rPr>
          <w:rStyle w:val="change"/>
          <w:color w:val="auto"/>
          <w:sz w:val="22"/>
          <w:szCs w:val="22"/>
        </w:rPr>
        <w:t>Pegasus House</w:t>
      </w:r>
    </w:p>
    <w:p w14:paraId="4FE6C4C3" w14:textId="77777777" w:rsidR="00A01AF9" w:rsidRDefault="00A01AF9" w:rsidP="00A01AF9">
      <w:pPr>
        <w:pStyle w:val="Data"/>
        <w:rPr>
          <w:rStyle w:val="change"/>
          <w:color w:val="auto"/>
          <w:sz w:val="22"/>
          <w:szCs w:val="22"/>
        </w:rPr>
      </w:pPr>
      <w:r>
        <w:rPr>
          <w:rStyle w:val="change"/>
          <w:color w:val="auto"/>
          <w:sz w:val="22"/>
          <w:szCs w:val="22"/>
        </w:rPr>
        <w:t>Aerospace Avenue</w:t>
      </w:r>
    </w:p>
    <w:p w14:paraId="63175B6F" w14:textId="77777777" w:rsidR="00A01AF9" w:rsidRDefault="00A01AF9" w:rsidP="00A01AF9">
      <w:pPr>
        <w:pStyle w:val="Data"/>
        <w:rPr>
          <w:rStyle w:val="change"/>
          <w:color w:val="auto"/>
          <w:sz w:val="22"/>
          <w:szCs w:val="22"/>
        </w:rPr>
      </w:pPr>
      <w:r>
        <w:rPr>
          <w:rStyle w:val="change"/>
          <w:color w:val="auto"/>
          <w:sz w:val="22"/>
          <w:szCs w:val="22"/>
        </w:rPr>
        <w:t>Filton</w:t>
      </w:r>
    </w:p>
    <w:p w14:paraId="121B8F10" w14:textId="77777777" w:rsidR="00A01AF9" w:rsidRDefault="00A01AF9" w:rsidP="00A01AF9">
      <w:pPr>
        <w:pStyle w:val="Data"/>
        <w:rPr>
          <w:rStyle w:val="change"/>
          <w:color w:val="auto"/>
          <w:sz w:val="22"/>
          <w:szCs w:val="22"/>
        </w:rPr>
      </w:pPr>
      <w:r>
        <w:rPr>
          <w:rStyle w:val="change"/>
          <w:color w:val="auto"/>
          <w:sz w:val="22"/>
          <w:szCs w:val="22"/>
        </w:rPr>
        <w:t>Bristol</w:t>
      </w:r>
    </w:p>
    <w:p w14:paraId="464C1534" w14:textId="77777777" w:rsidR="00A01AF9" w:rsidRDefault="00A01AF9" w:rsidP="00A01AF9">
      <w:pPr>
        <w:pStyle w:val="Data"/>
        <w:rPr>
          <w:rStyle w:val="change"/>
          <w:color w:val="auto"/>
          <w:sz w:val="22"/>
          <w:szCs w:val="22"/>
        </w:rPr>
      </w:pPr>
      <w:r>
        <w:rPr>
          <w:rStyle w:val="change"/>
          <w:color w:val="auto"/>
          <w:sz w:val="22"/>
          <w:szCs w:val="22"/>
        </w:rPr>
        <w:t>BS34 7PA</w:t>
      </w:r>
    </w:p>
    <w:p w14:paraId="45289040" w14:textId="77777777" w:rsidR="00E84C8B" w:rsidRPr="00A01AF9" w:rsidRDefault="00E84C8B" w:rsidP="00271A68">
      <w:pPr>
        <w:pStyle w:val="Data"/>
        <w:rPr>
          <w:rStyle w:val="change"/>
          <w:rFonts w:cs="Arial"/>
          <w:color w:val="auto"/>
          <w:sz w:val="22"/>
          <w:szCs w:val="22"/>
        </w:rPr>
      </w:pPr>
    </w:p>
    <w:p w14:paraId="62CB2F31" w14:textId="77777777" w:rsidR="00A01AF9" w:rsidRDefault="00A01AF9" w:rsidP="00A01AF9">
      <w:pPr>
        <w:pStyle w:val="Heading3nonum"/>
        <w:rPr>
          <w:b/>
          <w:color w:val="auto"/>
          <w:sz w:val="22"/>
          <w:szCs w:val="22"/>
        </w:rPr>
      </w:pPr>
      <w:r>
        <w:rPr>
          <w:color w:val="auto"/>
          <w:sz w:val="22"/>
          <w:szCs w:val="22"/>
        </w:rPr>
        <w:t>company registration number</w:t>
      </w:r>
    </w:p>
    <w:p w14:paraId="6B2DA823" w14:textId="5A35F37F" w:rsidR="00A01AF9" w:rsidRDefault="00A01AF9" w:rsidP="00A01AF9">
      <w:pPr>
        <w:pStyle w:val="Heading3nonum"/>
        <w:rPr>
          <w:rStyle w:val="change"/>
          <w:color w:val="auto"/>
          <w:sz w:val="22"/>
          <w:szCs w:val="22"/>
        </w:rPr>
      </w:pPr>
      <w:r>
        <w:rPr>
          <w:rStyle w:val="change"/>
          <w:rFonts w:cs="Arial"/>
          <w:b/>
          <w:color w:val="auto"/>
          <w:sz w:val="22"/>
          <w:szCs w:val="22"/>
        </w:rPr>
        <w:t>03468788</w:t>
      </w:r>
      <w:r>
        <w:rPr>
          <w:rStyle w:val="change"/>
          <w:color w:val="auto"/>
          <w:sz w:val="22"/>
          <w:szCs w:val="22"/>
        </w:rPr>
        <w:t xml:space="preserve"> </w:t>
      </w:r>
    </w:p>
    <w:p w14:paraId="45289043" w14:textId="77777777" w:rsidR="00C52ACA" w:rsidRPr="00C66E89" w:rsidRDefault="00C52ACA" w:rsidP="00271A68">
      <w:pPr>
        <w:pStyle w:val="Data"/>
        <w:ind w:right="1701"/>
        <w:rPr>
          <w:b w:val="0"/>
          <w:sz w:val="22"/>
          <w:szCs w:val="22"/>
        </w:rPr>
      </w:pPr>
    </w:p>
    <w:p w14:paraId="4C91757B" w14:textId="77777777" w:rsidR="00A01AF9" w:rsidRDefault="00A01AF9" w:rsidP="00A01AF9">
      <w:pPr>
        <w:pStyle w:val="Heading3nonum"/>
        <w:rPr>
          <w:sz w:val="22"/>
          <w:szCs w:val="22"/>
        </w:rPr>
      </w:pPr>
      <w:r>
        <w:rPr>
          <w:sz w:val="22"/>
          <w:szCs w:val="22"/>
        </w:rPr>
        <w:t xml:space="preserve">to </w:t>
      </w:r>
      <w:r>
        <w:rPr>
          <w:color w:val="auto"/>
          <w:sz w:val="22"/>
          <w:szCs w:val="22"/>
        </w:rPr>
        <w:t>operate part of an installation at</w:t>
      </w:r>
    </w:p>
    <w:p w14:paraId="45289045" w14:textId="5188BB39" w:rsidR="00C52ACA" w:rsidRDefault="00C52ACA" w:rsidP="00271A68">
      <w:pPr>
        <w:pStyle w:val="Data"/>
        <w:rPr>
          <w:rStyle w:val="change"/>
          <w:rFonts w:cs="Arial"/>
          <w:color w:val="auto"/>
          <w:sz w:val="22"/>
          <w:szCs w:val="22"/>
        </w:rPr>
      </w:pPr>
    </w:p>
    <w:p w14:paraId="47ABB6A4" w14:textId="77777777" w:rsidR="00A01AF9" w:rsidRDefault="00A01AF9" w:rsidP="00A01AF9">
      <w:pPr>
        <w:pStyle w:val="Data"/>
        <w:rPr>
          <w:rStyle w:val="change"/>
          <w:color w:val="auto"/>
          <w:sz w:val="22"/>
          <w:szCs w:val="22"/>
        </w:rPr>
      </w:pPr>
      <w:r>
        <w:rPr>
          <w:rStyle w:val="change"/>
          <w:color w:val="auto"/>
          <w:sz w:val="22"/>
          <w:szCs w:val="22"/>
        </w:rPr>
        <w:t>Chester Road</w:t>
      </w:r>
    </w:p>
    <w:p w14:paraId="218A9037" w14:textId="77777777" w:rsidR="00A01AF9" w:rsidRDefault="00A01AF9" w:rsidP="00A01AF9">
      <w:pPr>
        <w:pStyle w:val="Data"/>
        <w:rPr>
          <w:rStyle w:val="change"/>
          <w:color w:val="auto"/>
          <w:sz w:val="22"/>
          <w:szCs w:val="22"/>
        </w:rPr>
      </w:pPr>
      <w:r>
        <w:rPr>
          <w:rStyle w:val="change"/>
          <w:color w:val="auto"/>
          <w:sz w:val="22"/>
          <w:szCs w:val="22"/>
        </w:rPr>
        <w:t>Broughton</w:t>
      </w:r>
    </w:p>
    <w:p w14:paraId="5BCB5144" w14:textId="77777777" w:rsidR="00A01AF9" w:rsidRDefault="00A01AF9" w:rsidP="00A01AF9">
      <w:pPr>
        <w:pStyle w:val="Data"/>
        <w:rPr>
          <w:rStyle w:val="change"/>
          <w:color w:val="auto"/>
          <w:sz w:val="22"/>
          <w:szCs w:val="22"/>
        </w:rPr>
      </w:pPr>
      <w:r>
        <w:rPr>
          <w:rStyle w:val="change"/>
          <w:color w:val="auto"/>
          <w:sz w:val="22"/>
          <w:szCs w:val="22"/>
        </w:rPr>
        <w:t>Chester</w:t>
      </w:r>
    </w:p>
    <w:p w14:paraId="21F97BE4" w14:textId="77777777" w:rsidR="00A01AF9" w:rsidRDefault="00A01AF9" w:rsidP="00A01AF9">
      <w:pPr>
        <w:pStyle w:val="Data"/>
        <w:rPr>
          <w:rStyle w:val="change"/>
          <w:color w:val="auto"/>
          <w:sz w:val="22"/>
          <w:szCs w:val="22"/>
        </w:rPr>
      </w:pPr>
      <w:r>
        <w:rPr>
          <w:rStyle w:val="change"/>
          <w:color w:val="auto"/>
          <w:sz w:val="22"/>
          <w:szCs w:val="22"/>
        </w:rPr>
        <w:t>CH4 0DR</w:t>
      </w:r>
    </w:p>
    <w:p w14:paraId="4528904B" w14:textId="77777777" w:rsidR="00F630A7" w:rsidRDefault="00F630A7" w:rsidP="00271A68">
      <w:pPr>
        <w:pStyle w:val="Heading3nonum"/>
        <w:spacing w:before="0"/>
        <w:rPr>
          <w:rFonts w:cs="Arial"/>
          <w:sz w:val="22"/>
          <w:szCs w:val="22"/>
        </w:rPr>
      </w:pPr>
    </w:p>
    <w:p w14:paraId="4528904C" w14:textId="77777777" w:rsidR="00E84C8B" w:rsidRPr="00C31D2C" w:rsidRDefault="00FF6887" w:rsidP="00271A68">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4528904D" w14:textId="77777777" w:rsidR="003370AB" w:rsidRPr="00C31D2C" w:rsidRDefault="003370AB" w:rsidP="00271A68">
      <w:pPr>
        <w:pStyle w:val="Heading3nonum"/>
        <w:spacing w:before="0"/>
        <w:rPr>
          <w:rFonts w:cs="Arial"/>
          <w:sz w:val="22"/>
          <w:szCs w:val="22"/>
        </w:rPr>
      </w:pPr>
    </w:p>
    <w:p w14:paraId="4528904E" w14:textId="139E05AC" w:rsidR="00E84C8B" w:rsidRPr="00A01AF9" w:rsidRDefault="00E84C8B" w:rsidP="00271A68">
      <w:pPr>
        <w:pStyle w:val="Heading3nonum"/>
        <w:spacing w:before="0"/>
        <w:rPr>
          <w:rFonts w:cs="Arial"/>
          <w:color w:val="auto"/>
          <w:sz w:val="22"/>
          <w:szCs w:val="22"/>
        </w:rPr>
      </w:pPr>
      <w:r w:rsidRPr="00A01AF9">
        <w:rPr>
          <w:rFonts w:cs="Arial"/>
          <w:color w:val="auto"/>
          <w:sz w:val="22"/>
          <w:szCs w:val="22"/>
        </w:rPr>
        <w:t xml:space="preserve">The notice shall take effect from </w:t>
      </w:r>
      <w:r w:rsidR="00973180" w:rsidRPr="00A01AF9">
        <w:rPr>
          <w:rFonts w:cs="Arial"/>
          <w:color w:val="auto"/>
          <w:sz w:val="22"/>
          <w:szCs w:val="22"/>
          <w:highlight w:val="red"/>
        </w:rPr>
        <w:t>DD/MM/YYYY</w:t>
      </w:r>
    </w:p>
    <w:p w14:paraId="4528904F" w14:textId="77777777" w:rsidR="00E84C8B" w:rsidRPr="00C31D2C" w:rsidRDefault="00E84C8B" w:rsidP="00271A68">
      <w:pPr>
        <w:pStyle w:val="Data"/>
        <w:ind w:right="1701"/>
        <w:rPr>
          <w:rFonts w:cs="Arial"/>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45289052" w14:textId="77777777" w:rsidTr="00E469BB">
        <w:trPr>
          <w:trHeight w:hRule="exact" w:val="393"/>
        </w:trPr>
        <w:tc>
          <w:tcPr>
            <w:tcW w:w="6210" w:type="dxa"/>
            <w:tcBorders>
              <w:top w:val="nil"/>
              <w:left w:val="nil"/>
              <w:right w:val="nil"/>
            </w:tcBorders>
          </w:tcPr>
          <w:p w14:paraId="45289050" w14:textId="6E96253B" w:rsidR="00E84C8B" w:rsidRPr="00C31D2C" w:rsidRDefault="00947A8B" w:rsidP="00271A68">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45289051" w14:textId="77777777" w:rsidR="00E84C8B" w:rsidRPr="00C31D2C" w:rsidRDefault="00E84C8B" w:rsidP="00271A68">
            <w:pPr>
              <w:pStyle w:val="Heading3nonum"/>
              <w:spacing w:before="0"/>
              <w:ind w:right="1701"/>
              <w:rPr>
                <w:rFonts w:cs="Arial"/>
                <w:sz w:val="22"/>
                <w:szCs w:val="22"/>
              </w:rPr>
            </w:pPr>
            <w:r w:rsidRPr="00C31D2C">
              <w:rPr>
                <w:rFonts w:cs="Arial"/>
                <w:sz w:val="22"/>
                <w:szCs w:val="22"/>
              </w:rPr>
              <w:t>Date</w:t>
            </w:r>
          </w:p>
        </w:tc>
      </w:tr>
      <w:tr w:rsidR="00E84C8B" w:rsidRPr="00C31D2C" w14:paraId="45289056" w14:textId="77777777" w:rsidTr="00AD5724">
        <w:trPr>
          <w:trHeight w:hRule="exact" w:val="1344"/>
        </w:trPr>
        <w:tc>
          <w:tcPr>
            <w:tcW w:w="6210" w:type="dxa"/>
            <w:vAlign w:val="center"/>
          </w:tcPr>
          <w:p w14:paraId="45289054" w14:textId="2348F280" w:rsidR="00040178" w:rsidRPr="00A01AF9" w:rsidRDefault="00E84C8B" w:rsidP="00271A68">
            <w:pPr>
              <w:pStyle w:val="Heading3nonum"/>
              <w:spacing w:before="0"/>
              <w:ind w:right="-135"/>
              <w:rPr>
                <w:rFonts w:cs="Arial"/>
                <w:b/>
                <w:color w:val="auto"/>
                <w:sz w:val="22"/>
                <w:szCs w:val="22"/>
                <w:highlight w:val="red"/>
              </w:rPr>
            </w:pPr>
            <w:r w:rsidRPr="00A01AF9">
              <w:rPr>
                <w:rFonts w:cs="Arial"/>
                <w:b/>
                <w:color w:val="auto"/>
                <w:sz w:val="22"/>
                <w:szCs w:val="22"/>
                <w:highlight w:val="red"/>
              </w:rPr>
              <w:t>[name of authorised person</w:t>
            </w:r>
            <w:r w:rsidR="00A01AF9" w:rsidRPr="00A01AF9">
              <w:rPr>
                <w:rFonts w:cs="Arial"/>
                <w:b/>
                <w:color w:val="auto"/>
                <w:sz w:val="22"/>
                <w:szCs w:val="22"/>
                <w:highlight w:val="red"/>
              </w:rPr>
              <w:t>]</w:t>
            </w:r>
          </w:p>
        </w:tc>
        <w:tc>
          <w:tcPr>
            <w:tcW w:w="2437" w:type="dxa"/>
            <w:vAlign w:val="center"/>
          </w:tcPr>
          <w:p w14:paraId="45289055" w14:textId="77777777" w:rsidR="00E84C8B" w:rsidRPr="00A01AF9" w:rsidRDefault="00CE7CC3" w:rsidP="00271A68">
            <w:pPr>
              <w:pStyle w:val="Heading3nonum"/>
              <w:spacing w:before="0"/>
              <w:ind w:right="34"/>
              <w:rPr>
                <w:rFonts w:cs="Arial"/>
                <w:b/>
                <w:color w:val="auto"/>
                <w:sz w:val="22"/>
                <w:szCs w:val="22"/>
                <w:highlight w:val="red"/>
              </w:rPr>
            </w:pPr>
            <w:r w:rsidRPr="00A01AF9">
              <w:rPr>
                <w:rFonts w:cs="Arial"/>
                <w:b/>
                <w:color w:val="auto"/>
                <w:sz w:val="22"/>
                <w:szCs w:val="22"/>
                <w:highlight w:val="red"/>
              </w:rPr>
              <w:t>[DD/MM/YYYY]</w:t>
            </w:r>
          </w:p>
        </w:tc>
      </w:tr>
    </w:tbl>
    <w:p w14:paraId="45289057" w14:textId="77777777" w:rsidR="00E469BB" w:rsidRDefault="00E469BB" w:rsidP="00E469BB">
      <w:pPr>
        <w:pStyle w:val="Heading3nonum"/>
        <w:spacing w:before="0"/>
        <w:rPr>
          <w:rFonts w:cs="Arial"/>
          <w:sz w:val="22"/>
          <w:szCs w:val="22"/>
        </w:rPr>
      </w:pPr>
    </w:p>
    <w:p w14:paraId="45289058"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45289059" w14:textId="77777777" w:rsidR="00D259DF" w:rsidRPr="00534063" w:rsidRDefault="00585F88" w:rsidP="00D259DF">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4528905A" w14:textId="4ECC5F9A" w:rsidR="00D259DF" w:rsidRPr="00A01AF9" w:rsidRDefault="00D259DF" w:rsidP="00D259DF">
      <w:pPr>
        <w:pStyle w:val="Heading3nonum"/>
        <w:rPr>
          <w:rFonts w:cs="Arial"/>
          <w:color w:val="auto"/>
          <w:sz w:val="22"/>
          <w:szCs w:val="22"/>
        </w:rPr>
      </w:pPr>
      <w:r w:rsidRPr="00A01AF9">
        <w:rPr>
          <w:rFonts w:cs="Arial"/>
          <w:color w:val="auto"/>
          <w:sz w:val="22"/>
          <w:szCs w:val="22"/>
        </w:rPr>
        <w:t>None</w:t>
      </w:r>
    </w:p>
    <w:p w14:paraId="45289061" w14:textId="77777777" w:rsidR="00D259DF" w:rsidRDefault="00D259DF" w:rsidP="00FD6839">
      <w:pPr>
        <w:pStyle w:val="Heading3nonum"/>
        <w:rPr>
          <w:rFonts w:cs="Arial"/>
          <w:b/>
          <w:sz w:val="22"/>
          <w:szCs w:val="22"/>
        </w:rPr>
      </w:pPr>
    </w:p>
    <w:p w14:paraId="45289062" w14:textId="77777777" w:rsidR="00B87927" w:rsidRPr="00534063" w:rsidRDefault="00B87927" w:rsidP="00B87927">
      <w:pPr>
        <w:pStyle w:val="Heading3nonum"/>
        <w:rPr>
          <w:rFonts w:cs="Arial"/>
          <w:b/>
          <w:sz w:val="22"/>
          <w:szCs w:val="22"/>
        </w:rPr>
      </w:pPr>
      <w:r w:rsidRPr="00534063">
        <w:rPr>
          <w:rFonts w:cs="Arial"/>
          <w:b/>
          <w:sz w:val="22"/>
          <w:szCs w:val="22"/>
        </w:rPr>
        <w:t xml:space="preserve">Schedule 2 – conditions to be amended </w:t>
      </w:r>
    </w:p>
    <w:p w14:paraId="45289065" w14:textId="5381A1D8" w:rsidR="00B87927" w:rsidRDefault="00B87927" w:rsidP="00B87927">
      <w:pPr>
        <w:pStyle w:val="Heading3nonum"/>
        <w:rPr>
          <w:rFonts w:cs="Arial"/>
          <w:color w:val="auto"/>
          <w:sz w:val="22"/>
          <w:szCs w:val="22"/>
        </w:rPr>
      </w:pPr>
      <w:r w:rsidRPr="005D5431">
        <w:rPr>
          <w:rFonts w:cs="Arial"/>
          <w:color w:val="auto"/>
          <w:sz w:val="22"/>
          <w:szCs w:val="22"/>
        </w:rPr>
        <w:t xml:space="preserve">The following conditions are amended </w:t>
      </w:r>
      <w:r w:rsidR="00C66E89" w:rsidRPr="005D5431">
        <w:rPr>
          <w:rFonts w:cs="Arial"/>
          <w:color w:val="auto"/>
          <w:sz w:val="22"/>
          <w:szCs w:val="22"/>
        </w:rPr>
        <w:t>as a result of the application made by the operator</w:t>
      </w:r>
    </w:p>
    <w:p w14:paraId="2F2AC5A5" w14:textId="3292C52B" w:rsidR="005D5431" w:rsidRDefault="005D5431" w:rsidP="00B87927">
      <w:pPr>
        <w:pStyle w:val="Heading3nonum"/>
        <w:rPr>
          <w:rFonts w:cs="Arial"/>
          <w:color w:val="auto"/>
          <w:sz w:val="22"/>
          <w:szCs w:val="22"/>
        </w:rPr>
      </w:pPr>
    </w:p>
    <w:p w14:paraId="43A2E441" w14:textId="35F956FB" w:rsidR="00EA680F" w:rsidRDefault="00EA680F" w:rsidP="00B87927">
      <w:pPr>
        <w:pStyle w:val="Heading3nonum"/>
        <w:rPr>
          <w:rFonts w:cs="Arial"/>
          <w:color w:val="auto"/>
          <w:sz w:val="22"/>
          <w:szCs w:val="22"/>
        </w:rPr>
      </w:pPr>
      <w:r w:rsidRPr="00EA680F">
        <w:rPr>
          <w:rFonts w:cs="Arial"/>
          <w:color w:val="auto"/>
          <w:sz w:val="22"/>
          <w:szCs w:val="22"/>
        </w:rPr>
        <w:t>Table S1</w:t>
      </w:r>
      <w:r>
        <w:rPr>
          <w:rFonts w:cs="Arial"/>
          <w:color w:val="auto"/>
          <w:sz w:val="22"/>
          <w:szCs w:val="22"/>
        </w:rPr>
        <w:t>.2</w:t>
      </w:r>
      <w:r w:rsidRPr="00EA680F">
        <w:rPr>
          <w:rFonts w:cs="Arial"/>
          <w:color w:val="auto"/>
          <w:sz w:val="22"/>
          <w:szCs w:val="22"/>
        </w:rPr>
        <w:t xml:space="preserve"> shall be amended to:</w:t>
      </w:r>
    </w:p>
    <w:p w14:paraId="720B323A" w14:textId="77777777" w:rsidR="00EA680F" w:rsidRDefault="00EA680F" w:rsidP="00B87927">
      <w:pPr>
        <w:pStyle w:val="Heading3nonum"/>
        <w:rPr>
          <w:rFonts w:cs="Arial"/>
          <w:color w:val="auto"/>
          <w:sz w:val="22"/>
          <w:szCs w:val="22"/>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5D5431" w:rsidRPr="005D5431" w14:paraId="457C9AF8" w14:textId="77777777" w:rsidTr="00AF1002">
        <w:trPr>
          <w:cantSplit/>
          <w:tblHeader/>
        </w:trPr>
        <w:tc>
          <w:tcPr>
            <w:tcW w:w="8504" w:type="dxa"/>
            <w:gridSpan w:val="3"/>
            <w:tcBorders>
              <w:bottom w:val="single" w:sz="4" w:space="0" w:color="auto"/>
            </w:tcBorders>
            <w:shd w:val="clear" w:color="auto" w:fill="000000"/>
          </w:tcPr>
          <w:p w14:paraId="04C99C44" w14:textId="77777777" w:rsidR="005D5431" w:rsidRPr="005D5431" w:rsidRDefault="005D5431" w:rsidP="00AF1002">
            <w:pPr>
              <w:pStyle w:val="Tabletitle"/>
              <w:rPr>
                <w:rFonts w:ascii="Arial" w:hAnsi="Arial" w:cs="Arial"/>
                <w:bCs/>
                <w:color w:val="FFFFFF" w:themeColor="background1"/>
                <w:szCs w:val="18"/>
              </w:rPr>
            </w:pPr>
            <w:r w:rsidRPr="005D5431">
              <w:rPr>
                <w:rFonts w:ascii="Arial" w:hAnsi="Arial" w:cs="Arial"/>
                <w:bCs/>
                <w:color w:val="FFFFFF" w:themeColor="background1"/>
                <w:szCs w:val="18"/>
              </w:rPr>
              <w:t>Table S1.2 Operating techniques</w:t>
            </w:r>
          </w:p>
        </w:tc>
      </w:tr>
      <w:tr w:rsidR="005D5431" w:rsidRPr="005D5431" w14:paraId="2041AB64" w14:textId="77777777" w:rsidTr="00AF1002">
        <w:trPr>
          <w:cantSplit/>
          <w:tblHeader/>
        </w:trPr>
        <w:tc>
          <w:tcPr>
            <w:tcW w:w="2127" w:type="dxa"/>
            <w:tcBorders>
              <w:top w:val="single" w:sz="4" w:space="0" w:color="auto"/>
              <w:left w:val="nil"/>
              <w:right w:val="nil"/>
            </w:tcBorders>
          </w:tcPr>
          <w:p w14:paraId="5851F3C2" w14:textId="77777777" w:rsidR="005D5431" w:rsidRPr="005D5431" w:rsidRDefault="005D5431" w:rsidP="00AF1002">
            <w:pPr>
              <w:pStyle w:val="Tablehead"/>
              <w:rPr>
                <w:rFonts w:ascii="Arial" w:hAnsi="Arial" w:cs="Arial"/>
                <w:szCs w:val="18"/>
              </w:rPr>
            </w:pPr>
            <w:r w:rsidRPr="005D5431">
              <w:rPr>
                <w:rFonts w:ascii="Arial" w:hAnsi="Arial" w:cs="Arial"/>
                <w:szCs w:val="18"/>
              </w:rPr>
              <w:t>Description</w:t>
            </w:r>
          </w:p>
        </w:tc>
        <w:tc>
          <w:tcPr>
            <w:tcW w:w="4960" w:type="dxa"/>
            <w:tcBorders>
              <w:top w:val="single" w:sz="4" w:space="0" w:color="auto"/>
              <w:left w:val="nil"/>
              <w:right w:val="nil"/>
            </w:tcBorders>
          </w:tcPr>
          <w:p w14:paraId="5B01473F" w14:textId="77777777" w:rsidR="005D5431" w:rsidRPr="005D5431" w:rsidRDefault="005D5431" w:rsidP="00AF1002">
            <w:pPr>
              <w:pStyle w:val="Tablehead"/>
              <w:rPr>
                <w:rFonts w:ascii="Arial" w:hAnsi="Arial" w:cs="Arial"/>
                <w:szCs w:val="18"/>
              </w:rPr>
            </w:pPr>
            <w:r w:rsidRPr="005D5431">
              <w:rPr>
                <w:rFonts w:ascii="Arial" w:hAnsi="Arial" w:cs="Arial"/>
                <w:szCs w:val="18"/>
              </w:rPr>
              <w:t>Parts</w:t>
            </w:r>
          </w:p>
        </w:tc>
        <w:tc>
          <w:tcPr>
            <w:tcW w:w="1417" w:type="dxa"/>
            <w:tcBorders>
              <w:top w:val="single" w:sz="4" w:space="0" w:color="auto"/>
              <w:left w:val="nil"/>
              <w:right w:val="nil"/>
            </w:tcBorders>
          </w:tcPr>
          <w:p w14:paraId="5B1719B2" w14:textId="77777777" w:rsidR="005D5431" w:rsidRPr="005D5431" w:rsidRDefault="005D5431" w:rsidP="00AF1002">
            <w:pPr>
              <w:pStyle w:val="Tablehead"/>
              <w:rPr>
                <w:rFonts w:ascii="Arial" w:hAnsi="Arial" w:cs="Arial"/>
                <w:szCs w:val="18"/>
              </w:rPr>
            </w:pPr>
            <w:r w:rsidRPr="005D5431">
              <w:rPr>
                <w:rFonts w:ascii="Arial" w:hAnsi="Arial" w:cs="Arial"/>
                <w:szCs w:val="18"/>
              </w:rPr>
              <w:t>Date Received</w:t>
            </w:r>
          </w:p>
        </w:tc>
      </w:tr>
      <w:tr w:rsidR="005D5431" w:rsidRPr="005D5431" w14:paraId="2147843E" w14:textId="77777777" w:rsidTr="00AF1002">
        <w:trPr>
          <w:cantSplit/>
        </w:trPr>
        <w:tc>
          <w:tcPr>
            <w:tcW w:w="2127" w:type="dxa"/>
            <w:tcBorders>
              <w:top w:val="single" w:sz="4" w:space="0" w:color="auto"/>
              <w:left w:val="nil"/>
              <w:right w:val="nil"/>
            </w:tcBorders>
          </w:tcPr>
          <w:p w14:paraId="1258DA1F"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BS4243</w:t>
            </w:r>
          </w:p>
        </w:tc>
        <w:tc>
          <w:tcPr>
            <w:tcW w:w="4960" w:type="dxa"/>
            <w:tcBorders>
              <w:top w:val="single" w:sz="4" w:space="0" w:color="auto"/>
              <w:left w:val="nil"/>
              <w:right w:val="nil"/>
            </w:tcBorders>
          </w:tcPr>
          <w:p w14:paraId="75B492FA"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The response to questions 2.3 and given in pages 14 to 22 inclusive and within sections 2.3.1 to 2.3.12 of the Application</w:t>
            </w:r>
          </w:p>
        </w:tc>
        <w:tc>
          <w:tcPr>
            <w:tcW w:w="1417" w:type="dxa"/>
            <w:tcBorders>
              <w:top w:val="single" w:sz="4" w:space="0" w:color="auto"/>
              <w:left w:val="nil"/>
              <w:right w:val="nil"/>
            </w:tcBorders>
          </w:tcPr>
          <w:p w14:paraId="2B77781C"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06/06/02</w:t>
            </w:r>
          </w:p>
        </w:tc>
      </w:tr>
      <w:tr w:rsidR="005D5431" w:rsidRPr="005D5431" w14:paraId="6E49B5B1" w14:textId="77777777" w:rsidTr="00AF1002">
        <w:trPr>
          <w:cantSplit/>
        </w:trPr>
        <w:tc>
          <w:tcPr>
            <w:tcW w:w="2127" w:type="dxa"/>
            <w:tcBorders>
              <w:top w:val="single" w:sz="4" w:space="0" w:color="auto"/>
              <w:left w:val="nil"/>
              <w:right w:val="nil"/>
            </w:tcBorders>
          </w:tcPr>
          <w:p w14:paraId="4FA90F98"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BS4243 Response to Schedule 4 Part 1 Notice dated 11 Sept 2002</w:t>
            </w:r>
          </w:p>
        </w:tc>
        <w:tc>
          <w:tcPr>
            <w:tcW w:w="4960" w:type="dxa"/>
            <w:tcBorders>
              <w:top w:val="single" w:sz="4" w:space="0" w:color="auto"/>
              <w:left w:val="nil"/>
              <w:right w:val="nil"/>
            </w:tcBorders>
          </w:tcPr>
          <w:p w14:paraId="23C82897"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Response to questions 3 and 4</w:t>
            </w:r>
          </w:p>
        </w:tc>
        <w:tc>
          <w:tcPr>
            <w:tcW w:w="1417" w:type="dxa"/>
            <w:tcBorders>
              <w:top w:val="single" w:sz="4" w:space="0" w:color="auto"/>
              <w:left w:val="nil"/>
              <w:right w:val="nil"/>
            </w:tcBorders>
          </w:tcPr>
          <w:p w14:paraId="50C9F1AF"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12/09/02</w:t>
            </w:r>
          </w:p>
        </w:tc>
      </w:tr>
      <w:tr w:rsidR="005D5431" w:rsidRPr="005D5431" w14:paraId="3336ABD0" w14:textId="77777777" w:rsidTr="00AF1002">
        <w:trPr>
          <w:cantSplit/>
        </w:trPr>
        <w:tc>
          <w:tcPr>
            <w:tcW w:w="2127" w:type="dxa"/>
            <w:tcBorders>
              <w:top w:val="single" w:sz="4" w:space="0" w:color="auto"/>
              <w:left w:val="nil"/>
              <w:right w:val="nil"/>
            </w:tcBorders>
          </w:tcPr>
          <w:p w14:paraId="1CCC2F74"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BM3965IA</w:t>
            </w:r>
          </w:p>
        </w:tc>
        <w:tc>
          <w:tcPr>
            <w:tcW w:w="4960" w:type="dxa"/>
            <w:tcBorders>
              <w:top w:val="single" w:sz="4" w:space="0" w:color="auto"/>
              <w:left w:val="nil"/>
              <w:right w:val="nil"/>
            </w:tcBorders>
          </w:tcPr>
          <w:p w14:paraId="60453B32"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The response to section 2.1, 2.2 and 2.3 in the application</w:t>
            </w:r>
          </w:p>
        </w:tc>
        <w:tc>
          <w:tcPr>
            <w:tcW w:w="1417" w:type="dxa"/>
            <w:tcBorders>
              <w:top w:val="single" w:sz="4" w:space="0" w:color="auto"/>
              <w:left w:val="nil"/>
              <w:right w:val="nil"/>
            </w:tcBorders>
          </w:tcPr>
          <w:p w14:paraId="5AFCE6FF"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04/12/06</w:t>
            </w:r>
          </w:p>
        </w:tc>
      </w:tr>
      <w:tr w:rsidR="005D5431" w:rsidRPr="005D5431" w14:paraId="01C485FC" w14:textId="77777777" w:rsidTr="00AF1002">
        <w:trPr>
          <w:cantSplit/>
        </w:trPr>
        <w:tc>
          <w:tcPr>
            <w:tcW w:w="2127" w:type="dxa"/>
            <w:tcBorders>
              <w:top w:val="single" w:sz="4" w:space="0" w:color="auto"/>
              <w:left w:val="nil"/>
              <w:right w:val="nil"/>
            </w:tcBorders>
          </w:tcPr>
          <w:p w14:paraId="536A28F9"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BM3965IA Additional information from the Operator</w:t>
            </w:r>
          </w:p>
        </w:tc>
        <w:tc>
          <w:tcPr>
            <w:tcW w:w="4960" w:type="dxa"/>
            <w:tcBorders>
              <w:top w:val="single" w:sz="4" w:space="0" w:color="auto"/>
              <w:left w:val="nil"/>
              <w:right w:val="nil"/>
            </w:tcBorders>
          </w:tcPr>
          <w:p w14:paraId="2AB2AD34"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Atmospheric Dispersion Modelling</w:t>
            </w:r>
          </w:p>
        </w:tc>
        <w:tc>
          <w:tcPr>
            <w:tcW w:w="1417" w:type="dxa"/>
            <w:tcBorders>
              <w:top w:val="single" w:sz="4" w:space="0" w:color="auto"/>
              <w:left w:val="nil"/>
              <w:right w:val="nil"/>
            </w:tcBorders>
          </w:tcPr>
          <w:p w14:paraId="23AB6814"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08/01/07</w:t>
            </w:r>
          </w:p>
        </w:tc>
      </w:tr>
      <w:tr w:rsidR="005D5431" w:rsidRPr="005D5431" w14:paraId="0B8F9F77" w14:textId="77777777" w:rsidTr="00AF1002">
        <w:trPr>
          <w:cantSplit/>
        </w:trPr>
        <w:tc>
          <w:tcPr>
            <w:tcW w:w="2127" w:type="dxa"/>
            <w:tcBorders>
              <w:top w:val="single" w:sz="4" w:space="0" w:color="auto"/>
              <w:left w:val="nil"/>
              <w:right w:val="nil"/>
            </w:tcBorders>
          </w:tcPr>
          <w:p w14:paraId="6B54C94B"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BM3965IA Additional information from the Operator</w:t>
            </w:r>
          </w:p>
        </w:tc>
        <w:tc>
          <w:tcPr>
            <w:tcW w:w="4960" w:type="dxa"/>
            <w:tcBorders>
              <w:top w:val="single" w:sz="4" w:space="0" w:color="auto"/>
              <w:left w:val="nil"/>
              <w:right w:val="nil"/>
            </w:tcBorders>
          </w:tcPr>
          <w:p w14:paraId="2EBB3DA8"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Re-submission of main text of the application, PPC04, PPC06 and Table 2.10.2 Surface Water Monitoring</w:t>
            </w:r>
          </w:p>
        </w:tc>
        <w:tc>
          <w:tcPr>
            <w:tcW w:w="1417" w:type="dxa"/>
            <w:tcBorders>
              <w:top w:val="single" w:sz="4" w:space="0" w:color="auto"/>
              <w:left w:val="nil"/>
              <w:right w:val="nil"/>
            </w:tcBorders>
          </w:tcPr>
          <w:p w14:paraId="603926BA"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15/01/07</w:t>
            </w:r>
          </w:p>
        </w:tc>
      </w:tr>
      <w:tr w:rsidR="005D5431" w:rsidRPr="005D5431" w14:paraId="194B27DF" w14:textId="77777777" w:rsidTr="00AF1002">
        <w:trPr>
          <w:cantSplit/>
        </w:trPr>
        <w:tc>
          <w:tcPr>
            <w:tcW w:w="2127" w:type="dxa"/>
            <w:tcBorders>
              <w:top w:val="single" w:sz="4" w:space="0" w:color="auto"/>
              <w:left w:val="nil"/>
              <w:bottom w:val="single" w:sz="4" w:space="0" w:color="auto"/>
              <w:right w:val="nil"/>
            </w:tcBorders>
          </w:tcPr>
          <w:p w14:paraId="1FE54F4E"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BM3965IA Additional information from the Operator</w:t>
            </w:r>
          </w:p>
        </w:tc>
        <w:tc>
          <w:tcPr>
            <w:tcW w:w="4960" w:type="dxa"/>
            <w:tcBorders>
              <w:top w:val="single" w:sz="4" w:space="0" w:color="auto"/>
              <w:left w:val="nil"/>
              <w:bottom w:val="single" w:sz="4" w:space="0" w:color="auto"/>
              <w:right w:val="nil"/>
            </w:tcBorders>
          </w:tcPr>
          <w:p w14:paraId="3B202A38"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Atmospheric Dispersion Modelling for Onsite Receptors and Conversion of nitric oxide to nitrogen dioxide</w:t>
            </w:r>
          </w:p>
        </w:tc>
        <w:tc>
          <w:tcPr>
            <w:tcW w:w="1417" w:type="dxa"/>
            <w:tcBorders>
              <w:top w:val="single" w:sz="4" w:space="0" w:color="auto"/>
              <w:left w:val="nil"/>
              <w:bottom w:val="single" w:sz="4" w:space="0" w:color="auto"/>
              <w:right w:val="nil"/>
            </w:tcBorders>
          </w:tcPr>
          <w:p w14:paraId="5C0079BD"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17/01/07</w:t>
            </w:r>
          </w:p>
        </w:tc>
      </w:tr>
      <w:tr w:rsidR="005D5431" w:rsidRPr="005D5431" w14:paraId="24926A4E" w14:textId="77777777" w:rsidTr="00AF1002">
        <w:trPr>
          <w:cantSplit/>
        </w:trPr>
        <w:tc>
          <w:tcPr>
            <w:tcW w:w="2127" w:type="dxa"/>
            <w:tcBorders>
              <w:top w:val="single" w:sz="4" w:space="0" w:color="auto"/>
              <w:left w:val="nil"/>
              <w:bottom w:val="single" w:sz="4" w:space="0" w:color="auto"/>
              <w:right w:val="nil"/>
            </w:tcBorders>
          </w:tcPr>
          <w:p w14:paraId="7345522D"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EPR/BM3965IA/V005</w:t>
            </w:r>
          </w:p>
        </w:tc>
        <w:tc>
          <w:tcPr>
            <w:tcW w:w="4960" w:type="dxa"/>
            <w:tcBorders>
              <w:top w:val="single" w:sz="4" w:space="0" w:color="auto"/>
              <w:left w:val="nil"/>
              <w:bottom w:val="single" w:sz="4" w:space="0" w:color="auto"/>
              <w:right w:val="nil"/>
            </w:tcBorders>
          </w:tcPr>
          <w:p w14:paraId="456E8315"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Sections 3.12, 3.13, 3.17, 3.18, 3.19, 3.20, 3.21, 3.22, 3.23 (except 3.23.6 and 3.23.7)</w:t>
            </w:r>
          </w:p>
        </w:tc>
        <w:tc>
          <w:tcPr>
            <w:tcW w:w="1417" w:type="dxa"/>
            <w:tcBorders>
              <w:top w:val="single" w:sz="4" w:space="0" w:color="auto"/>
              <w:left w:val="nil"/>
              <w:bottom w:val="single" w:sz="4" w:space="0" w:color="auto"/>
              <w:right w:val="nil"/>
            </w:tcBorders>
          </w:tcPr>
          <w:p w14:paraId="3BA7847C"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11/11/09</w:t>
            </w:r>
          </w:p>
        </w:tc>
      </w:tr>
      <w:tr w:rsidR="005D5431" w:rsidRPr="005D5431" w14:paraId="07B3A8A2" w14:textId="77777777" w:rsidTr="00AF1002">
        <w:trPr>
          <w:cantSplit/>
        </w:trPr>
        <w:tc>
          <w:tcPr>
            <w:tcW w:w="2127" w:type="dxa"/>
            <w:tcBorders>
              <w:top w:val="single" w:sz="4" w:space="0" w:color="auto"/>
              <w:left w:val="nil"/>
              <w:bottom w:val="single" w:sz="4" w:space="0" w:color="auto"/>
              <w:right w:val="nil"/>
            </w:tcBorders>
          </w:tcPr>
          <w:p w14:paraId="20050356"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EPR/BM3965IA/V006</w:t>
            </w:r>
          </w:p>
        </w:tc>
        <w:tc>
          <w:tcPr>
            <w:tcW w:w="4960" w:type="dxa"/>
            <w:tcBorders>
              <w:top w:val="single" w:sz="4" w:space="0" w:color="auto"/>
              <w:left w:val="nil"/>
              <w:bottom w:val="single" w:sz="4" w:space="0" w:color="auto"/>
              <w:right w:val="nil"/>
            </w:tcBorders>
          </w:tcPr>
          <w:p w14:paraId="7B5DBB47"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Section 2 of application report “Application for a Variation to Environmental Permit Np. EPR/BM3965IA”</w:t>
            </w:r>
          </w:p>
        </w:tc>
        <w:tc>
          <w:tcPr>
            <w:tcW w:w="1417" w:type="dxa"/>
            <w:tcBorders>
              <w:top w:val="single" w:sz="4" w:space="0" w:color="auto"/>
              <w:left w:val="nil"/>
              <w:bottom w:val="single" w:sz="4" w:space="0" w:color="auto"/>
              <w:right w:val="nil"/>
            </w:tcBorders>
          </w:tcPr>
          <w:p w14:paraId="55E6861B"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27/03/15</w:t>
            </w:r>
          </w:p>
        </w:tc>
      </w:tr>
      <w:tr w:rsidR="005D5431" w:rsidRPr="005D5431" w14:paraId="4203328A" w14:textId="77777777" w:rsidTr="00AF1002">
        <w:trPr>
          <w:cantSplit/>
        </w:trPr>
        <w:tc>
          <w:tcPr>
            <w:tcW w:w="2127" w:type="dxa"/>
            <w:tcBorders>
              <w:top w:val="single" w:sz="4" w:space="0" w:color="auto"/>
              <w:left w:val="nil"/>
              <w:bottom w:val="single" w:sz="4" w:space="0" w:color="auto"/>
              <w:right w:val="nil"/>
            </w:tcBorders>
          </w:tcPr>
          <w:p w14:paraId="1258F4C5"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EPR/BM3965IA/V007</w:t>
            </w:r>
          </w:p>
        </w:tc>
        <w:tc>
          <w:tcPr>
            <w:tcW w:w="4960" w:type="dxa"/>
            <w:tcBorders>
              <w:top w:val="single" w:sz="4" w:space="0" w:color="auto"/>
              <w:left w:val="nil"/>
              <w:bottom w:val="single" w:sz="4" w:space="0" w:color="auto"/>
              <w:right w:val="nil"/>
            </w:tcBorders>
          </w:tcPr>
          <w:p w14:paraId="79B2D998"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Sections 4, 5, 6 and 8 of 934592-RPT-1 Rev. B “Airbus Environmental Permit Variation Application, Permit EPR/BM3965IA” (June 2016)</w:t>
            </w:r>
          </w:p>
        </w:tc>
        <w:tc>
          <w:tcPr>
            <w:tcW w:w="1417" w:type="dxa"/>
            <w:tcBorders>
              <w:top w:val="single" w:sz="4" w:space="0" w:color="auto"/>
              <w:left w:val="nil"/>
              <w:bottom w:val="single" w:sz="4" w:space="0" w:color="auto"/>
              <w:right w:val="nil"/>
            </w:tcBorders>
          </w:tcPr>
          <w:p w14:paraId="5D52869E"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07/06/16</w:t>
            </w:r>
          </w:p>
        </w:tc>
      </w:tr>
      <w:tr w:rsidR="005D5431" w:rsidRPr="005D5431" w14:paraId="5EE00737" w14:textId="77777777" w:rsidTr="00AF1002">
        <w:trPr>
          <w:cantSplit/>
        </w:trPr>
        <w:tc>
          <w:tcPr>
            <w:tcW w:w="2127" w:type="dxa"/>
            <w:tcBorders>
              <w:top w:val="single" w:sz="4" w:space="0" w:color="auto"/>
              <w:left w:val="nil"/>
              <w:right w:val="nil"/>
            </w:tcBorders>
          </w:tcPr>
          <w:p w14:paraId="0FB6BB7E"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Application EPR/BM3965IA/V008</w:t>
            </w:r>
          </w:p>
        </w:tc>
        <w:tc>
          <w:tcPr>
            <w:tcW w:w="4960" w:type="dxa"/>
            <w:tcBorders>
              <w:top w:val="single" w:sz="4" w:space="0" w:color="auto"/>
              <w:left w:val="nil"/>
              <w:right w:val="nil"/>
            </w:tcBorders>
          </w:tcPr>
          <w:p w14:paraId="70437EB4"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‘Permit variation application EPR/BM3964IA’ report and the associated Air Quality Impact Assessment (AQIA) report</w:t>
            </w:r>
          </w:p>
        </w:tc>
        <w:tc>
          <w:tcPr>
            <w:tcW w:w="1417" w:type="dxa"/>
            <w:tcBorders>
              <w:top w:val="single" w:sz="4" w:space="0" w:color="auto"/>
              <w:left w:val="nil"/>
              <w:right w:val="nil"/>
            </w:tcBorders>
          </w:tcPr>
          <w:p w14:paraId="6860A67D" w14:textId="77777777" w:rsidR="005D5431" w:rsidRPr="005D5431" w:rsidRDefault="005D5431" w:rsidP="00AF1002">
            <w:pPr>
              <w:pStyle w:val="Tablebody"/>
              <w:rPr>
                <w:rFonts w:ascii="Arial" w:hAnsi="Arial" w:cs="Arial"/>
                <w:color w:val="auto"/>
                <w:szCs w:val="18"/>
              </w:rPr>
            </w:pPr>
            <w:r w:rsidRPr="005D5431">
              <w:rPr>
                <w:rFonts w:ascii="Arial" w:hAnsi="Arial" w:cs="Arial"/>
                <w:color w:val="auto"/>
                <w:szCs w:val="18"/>
              </w:rPr>
              <w:t>15/01/18</w:t>
            </w:r>
          </w:p>
        </w:tc>
      </w:tr>
    </w:tbl>
    <w:p w14:paraId="04EC89BA" w14:textId="270624C8" w:rsidR="005D5431" w:rsidRDefault="005D5431" w:rsidP="00B87927">
      <w:pPr>
        <w:pStyle w:val="Heading3nonum"/>
        <w:rPr>
          <w:rFonts w:cs="Arial"/>
          <w:color w:val="auto"/>
          <w:sz w:val="22"/>
          <w:szCs w:val="22"/>
        </w:rPr>
      </w:pPr>
    </w:p>
    <w:p w14:paraId="381D367A" w14:textId="7E6F743C" w:rsidR="00EA680F" w:rsidRDefault="00EA680F" w:rsidP="00EA680F">
      <w:pPr>
        <w:pStyle w:val="Heading3nonum"/>
        <w:rPr>
          <w:rFonts w:cs="Arial"/>
          <w:color w:val="auto"/>
          <w:sz w:val="22"/>
          <w:szCs w:val="22"/>
        </w:rPr>
      </w:pPr>
      <w:r w:rsidRPr="00EA680F">
        <w:rPr>
          <w:rFonts w:cs="Arial"/>
          <w:color w:val="auto"/>
          <w:sz w:val="22"/>
          <w:szCs w:val="22"/>
        </w:rPr>
        <w:t>Table S1</w:t>
      </w:r>
      <w:r>
        <w:rPr>
          <w:rFonts w:cs="Arial"/>
          <w:color w:val="auto"/>
          <w:sz w:val="22"/>
          <w:szCs w:val="22"/>
        </w:rPr>
        <w:t>.3</w:t>
      </w:r>
      <w:r w:rsidRPr="00EA680F">
        <w:rPr>
          <w:rFonts w:cs="Arial"/>
          <w:color w:val="auto"/>
          <w:sz w:val="22"/>
          <w:szCs w:val="22"/>
        </w:rPr>
        <w:t xml:space="preserve"> shall be amended to:</w:t>
      </w:r>
    </w:p>
    <w:p w14:paraId="26B2E58E" w14:textId="77777777" w:rsidR="00EA680F" w:rsidRDefault="00EA680F" w:rsidP="00B87927">
      <w:pPr>
        <w:pStyle w:val="Heading3nonum"/>
        <w:rPr>
          <w:rFonts w:cs="Arial"/>
          <w:color w:val="auto"/>
          <w:sz w:val="22"/>
          <w:szCs w:val="22"/>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5D5431" w:rsidRPr="005D5431" w14:paraId="3E5B1F78" w14:textId="77777777" w:rsidTr="00AF1002">
        <w:trPr>
          <w:cantSplit/>
          <w:tblHeader/>
        </w:trPr>
        <w:tc>
          <w:tcPr>
            <w:tcW w:w="8504" w:type="dxa"/>
            <w:gridSpan w:val="3"/>
            <w:tcBorders>
              <w:top w:val="nil"/>
              <w:left w:val="nil"/>
              <w:bottom w:val="nil"/>
            </w:tcBorders>
            <w:shd w:val="clear" w:color="auto" w:fill="000000"/>
          </w:tcPr>
          <w:p w14:paraId="00E3CDCF" w14:textId="77777777" w:rsidR="005D5431" w:rsidRPr="005D5431" w:rsidRDefault="005D5431" w:rsidP="005D5431">
            <w:pPr>
              <w:rPr>
                <w:rFonts w:ascii="Arial" w:hAnsi="Arial" w:cs="Arial"/>
                <w:b/>
                <w:sz w:val="18"/>
                <w:szCs w:val="18"/>
              </w:rPr>
            </w:pPr>
            <w:r w:rsidRPr="005D5431">
              <w:rPr>
                <w:rFonts w:ascii="Arial" w:hAnsi="Arial" w:cs="Arial"/>
                <w:b/>
                <w:sz w:val="18"/>
                <w:szCs w:val="18"/>
              </w:rPr>
              <w:t>Table S1.3 Improvement programme requirements</w:t>
            </w:r>
          </w:p>
        </w:tc>
      </w:tr>
      <w:tr w:rsidR="005D5431" w:rsidRPr="005D5431" w14:paraId="1B4D528B" w14:textId="77777777" w:rsidTr="00AF1002">
        <w:trPr>
          <w:cantSplit/>
          <w:tblHeader/>
        </w:trPr>
        <w:tc>
          <w:tcPr>
            <w:tcW w:w="1134" w:type="dxa"/>
            <w:tcBorders>
              <w:top w:val="nil"/>
              <w:left w:val="nil"/>
              <w:bottom w:val="single" w:sz="4" w:space="0" w:color="auto"/>
              <w:right w:val="nil"/>
            </w:tcBorders>
          </w:tcPr>
          <w:p w14:paraId="48D30AF2" w14:textId="77777777" w:rsidR="005D5431" w:rsidRPr="005D5431" w:rsidRDefault="005D5431" w:rsidP="005D5431">
            <w:pPr>
              <w:rPr>
                <w:rFonts w:ascii="Arial" w:hAnsi="Arial" w:cs="Arial"/>
                <w:b/>
                <w:sz w:val="18"/>
                <w:szCs w:val="18"/>
              </w:rPr>
            </w:pPr>
            <w:r w:rsidRPr="005D5431">
              <w:rPr>
                <w:rFonts w:ascii="Arial" w:hAnsi="Arial" w:cs="Arial"/>
                <w:b/>
                <w:sz w:val="18"/>
                <w:szCs w:val="18"/>
              </w:rPr>
              <w:t>Reference</w:t>
            </w:r>
          </w:p>
        </w:tc>
        <w:tc>
          <w:tcPr>
            <w:tcW w:w="5953" w:type="dxa"/>
            <w:tcBorders>
              <w:top w:val="nil"/>
              <w:left w:val="nil"/>
              <w:bottom w:val="single" w:sz="4" w:space="0" w:color="auto"/>
              <w:right w:val="nil"/>
            </w:tcBorders>
          </w:tcPr>
          <w:p w14:paraId="6357CEBD" w14:textId="77777777" w:rsidR="005D5431" w:rsidRPr="005D5431" w:rsidRDefault="005D5431" w:rsidP="005D5431">
            <w:pPr>
              <w:rPr>
                <w:rFonts w:ascii="Arial" w:hAnsi="Arial" w:cs="Arial"/>
                <w:b/>
                <w:sz w:val="18"/>
                <w:szCs w:val="18"/>
              </w:rPr>
            </w:pPr>
            <w:r w:rsidRPr="005D5431">
              <w:rPr>
                <w:rFonts w:ascii="Arial" w:hAnsi="Arial" w:cs="Arial"/>
                <w:b/>
                <w:sz w:val="18"/>
                <w:szCs w:val="18"/>
              </w:rPr>
              <w:t>Requirement</w:t>
            </w:r>
          </w:p>
        </w:tc>
        <w:tc>
          <w:tcPr>
            <w:tcW w:w="1417" w:type="dxa"/>
            <w:tcBorders>
              <w:top w:val="nil"/>
              <w:left w:val="nil"/>
              <w:bottom w:val="single" w:sz="4" w:space="0" w:color="auto"/>
              <w:right w:val="nil"/>
            </w:tcBorders>
          </w:tcPr>
          <w:p w14:paraId="3AA306EC" w14:textId="77777777" w:rsidR="005D5431" w:rsidRPr="005D5431" w:rsidRDefault="005D5431" w:rsidP="005D5431">
            <w:pPr>
              <w:rPr>
                <w:rFonts w:ascii="Arial" w:hAnsi="Arial" w:cs="Arial"/>
                <w:b/>
                <w:sz w:val="18"/>
                <w:szCs w:val="18"/>
              </w:rPr>
            </w:pPr>
            <w:r w:rsidRPr="005D5431">
              <w:rPr>
                <w:rFonts w:ascii="Arial" w:hAnsi="Arial" w:cs="Arial"/>
                <w:b/>
                <w:sz w:val="18"/>
                <w:szCs w:val="18"/>
              </w:rPr>
              <w:t>Date</w:t>
            </w:r>
          </w:p>
        </w:tc>
      </w:tr>
      <w:tr w:rsidR="005D5431" w:rsidRPr="005D5431" w14:paraId="3EACBF5F" w14:textId="77777777" w:rsidTr="00AF1002">
        <w:trPr>
          <w:cantSplit/>
        </w:trPr>
        <w:tc>
          <w:tcPr>
            <w:tcW w:w="1134" w:type="dxa"/>
            <w:tcBorders>
              <w:top w:val="single" w:sz="4" w:space="0" w:color="auto"/>
              <w:left w:val="nil"/>
              <w:bottom w:val="single" w:sz="4" w:space="0" w:color="auto"/>
              <w:right w:val="nil"/>
            </w:tcBorders>
          </w:tcPr>
          <w:p w14:paraId="00646AED" w14:textId="77777777" w:rsidR="005D5431" w:rsidRPr="005D5431" w:rsidRDefault="005D5431" w:rsidP="005D5431">
            <w:pPr>
              <w:rPr>
                <w:rFonts w:ascii="Arial" w:hAnsi="Arial" w:cs="Arial"/>
                <w:sz w:val="18"/>
                <w:szCs w:val="18"/>
              </w:rPr>
            </w:pPr>
            <w:r w:rsidRPr="005D5431">
              <w:rPr>
                <w:rFonts w:ascii="Arial" w:hAnsi="Arial" w:cs="Arial"/>
                <w:sz w:val="18"/>
                <w:szCs w:val="18"/>
              </w:rPr>
              <w:t>IC1</w:t>
            </w:r>
          </w:p>
        </w:tc>
        <w:tc>
          <w:tcPr>
            <w:tcW w:w="5953" w:type="dxa"/>
            <w:tcBorders>
              <w:top w:val="single" w:sz="4" w:space="0" w:color="auto"/>
              <w:left w:val="nil"/>
              <w:bottom w:val="single" w:sz="4" w:space="0" w:color="auto"/>
              <w:right w:val="nil"/>
            </w:tcBorders>
          </w:tcPr>
          <w:p w14:paraId="2766C411" w14:textId="77777777" w:rsidR="005D5431" w:rsidRPr="005D5431" w:rsidRDefault="005D5431" w:rsidP="005D5431">
            <w:pPr>
              <w:rPr>
                <w:rFonts w:ascii="Arial" w:hAnsi="Arial" w:cs="Arial"/>
                <w:sz w:val="18"/>
                <w:szCs w:val="18"/>
              </w:rPr>
            </w:pPr>
            <w:r w:rsidRPr="005D5431">
              <w:rPr>
                <w:rFonts w:ascii="Arial" w:hAnsi="Arial" w:cs="Arial"/>
                <w:sz w:val="18"/>
                <w:szCs w:val="18"/>
              </w:rPr>
              <w:t>The Operator shall continue with the programme to remove chromium from the production process.  A summary report shall be submitted to Natural Resources Wales identifying progress towards this removal by the due date and then annually until completion.</w:t>
            </w:r>
          </w:p>
        </w:tc>
        <w:tc>
          <w:tcPr>
            <w:tcW w:w="1417" w:type="dxa"/>
            <w:tcBorders>
              <w:top w:val="single" w:sz="4" w:space="0" w:color="auto"/>
              <w:left w:val="nil"/>
              <w:bottom w:val="single" w:sz="4" w:space="0" w:color="auto"/>
              <w:right w:val="nil"/>
            </w:tcBorders>
          </w:tcPr>
          <w:p w14:paraId="2C7C7BF9" w14:textId="77777777" w:rsidR="005D5431" w:rsidRPr="005D5431" w:rsidRDefault="005D5431" w:rsidP="005D5431">
            <w:pPr>
              <w:rPr>
                <w:rFonts w:ascii="Arial" w:hAnsi="Arial" w:cs="Arial"/>
                <w:sz w:val="18"/>
                <w:szCs w:val="18"/>
              </w:rPr>
            </w:pPr>
            <w:r w:rsidRPr="005D5431">
              <w:rPr>
                <w:rFonts w:ascii="Arial" w:hAnsi="Arial" w:cs="Arial"/>
                <w:sz w:val="18"/>
                <w:szCs w:val="18"/>
              </w:rPr>
              <w:t>31/12/07 and then annually until chromium removed</w:t>
            </w:r>
          </w:p>
        </w:tc>
      </w:tr>
      <w:tr w:rsidR="005D5431" w:rsidRPr="005D5431" w14:paraId="04D19318" w14:textId="77777777" w:rsidTr="00AF1002">
        <w:trPr>
          <w:cantSplit/>
        </w:trPr>
        <w:tc>
          <w:tcPr>
            <w:tcW w:w="1134" w:type="dxa"/>
            <w:tcBorders>
              <w:top w:val="single" w:sz="4" w:space="0" w:color="auto"/>
              <w:left w:val="nil"/>
              <w:bottom w:val="single" w:sz="4" w:space="0" w:color="auto"/>
              <w:right w:val="nil"/>
            </w:tcBorders>
          </w:tcPr>
          <w:p w14:paraId="04367708" w14:textId="77777777" w:rsidR="005D5431" w:rsidRPr="005D5431" w:rsidRDefault="005D5431" w:rsidP="005D5431">
            <w:pPr>
              <w:rPr>
                <w:rFonts w:ascii="Arial" w:hAnsi="Arial" w:cs="Arial"/>
                <w:sz w:val="18"/>
                <w:szCs w:val="18"/>
              </w:rPr>
            </w:pPr>
            <w:r w:rsidRPr="005D5431">
              <w:rPr>
                <w:rFonts w:ascii="Arial" w:hAnsi="Arial" w:cs="Arial"/>
                <w:sz w:val="18"/>
                <w:szCs w:val="18"/>
              </w:rPr>
              <w:lastRenderedPageBreak/>
              <w:t>IC2</w:t>
            </w:r>
          </w:p>
        </w:tc>
        <w:tc>
          <w:tcPr>
            <w:tcW w:w="5953" w:type="dxa"/>
            <w:tcBorders>
              <w:top w:val="single" w:sz="4" w:space="0" w:color="auto"/>
              <w:left w:val="nil"/>
              <w:bottom w:val="single" w:sz="4" w:space="0" w:color="auto"/>
              <w:right w:val="nil"/>
            </w:tcBorders>
          </w:tcPr>
          <w:p w14:paraId="38812761" w14:textId="77777777" w:rsidR="005D5431" w:rsidRPr="005D5431" w:rsidRDefault="005D5431" w:rsidP="005D5431">
            <w:pPr>
              <w:rPr>
                <w:rFonts w:ascii="Arial" w:hAnsi="Arial" w:cs="Arial"/>
                <w:sz w:val="18"/>
                <w:szCs w:val="18"/>
              </w:rPr>
            </w:pPr>
            <w:r w:rsidRPr="005D5431">
              <w:rPr>
                <w:rFonts w:ascii="Arial" w:hAnsi="Arial" w:cs="Arial"/>
                <w:sz w:val="18"/>
                <w:szCs w:val="18"/>
              </w:rPr>
              <w:t>The Operator shall:</w:t>
            </w:r>
          </w:p>
          <w:p w14:paraId="4DD073ED" w14:textId="77777777" w:rsidR="005D5431" w:rsidRPr="005D5431" w:rsidRDefault="005D5431" w:rsidP="005D5431">
            <w:pPr>
              <w:rPr>
                <w:rFonts w:ascii="Arial" w:hAnsi="Arial" w:cs="Arial"/>
                <w:sz w:val="18"/>
                <w:szCs w:val="18"/>
              </w:rPr>
            </w:pPr>
          </w:p>
          <w:p w14:paraId="50FC3412" w14:textId="77777777" w:rsidR="005D5431" w:rsidRPr="005D5431" w:rsidRDefault="005D5431" w:rsidP="005D5431">
            <w:pPr>
              <w:rPr>
                <w:rFonts w:ascii="Arial" w:hAnsi="Arial" w:cs="Arial"/>
                <w:sz w:val="18"/>
                <w:szCs w:val="18"/>
              </w:rPr>
            </w:pPr>
            <w:r w:rsidRPr="005D5431">
              <w:rPr>
                <w:rFonts w:ascii="Arial" w:hAnsi="Arial" w:cs="Arial"/>
                <w:sz w:val="18"/>
                <w:szCs w:val="18"/>
              </w:rPr>
              <w:t>confirm the design capacity of the effluent treatment plant by stating the maximum rate at which it can operate expressed as tonnes of untreated effluent per day; and</w:t>
            </w:r>
          </w:p>
          <w:p w14:paraId="766682BC" w14:textId="77777777" w:rsidR="005D5431" w:rsidRPr="005D5431" w:rsidRDefault="005D5431" w:rsidP="005D5431">
            <w:pPr>
              <w:rPr>
                <w:rFonts w:ascii="Arial" w:hAnsi="Arial" w:cs="Arial"/>
                <w:sz w:val="18"/>
                <w:szCs w:val="18"/>
              </w:rPr>
            </w:pPr>
          </w:p>
          <w:p w14:paraId="55B24B39" w14:textId="77777777" w:rsidR="005D5431" w:rsidRPr="005D5431" w:rsidRDefault="005D5431" w:rsidP="005D5431">
            <w:pPr>
              <w:rPr>
                <w:rFonts w:ascii="Arial" w:hAnsi="Arial" w:cs="Arial"/>
                <w:sz w:val="18"/>
                <w:szCs w:val="18"/>
              </w:rPr>
            </w:pPr>
            <w:r w:rsidRPr="005D5431">
              <w:rPr>
                <w:rFonts w:ascii="Arial" w:hAnsi="Arial" w:cs="Arial"/>
                <w:sz w:val="18"/>
                <w:szCs w:val="18"/>
              </w:rPr>
              <w:t>provide the European Waste Catalogue (EWC) waste codes associated with untreated effluent being introduced into the effluent treatment plant.</w:t>
            </w:r>
          </w:p>
          <w:p w14:paraId="33FCBD53" w14:textId="77777777" w:rsidR="005D5431" w:rsidRPr="005D5431" w:rsidRDefault="005D5431" w:rsidP="005D5431">
            <w:pPr>
              <w:rPr>
                <w:rFonts w:ascii="Arial" w:hAnsi="Arial" w:cs="Arial"/>
                <w:sz w:val="18"/>
                <w:szCs w:val="18"/>
              </w:rPr>
            </w:pPr>
          </w:p>
          <w:p w14:paraId="01F7D70C" w14:textId="77777777" w:rsidR="005D5431" w:rsidRPr="005D5431" w:rsidRDefault="005D5431" w:rsidP="005D5431">
            <w:pPr>
              <w:rPr>
                <w:rFonts w:ascii="Arial" w:hAnsi="Arial" w:cs="Arial"/>
                <w:sz w:val="18"/>
                <w:szCs w:val="18"/>
              </w:rPr>
            </w:pPr>
            <w:r w:rsidRPr="005D5431">
              <w:rPr>
                <w:rFonts w:ascii="Arial" w:hAnsi="Arial" w:cs="Arial"/>
                <w:sz w:val="18"/>
                <w:szCs w:val="18"/>
              </w:rPr>
              <w:t>The design capacity of the effluent treatment plant and the EWC codes for the untreated effluent shall be provided to Natural Resources Wales in the form of a written report.</w:t>
            </w:r>
          </w:p>
        </w:tc>
        <w:tc>
          <w:tcPr>
            <w:tcW w:w="1417" w:type="dxa"/>
            <w:tcBorders>
              <w:top w:val="single" w:sz="4" w:space="0" w:color="auto"/>
              <w:left w:val="nil"/>
              <w:bottom w:val="single" w:sz="4" w:space="0" w:color="auto"/>
              <w:right w:val="nil"/>
            </w:tcBorders>
          </w:tcPr>
          <w:p w14:paraId="1C019C30" w14:textId="77777777" w:rsidR="005D5431" w:rsidRPr="005D5431" w:rsidRDefault="005D5431" w:rsidP="005D5431">
            <w:pPr>
              <w:rPr>
                <w:rFonts w:ascii="Arial" w:hAnsi="Arial" w:cs="Arial"/>
                <w:sz w:val="18"/>
                <w:szCs w:val="18"/>
              </w:rPr>
            </w:pPr>
            <w:r w:rsidRPr="005D5431">
              <w:rPr>
                <w:rFonts w:ascii="Arial" w:hAnsi="Arial" w:cs="Arial"/>
                <w:sz w:val="18"/>
                <w:szCs w:val="18"/>
              </w:rPr>
              <w:t>30/09/16</w:t>
            </w:r>
          </w:p>
        </w:tc>
      </w:tr>
      <w:tr w:rsidR="005D5431" w:rsidRPr="005D5431" w14:paraId="17B9378F" w14:textId="77777777" w:rsidTr="00AF1002">
        <w:trPr>
          <w:cantSplit/>
        </w:trPr>
        <w:tc>
          <w:tcPr>
            <w:tcW w:w="1134" w:type="dxa"/>
            <w:tcBorders>
              <w:top w:val="single" w:sz="4" w:space="0" w:color="auto"/>
              <w:left w:val="nil"/>
              <w:bottom w:val="single" w:sz="4" w:space="0" w:color="auto"/>
              <w:right w:val="nil"/>
            </w:tcBorders>
          </w:tcPr>
          <w:p w14:paraId="7704A5EE" w14:textId="77777777" w:rsidR="005D5431" w:rsidRPr="005D5431" w:rsidRDefault="005D5431" w:rsidP="005D5431">
            <w:pPr>
              <w:rPr>
                <w:rFonts w:ascii="Arial" w:hAnsi="Arial" w:cs="Arial"/>
                <w:sz w:val="18"/>
                <w:szCs w:val="18"/>
              </w:rPr>
            </w:pPr>
            <w:r w:rsidRPr="005D5431">
              <w:rPr>
                <w:rFonts w:ascii="Arial" w:hAnsi="Arial" w:cs="Arial"/>
                <w:sz w:val="18"/>
                <w:szCs w:val="18"/>
              </w:rPr>
              <w:t>IC3</w:t>
            </w:r>
          </w:p>
        </w:tc>
        <w:tc>
          <w:tcPr>
            <w:tcW w:w="5953" w:type="dxa"/>
            <w:tcBorders>
              <w:top w:val="single" w:sz="4" w:space="0" w:color="auto"/>
              <w:left w:val="nil"/>
              <w:bottom w:val="single" w:sz="4" w:space="0" w:color="auto"/>
              <w:right w:val="nil"/>
            </w:tcBorders>
          </w:tcPr>
          <w:p w14:paraId="085E8DBB"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The Operator shall submit to Natural Resources Wales an updated plan showing the location of all the emission points to sewer listed in table S3.3.  </w:t>
            </w:r>
          </w:p>
        </w:tc>
        <w:tc>
          <w:tcPr>
            <w:tcW w:w="1417" w:type="dxa"/>
            <w:tcBorders>
              <w:top w:val="single" w:sz="4" w:space="0" w:color="auto"/>
              <w:left w:val="nil"/>
              <w:bottom w:val="single" w:sz="4" w:space="0" w:color="auto"/>
              <w:right w:val="nil"/>
            </w:tcBorders>
          </w:tcPr>
          <w:p w14:paraId="2E6FF290" w14:textId="77777777" w:rsidR="005D5431" w:rsidRPr="005D5431" w:rsidRDefault="005D5431" w:rsidP="005D5431">
            <w:pPr>
              <w:rPr>
                <w:rFonts w:ascii="Arial" w:hAnsi="Arial" w:cs="Arial"/>
                <w:sz w:val="18"/>
                <w:szCs w:val="18"/>
              </w:rPr>
            </w:pPr>
            <w:r w:rsidRPr="005D5431">
              <w:rPr>
                <w:rFonts w:ascii="Arial" w:hAnsi="Arial" w:cs="Arial"/>
                <w:sz w:val="18"/>
                <w:szCs w:val="18"/>
              </w:rPr>
              <w:t>31/10/16</w:t>
            </w:r>
          </w:p>
        </w:tc>
      </w:tr>
      <w:tr w:rsidR="005D5431" w:rsidRPr="005D5431" w14:paraId="0E2F021A" w14:textId="77777777" w:rsidTr="00AF1002">
        <w:trPr>
          <w:cantSplit/>
        </w:trPr>
        <w:tc>
          <w:tcPr>
            <w:tcW w:w="1134" w:type="dxa"/>
            <w:tcBorders>
              <w:top w:val="single" w:sz="4" w:space="0" w:color="auto"/>
              <w:left w:val="nil"/>
              <w:bottom w:val="single" w:sz="4" w:space="0" w:color="auto"/>
              <w:right w:val="nil"/>
            </w:tcBorders>
          </w:tcPr>
          <w:p w14:paraId="37953A19" w14:textId="77777777" w:rsidR="005D5431" w:rsidRPr="005D5431" w:rsidRDefault="005D5431" w:rsidP="005D5431">
            <w:pPr>
              <w:rPr>
                <w:rFonts w:ascii="Arial" w:hAnsi="Arial" w:cs="Arial"/>
                <w:sz w:val="18"/>
                <w:szCs w:val="18"/>
              </w:rPr>
            </w:pPr>
            <w:r w:rsidRPr="005D5431">
              <w:rPr>
                <w:rFonts w:ascii="Arial" w:hAnsi="Arial" w:cs="Arial"/>
                <w:sz w:val="18"/>
                <w:szCs w:val="18"/>
              </w:rPr>
              <w:t>IC4</w:t>
            </w:r>
          </w:p>
        </w:tc>
        <w:tc>
          <w:tcPr>
            <w:tcW w:w="5953" w:type="dxa"/>
            <w:tcBorders>
              <w:top w:val="single" w:sz="4" w:space="0" w:color="auto"/>
              <w:left w:val="nil"/>
              <w:bottom w:val="single" w:sz="4" w:space="0" w:color="auto"/>
              <w:right w:val="nil"/>
            </w:tcBorders>
          </w:tcPr>
          <w:p w14:paraId="72E2A00E" w14:textId="77777777" w:rsidR="005D5431" w:rsidRPr="005D5431" w:rsidRDefault="005D5431" w:rsidP="005D5431">
            <w:pPr>
              <w:rPr>
                <w:rFonts w:ascii="Arial" w:hAnsi="Arial" w:cs="Arial"/>
                <w:sz w:val="18"/>
                <w:szCs w:val="18"/>
              </w:rPr>
            </w:pPr>
            <w:r w:rsidRPr="005D5431">
              <w:rPr>
                <w:rFonts w:ascii="Arial" w:hAnsi="Arial" w:cs="Arial"/>
                <w:sz w:val="18"/>
                <w:szCs w:val="18"/>
              </w:rPr>
              <w:t>The Operator shall confirm the total maximum consumption capacity of the seven paint shops on site as a mass of organic solvents in both kg / hour and tonnes / year.  The seven paint shops are: Haden Booth, Site 5, Interim Single Aisle, Binks, Stringer, West and Final Single Aisle. Confirmation of the total maximum consumption capacity shall be submitted in writing to Natural Resources Wales.</w:t>
            </w:r>
          </w:p>
        </w:tc>
        <w:tc>
          <w:tcPr>
            <w:tcW w:w="1417" w:type="dxa"/>
            <w:tcBorders>
              <w:top w:val="single" w:sz="4" w:space="0" w:color="auto"/>
              <w:left w:val="nil"/>
              <w:bottom w:val="single" w:sz="4" w:space="0" w:color="auto"/>
              <w:right w:val="nil"/>
            </w:tcBorders>
          </w:tcPr>
          <w:p w14:paraId="7B232428" w14:textId="77777777" w:rsidR="005D5431" w:rsidRPr="005D5431" w:rsidRDefault="005D5431" w:rsidP="005D5431">
            <w:pPr>
              <w:rPr>
                <w:rFonts w:ascii="Arial" w:hAnsi="Arial" w:cs="Arial"/>
                <w:sz w:val="18"/>
                <w:szCs w:val="18"/>
              </w:rPr>
            </w:pPr>
            <w:r w:rsidRPr="005D5431">
              <w:rPr>
                <w:rFonts w:ascii="Arial" w:hAnsi="Arial" w:cs="Arial"/>
                <w:sz w:val="18"/>
                <w:szCs w:val="18"/>
              </w:rPr>
              <w:t>31/12/16</w:t>
            </w:r>
          </w:p>
        </w:tc>
      </w:tr>
      <w:tr w:rsidR="005D5431" w:rsidRPr="005D5431" w14:paraId="16372545" w14:textId="77777777" w:rsidTr="00AF1002">
        <w:trPr>
          <w:cantSplit/>
        </w:trPr>
        <w:tc>
          <w:tcPr>
            <w:tcW w:w="1134" w:type="dxa"/>
            <w:tcBorders>
              <w:top w:val="single" w:sz="4" w:space="0" w:color="auto"/>
              <w:left w:val="nil"/>
              <w:bottom w:val="single" w:sz="4" w:space="0" w:color="auto"/>
              <w:right w:val="nil"/>
            </w:tcBorders>
          </w:tcPr>
          <w:p w14:paraId="3C7064C1" w14:textId="77777777" w:rsidR="005D5431" w:rsidRPr="005D5431" w:rsidRDefault="005D5431" w:rsidP="005D5431">
            <w:pPr>
              <w:rPr>
                <w:rFonts w:ascii="Arial" w:hAnsi="Arial" w:cs="Arial"/>
                <w:sz w:val="18"/>
                <w:szCs w:val="18"/>
              </w:rPr>
            </w:pPr>
            <w:r w:rsidRPr="005D5431">
              <w:rPr>
                <w:rFonts w:ascii="Arial" w:hAnsi="Arial" w:cs="Arial"/>
                <w:sz w:val="18"/>
                <w:szCs w:val="18"/>
              </w:rPr>
              <w:t>IC5</w:t>
            </w:r>
          </w:p>
        </w:tc>
        <w:tc>
          <w:tcPr>
            <w:tcW w:w="5953" w:type="dxa"/>
            <w:tcBorders>
              <w:top w:val="single" w:sz="4" w:space="0" w:color="auto"/>
              <w:left w:val="nil"/>
              <w:bottom w:val="single" w:sz="4" w:space="0" w:color="auto"/>
              <w:right w:val="nil"/>
            </w:tcBorders>
          </w:tcPr>
          <w:p w14:paraId="3ED61AA1"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The Operator shall sample and analyse emissions from release points A184 and A185 for Particulate Matter in the form of PM10, when the preparation and combo booths serving these emission points are operational.  The sampling and analysis exercise shall be designed to ensure that a representative sample is obtained and shall be conducted in accordance with the requirements of the Natural Resources Wales guidance document M1 “Sampling Requirements for Stack Emission monitoring” and BS EN 13284-1.  </w:t>
            </w:r>
          </w:p>
          <w:p w14:paraId="36C85626" w14:textId="77777777" w:rsidR="005D5431" w:rsidRPr="005D5431" w:rsidRDefault="005D5431" w:rsidP="005D5431">
            <w:pPr>
              <w:rPr>
                <w:rFonts w:ascii="Arial" w:hAnsi="Arial" w:cs="Arial"/>
                <w:sz w:val="18"/>
                <w:szCs w:val="18"/>
              </w:rPr>
            </w:pPr>
          </w:p>
          <w:p w14:paraId="3E9DCA7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The analysis results shall be converted into long and short term process contributions (PC) using detailed air dispersion modelling software. The detailed air dispersion modelling shall show the PCs as a percentage of both the 40 µg/m3 annual mean UK air quality objective and the 50 µg/m3 24-hour mean UK air quality objective for Particulate Matter.  In addition, the calculated PCs shall be added to the existing long and short term backgrounds for particulate matter to derive the Predicted Environmental Concentration (PEC) at all nearby human sensitive receptors and as a maximum on the modelling grid.  The air dispersion modelling shall also show the PECs as a percentage of the long and short term air quality objectives for particulate matter in order to demonstrate the likelihood of exceedance of either as result of the operation of the new booths. </w:t>
            </w:r>
          </w:p>
          <w:p w14:paraId="466D2F31" w14:textId="77777777" w:rsidR="005D5431" w:rsidRPr="005D5431" w:rsidRDefault="005D5431" w:rsidP="005D5431">
            <w:pPr>
              <w:rPr>
                <w:rFonts w:ascii="Arial" w:hAnsi="Arial" w:cs="Arial"/>
                <w:sz w:val="18"/>
                <w:szCs w:val="18"/>
              </w:rPr>
            </w:pPr>
          </w:p>
          <w:p w14:paraId="65B83D3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The results of the sampling and analysis exercise and air dispersion modelling study and conclusions shall be submitted in the form of a written report to Natural Resources Wales. </w:t>
            </w:r>
          </w:p>
        </w:tc>
        <w:tc>
          <w:tcPr>
            <w:tcW w:w="1417" w:type="dxa"/>
            <w:tcBorders>
              <w:top w:val="single" w:sz="4" w:space="0" w:color="auto"/>
              <w:left w:val="nil"/>
              <w:bottom w:val="single" w:sz="4" w:space="0" w:color="auto"/>
              <w:right w:val="nil"/>
            </w:tcBorders>
          </w:tcPr>
          <w:p w14:paraId="6811860D" w14:textId="77777777" w:rsidR="005D5431" w:rsidRPr="005D5431" w:rsidRDefault="005D5431" w:rsidP="005D5431">
            <w:pPr>
              <w:rPr>
                <w:rFonts w:ascii="Arial" w:hAnsi="Arial" w:cs="Arial"/>
                <w:sz w:val="18"/>
                <w:szCs w:val="18"/>
              </w:rPr>
            </w:pPr>
            <w:r w:rsidRPr="005D5431">
              <w:rPr>
                <w:rFonts w:ascii="Arial" w:hAnsi="Arial" w:cs="Arial"/>
                <w:sz w:val="18"/>
                <w:szCs w:val="18"/>
              </w:rPr>
              <w:t>31/03/17</w:t>
            </w:r>
          </w:p>
          <w:p w14:paraId="03509278" w14:textId="77777777" w:rsidR="005D5431" w:rsidRPr="005D5431" w:rsidRDefault="005D5431" w:rsidP="005D5431">
            <w:pPr>
              <w:rPr>
                <w:rFonts w:ascii="Arial" w:hAnsi="Arial" w:cs="Arial"/>
                <w:sz w:val="18"/>
                <w:szCs w:val="18"/>
              </w:rPr>
            </w:pPr>
          </w:p>
          <w:p w14:paraId="450FAEBB" w14:textId="77777777" w:rsidR="005D5431" w:rsidRPr="005D5431" w:rsidRDefault="005D5431" w:rsidP="005D5431">
            <w:pPr>
              <w:rPr>
                <w:rFonts w:ascii="Arial" w:hAnsi="Arial" w:cs="Arial"/>
                <w:sz w:val="18"/>
                <w:szCs w:val="18"/>
              </w:rPr>
            </w:pPr>
          </w:p>
          <w:p w14:paraId="05AF0B10" w14:textId="77777777" w:rsidR="005D5431" w:rsidRPr="005D5431" w:rsidRDefault="005D5431" w:rsidP="005D5431">
            <w:pPr>
              <w:rPr>
                <w:rFonts w:ascii="Arial" w:hAnsi="Arial" w:cs="Arial"/>
                <w:sz w:val="18"/>
                <w:szCs w:val="18"/>
              </w:rPr>
            </w:pPr>
            <w:r w:rsidRPr="005D5431">
              <w:rPr>
                <w:rFonts w:ascii="Arial" w:hAnsi="Arial" w:cs="Arial"/>
                <w:sz w:val="18"/>
                <w:szCs w:val="18"/>
              </w:rPr>
              <w:t>Discharged</w:t>
            </w:r>
          </w:p>
          <w:p w14:paraId="2748281A" w14:textId="77777777" w:rsidR="005D5431" w:rsidRPr="005D5431" w:rsidRDefault="005D5431" w:rsidP="005D5431">
            <w:pPr>
              <w:rPr>
                <w:rFonts w:ascii="Arial" w:hAnsi="Arial" w:cs="Arial"/>
                <w:sz w:val="18"/>
                <w:szCs w:val="18"/>
              </w:rPr>
            </w:pPr>
            <w:r w:rsidRPr="005D5431">
              <w:rPr>
                <w:rFonts w:ascii="Arial" w:hAnsi="Arial" w:cs="Arial"/>
                <w:sz w:val="18"/>
                <w:szCs w:val="18"/>
              </w:rPr>
              <w:t>(11/01/218)</w:t>
            </w:r>
          </w:p>
        </w:tc>
      </w:tr>
      <w:tr w:rsidR="005D5431" w:rsidRPr="005D5431" w14:paraId="2F448841" w14:textId="77777777" w:rsidTr="00AF1002">
        <w:trPr>
          <w:cantSplit/>
        </w:trPr>
        <w:tc>
          <w:tcPr>
            <w:tcW w:w="1134" w:type="dxa"/>
            <w:tcBorders>
              <w:top w:val="single" w:sz="4" w:space="0" w:color="auto"/>
              <w:left w:val="nil"/>
              <w:bottom w:val="single" w:sz="4" w:space="0" w:color="auto"/>
              <w:right w:val="nil"/>
            </w:tcBorders>
          </w:tcPr>
          <w:p w14:paraId="5C9D87E7" w14:textId="77777777" w:rsidR="005D5431" w:rsidRPr="005D5431" w:rsidRDefault="005D5431" w:rsidP="005D5431">
            <w:pPr>
              <w:rPr>
                <w:rFonts w:ascii="Arial" w:hAnsi="Arial" w:cs="Arial"/>
                <w:sz w:val="18"/>
                <w:szCs w:val="18"/>
              </w:rPr>
            </w:pPr>
            <w:r w:rsidRPr="005D5431">
              <w:rPr>
                <w:rFonts w:ascii="Arial" w:hAnsi="Arial" w:cs="Arial"/>
                <w:sz w:val="18"/>
                <w:szCs w:val="18"/>
              </w:rPr>
              <w:t>IC6</w:t>
            </w:r>
          </w:p>
        </w:tc>
        <w:tc>
          <w:tcPr>
            <w:tcW w:w="5953" w:type="dxa"/>
            <w:tcBorders>
              <w:top w:val="single" w:sz="4" w:space="0" w:color="auto"/>
              <w:left w:val="nil"/>
              <w:bottom w:val="single" w:sz="4" w:space="0" w:color="auto"/>
              <w:right w:val="nil"/>
            </w:tcBorders>
          </w:tcPr>
          <w:p w14:paraId="22739FD5"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The Operator shall provide the European Waste Catalogue (EWC) waste codes associated with chromate free untreated effluent being introduced into the effluent treatment plant. This information shall be provided when the installation’s surface treatment activities become chromate free operations. </w:t>
            </w:r>
          </w:p>
          <w:p w14:paraId="48C76BF8" w14:textId="77777777" w:rsidR="005D5431" w:rsidRPr="005D5431" w:rsidRDefault="005D5431" w:rsidP="005D5431">
            <w:pPr>
              <w:rPr>
                <w:rFonts w:ascii="Arial" w:hAnsi="Arial" w:cs="Arial"/>
                <w:sz w:val="18"/>
                <w:szCs w:val="18"/>
              </w:rPr>
            </w:pPr>
          </w:p>
          <w:p w14:paraId="2585EEC6" w14:textId="77777777" w:rsidR="005D5431" w:rsidRPr="005D5431" w:rsidRDefault="005D5431" w:rsidP="005D5431">
            <w:pPr>
              <w:rPr>
                <w:rFonts w:ascii="Arial" w:hAnsi="Arial" w:cs="Arial"/>
                <w:sz w:val="18"/>
                <w:szCs w:val="18"/>
              </w:rPr>
            </w:pPr>
            <w:r w:rsidRPr="005D5431">
              <w:rPr>
                <w:rFonts w:ascii="Arial" w:hAnsi="Arial" w:cs="Arial"/>
                <w:sz w:val="18"/>
                <w:szCs w:val="18"/>
              </w:rPr>
              <w:t>The EWC codes for the chromate free untreated effluent shall be provided to Natural Resources Wales in the form of a written report.</w:t>
            </w:r>
          </w:p>
        </w:tc>
        <w:tc>
          <w:tcPr>
            <w:tcW w:w="1417" w:type="dxa"/>
            <w:tcBorders>
              <w:top w:val="single" w:sz="4" w:space="0" w:color="auto"/>
              <w:left w:val="nil"/>
              <w:bottom w:val="single" w:sz="4" w:space="0" w:color="auto"/>
              <w:right w:val="nil"/>
            </w:tcBorders>
          </w:tcPr>
          <w:p w14:paraId="1E25E811" w14:textId="77777777" w:rsidR="005D5431" w:rsidRPr="005D5431" w:rsidRDefault="005D5431" w:rsidP="005D5431">
            <w:pPr>
              <w:rPr>
                <w:rFonts w:ascii="Arial" w:hAnsi="Arial" w:cs="Arial"/>
                <w:sz w:val="18"/>
                <w:szCs w:val="18"/>
              </w:rPr>
            </w:pPr>
            <w:r w:rsidRPr="005D5431">
              <w:rPr>
                <w:rFonts w:ascii="Arial" w:hAnsi="Arial" w:cs="Arial"/>
                <w:sz w:val="18"/>
                <w:szCs w:val="18"/>
              </w:rPr>
              <w:t>30/09/17</w:t>
            </w:r>
          </w:p>
        </w:tc>
      </w:tr>
    </w:tbl>
    <w:p w14:paraId="25C1CD8B" w14:textId="77777777" w:rsidR="005D5431" w:rsidRDefault="005D5431" w:rsidP="005D5431">
      <w:pPr>
        <w:pStyle w:val="Heading3nonum"/>
        <w:rPr>
          <w:rFonts w:cs="Arial"/>
          <w:color w:val="auto"/>
          <w:sz w:val="22"/>
          <w:szCs w:val="22"/>
        </w:rPr>
        <w:sectPr w:rsidR="005D5431" w:rsidSect="00E84C8B">
          <w:headerReference w:type="even" r:id="rId16"/>
          <w:pgSz w:w="11901" w:h="16840" w:code="9"/>
          <w:pgMar w:top="1247" w:right="1247" w:bottom="1701" w:left="2126" w:header="680" w:footer="420" w:gutter="567"/>
          <w:pgNumType w:start="1"/>
          <w:cols w:space="720"/>
          <w:noEndnote/>
        </w:sectPr>
      </w:pPr>
    </w:p>
    <w:p w14:paraId="51BCEF3B" w14:textId="77777777" w:rsidR="00EA680F" w:rsidRDefault="00EA680F" w:rsidP="00EA680F">
      <w:pPr>
        <w:pStyle w:val="Heading3nonum"/>
        <w:rPr>
          <w:rFonts w:cs="Arial"/>
          <w:color w:val="auto"/>
          <w:sz w:val="22"/>
          <w:szCs w:val="22"/>
        </w:rPr>
      </w:pPr>
    </w:p>
    <w:p w14:paraId="0F22B3B0" w14:textId="52B3C57C" w:rsidR="00EA680F" w:rsidRDefault="00EA680F" w:rsidP="00EA680F">
      <w:pPr>
        <w:pStyle w:val="Heading3nonum"/>
        <w:rPr>
          <w:rFonts w:cs="Arial"/>
          <w:color w:val="auto"/>
          <w:sz w:val="22"/>
          <w:szCs w:val="22"/>
        </w:rPr>
      </w:pPr>
      <w:r w:rsidRPr="00EA680F">
        <w:rPr>
          <w:rFonts w:cs="Arial"/>
          <w:color w:val="auto"/>
          <w:sz w:val="22"/>
          <w:szCs w:val="22"/>
        </w:rPr>
        <w:t>Table S</w:t>
      </w:r>
      <w:r>
        <w:rPr>
          <w:rFonts w:cs="Arial"/>
          <w:color w:val="auto"/>
          <w:sz w:val="22"/>
          <w:szCs w:val="22"/>
        </w:rPr>
        <w:t>3.1</w:t>
      </w:r>
      <w:r w:rsidRPr="00EA680F">
        <w:rPr>
          <w:rFonts w:cs="Arial"/>
          <w:color w:val="auto"/>
          <w:sz w:val="22"/>
          <w:szCs w:val="22"/>
        </w:rPr>
        <w:t xml:space="preserve"> shall be amended to:</w:t>
      </w:r>
    </w:p>
    <w:p w14:paraId="5034A820" w14:textId="77777777" w:rsidR="00EA680F" w:rsidRPr="005D5431" w:rsidRDefault="00EA680F" w:rsidP="005D5431"/>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3278"/>
        <w:gridCol w:w="1701"/>
        <w:gridCol w:w="1559"/>
        <w:gridCol w:w="1701"/>
        <w:gridCol w:w="1967"/>
        <w:gridCol w:w="18"/>
      </w:tblGrid>
      <w:tr w:rsidR="005D5431" w:rsidRPr="005D5431" w14:paraId="56CBB52C" w14:textId="77777777" w:rsidTr="00AF1002">
        <w:trPr>
          <w:gridAfter w:val="1"/>
          <w:wAfter w:w="18" w:type="dxa"/>
          <w:cantSplit/>
          <w:tblHeader/>
        </w:trPr>
        <w:tc>
          <w:tcPr>
            <w:tcW w:w="14142" w:type="dxa"/>
            <w:gridSpan w:val="7"/>
            <w:tcBorders>
              <w:bottom w:val="single" w:sz="4" w:space="0" w:color="auto"/>
            </w:tcBorders>
            <w:shd w:val="clear" w:color="auto" w:fill="000000"/>
          </w:tcPr>
          <w:p w14:paraId="2D8EB53D" w14:textId="77777777" w:rsidR="005D5431" w:rsidRPr="005D5431" w:rsidRDefault="005D5431" w:rsidP="005D5431">
            <w:pPr>
              <w:rPr>
                <w:rFonts w:ascii="Arial" w:hAnsi="Arial" w:cs="Arial"/>
                <w:b/>
                <w:sz w:val="18"/>
                <w:szCs w:val="18"/>
              </w:rPr>
            </w:pPr>
            <w:r w:rsidRPr="005D5431">
              <w:rPr>
                <w:rFonts w:ascii="Arial" w:hAnsi="Arial" w:cs="Arial"/>
                <w:b/>
                <w:sz w:val="18"/>
                <w:szCs w:val="18"/>
              </w:rPr>
              <w:t>Table S3.1  Point source emissions to air – emission limits and monitoring requirements</w:t>
            </w:r>
          </w:p>
        </w:tc>
      </w:tr>
      <w:tr w:rsidR="005D5431" w:rsidRPr="005D5431" w14:paraId="7C391C16" w14:textId="77777777" w:rsidTr="00AF1002">
        <w:trPr>
          <w:cantSplit/>
          <w:tblHeader/>
        </w:trPr>
        <w:tc>
          <w:tcPr>
            <w:tcW w:w="1533" w:type="dxa"/>
            <w:tcBorders>
              <w:left w:val="nil"/>
              <w:right w:val="nil"/>
            </w:tcBorders>
          </w:tcPr>
          <w:p w14:paraId="5FF249A3" w14:textId="77777777" w:rsidR="005D5431" w:rsidRPr="005D5431" w:rsidRDefault="005D5431" w:rsidP="005D5431">
            <w:pPr>
              <w:rPr>
                <w:rFonts w:ascii="Arial" w:hAnsi="Arial" w:cs="Arial"/>
                <w:b/>
                <w:sz w:val="18"/>
                <w:szCs w:val="18"/>
              </w:rPr>
            </w:pPr>
            <w:r w:rsidRPr="005D5431">
              <w:rPr>
                <w:rFonts w:ascii="Arial" w:hAnsi="Arial" w:cs="Arial"/>
                <w:b/>
                <w:sz w:val="18"/>
                <w:szCs w:val="18"/>
              </w:rPr>
              <w:t>Emission point ref. &amp; location (on PPC 04 E dated 9/8/16))</w:t>
            </w:r>
          </w:p>
        </w:tc>
        <w:tc>
          <w:tcPr>
            <w:tcW w:w="2403" w:type="dxa"/>
            <w:tcBorders>
              <w:left w:val="nil"/>
              <w:right w:val="nil"/>
            </w:tcBorders>
          </w:tcPr>
          <w:p w14:paraId="6CFFE2E8" w14:textId="77777777" w:rsidR="005D5431" w:rsidRPr="005D5431" w:rsidRDefault="005D5431" w:rsidP="005D5431">
            <w:pPr>
              <w:rPr>
                <w:rFonts w:ascii="Arial" w:hAnsi="Arial" w:cs="Arial"/>
                <w:b/>
                <w:sz w:val="18"/>
                <w:szCs w:val="18"/>
              </w:rPr>
            </w:pPr>
            <w:r w:rsidRPr="005D5431">
              <w:rPr>
                <w:rFonts w:ascii="Arial" w:hAnsi="Arial" w:cs="Arial"/>
                <w:b/>
                <w:sz w:val="18"/>
                <w:szCs w:val="18"/>
              </w:rPr>
              <w:t>Source</w:t>
            </w:r>
          </w:p>
        </w:tc>
        <w:tc>
          <w:tcPr>
            <w:tcW w:w="3278" w:type="dxa"/>
            <w:tcBorders>
              <w:left w:val="nil"/>
              <w:right w:val="nil"/>
            </w:tcBorders>
          </w:tcPr>
          <w:p w14:paraId="2FB0BF51" w14:textId="77777777" w:rsidR="005D5431" w:rsidRPr="005D5431" w:rsidRDefault="005D5431" w:rsidP="005D5431">
            <w:pPr>
              <w:rPr>
                <w:rFonts w:ascii="Arial" w:hAnsi="Arial" w:cs="Arial"/>
                <w:b/>
                <w:sz w:val="18"/>
                <w:szCs w:val="18"/>
              </w:rPr>
            </w:pPr>
            <w:r w:rsidRPr="005D5431">
              <w:rPr>
                <w:rFonts w:ascii="Arial" w:hAnsi="Arial" w:cs="Arial"/>
                <w:b/>
                <w:sz w:val="18"/>
                <w:szCs w:val="18"/>
              </w:rPr>
              <w:t>Parameter</w:t>
            </w:r>
          </w:p>
        </w:tc>
        <w:tc>
          <w:tcPr>
            <w:tcW w:w="1701" w:type="dxa"/>
            <w:tcBorders>
              <w:left w:val="nil"/>
              <w:right w:val="nil"/>
            </w:tcBorders>
          </w:tcPr>
          <w:p w14:paraId="2AA84298" w14:textId="77777777" w:rsidR="005D5431" w:rsidRPr="005D5431" w:rsidRDefault="005D5431" w:rsidP="005D5431">
            <w:pPr>
              <w:rPr>
                <w:rFonts w:ascii="Arial" w:hAnsi="Arial" w:cs="Arial"/>
                <w:b/>
                <w:sz w:val="18"/>
                <w:szCs w:val="18"/>
              </w:rPr>
            </w:pPr>
            <w:r w:rsidRPr="005D5431">
              <w:rPr>
                <w:rFonts w:ascii="Arial" w:hAnsi="Arial" w:cs="Arial"/>
                <w:b/>
                <w:sz w:val="18"/>
                <w:szCs w:val="18"/>
              </w:rPr>
              <w:t xml:space="preserve">Limit (including unit) </w:t>
            </w:r>
          </w:p>
        </w:tc>
        <w:tc>
          <w:tcPr>
            <w:tcW w:w="1559" w:type="dxa"/>
            <w:tcBorders>
              <w:left w:val="nil"/>
              <w:right w:val="nil"/>
            </w:tcBorders>
          </w:tcPr>
          <w:p w14:paraId="140F9597" w14:textId="77777777" w:rsidR="005D5431" w:rsidRPr="005D5431" w:rsidRDefault="005D5431" w:rsidP="005D5431">
            <w:pPr>
              <w:rPr>
                <w:rFonts w:ascii="Arial" w:hAnsi="Arial" w:cs="Arial"/>
                <w:b/>
                <w:sz w:val="18"/>
                <w:szCs w:val="18"/>
              </w:rPr>
            </w:pPr>
            <w:r w:rsidRPr="005D5431">
              <w:rPr>
                <w:rFonts w:ascii="Arial" w:hAnsi="Arial" w:cs="Arial"/>
                <w:b/>
                <w:sz w:val="18"/>
                <w:szCs w:val="18"/>
              </w:rPr>
              <w:t>Reference period</w:t>
            </w:r>
          </w:p>
        </w:tc>
        <w:tc>
          <w:tcPr>
            <w:tcW w:w="1701" w:type="dxa"/>
            <w:tcBorders>
              <w:left w:val="nil"/>
              <w:right w:val="nil"/>
            </w:tcBorders>
          </w:tcPr>
          <w:p w14:paraId="34EA8990" w14:textId="77777777" w:rsidR="005D5431" w:rsidRPr="005D5431" w:rsidRDefault="005D5431" w:rsidP="005D5431">
            <w:pPr>
              <w:rPr>
                <w:rFonts w:ascii="Arial" w:hAnsi="Arial" w:cs="Arial"/>
                <w:b/>
                <w:sz w:val="18"/>
                <w:szCs w:val="18"/>
              </w:rPr>
            </w:pPr>
            <w:r w:rsidRPr="005D5431">
              <w:rPr>
                <w:rFonts w:ascii="Arial" w:hAnsi="Arial" w:cs="Arial"/>
                <w:b/>
                <w:sz w:val="18"/>
                <w:szCs w:val="18"/>
              </w:rPr>
              <w:t>Monitoring frequency</w:t>
            </w:r>
          </w:p>
        </w:tc>
        <w:tc>
          <w:tcPr>
            <w:tcW w:w="1985" w:type="dxa"/>
            <w:gridSpan w:val="2"/>
            <w:tcBorders>
              <w:left w:val="nil"/>
              <w:right w:val="nil"/>
            </w:tcBorders>
          </w:tcPr>
          <w:p w14:paraId="24AC2CA2" w14:textId="77777777" w:rsidR="005D5431" w:rsidRPr="005D5431" w:rsidRDefault="005D5431" w:rsidP="005D5431">
            <w:pPr>
              <w:rPr>
                <w:rFonts w:ascii="Arial" w:hAnsi="Arial" w:cs="Arial"/>
                <w:b/>
                <w:sz w:val="18"/>
                <w:szCs w:val="18"/>
              </w:rPr>
            </w:pPr>
            <w:r w:rsidRPr="005D5431">
              <w:rPr>
                <w:rFonts w:ascii="Arial" w:hAnsi="Arial" w:cs="Arial"/>
                <w:b/>
                <w:sz w:val="18"/>
                <w:szCs w:val="18"/>
              </w:rPr>
              <w:t>Monitoring standard or method</w:t>
            </w:r>
          </w:p>
        </w:tc>
      </w:tr>
      <w:tr w:rsidR="005D5431" w:rsidRPr="005D5431" w14:paraId="73B671DE" w14:textId="77777777" w:rsidTr="00AF1002">
        <w:trPr>
          <w:cantSplit/>
        </w:trPr>
        <w:tc>
          <w:tcPr>
            <w:tcW w:w="14160" w:type="dxa"/>
            <w:gridSpan w:val="8"/>
            <w:tcBorders>
              <w:left w:val="nil"/>
              <w:right w:val="nil"/>
            </w:tcBorders>
            <w:shd w:val="clear" w:color="auto" w:fill="A6A6A6" w:themeFill="background1" w:themeFillShade="A6"/>
          </w:tcPr>
          <w:p w14:paraId="35F78502" w14:textId="77777777" w:rsidR="005D5431" w:rsidRPr="005D5431" w:rsidRDefault="005D5431" w:rsidP="005D5431">
            <w:pPr>
              <w:rPr>
                <w:rFonts w:ascii="Arial" w:hAnsi="Arial" w:cs="Arial"/>
                <w:b/>
                <w:sz w:val="18"/>
                <w:szCs w:val="18"/>
              </w:rPr>
            </w:pPr>
            <w:r w:rsidRPr="005D5431">
              <w:rPr>
                <w:rFonts w:ascii="Arial" w:hAnsi="Arial" w:cs="Arial"/>
                <w:b/>
                <w:sz w:val="18"/>
                <w:szCs w:val="18"/>
              </w:rPr>
              <w:t>Chrome Anodising, TSA Anodising, and Effluent Treatment Plant</w:t>
            </w:r>
          </w:p>
        </w:tc>
      </w:tr>
      <w:tr w:rsidR="005D5431" w:rsidRPr="005D5431" w14:paraId="33A60B2F" w14:textId="77777777" w:rsidTr="00AF1002">
        <w:trPr>
          <w:cantSplit/>
        </w:trPr>
        <w:tc>
          <w:tcPr>
            <w:tcW w:w="14160" w:type="dxa"/>
            <w:gridSpan w:val="8"/>
            <w:tcBorders>
              <w:left w:val="nil"/>
              <w:right w:val="nil"/>
            </w:tcBorders>
            <w:shd w:val="clear" w:color="auto" w:fill="D9D9D9" w:themeFill="background1" w:themeFillShade="D9"/>
          </w:tcPr>
          <w:p w14:paraId="393B512D" w14:textId="77777777" w:rsidR="005D5431" w:rsidRPr="005D5431" w:rsidRDefault="005D5431" w:rsidP="005D5431">
            <w:pPr>
              <w:rPr>
                <w:rFonts w:ascii="Arial" w:hAnsi="Arial" w:cs="Arial"/>
                <w:sz w:val="18"/>
                <w:szCs w:val="18"/>
              </w:rPr>
            </w:pPr>
            <w:r w:rsidRPr="005D5431">
              <w:rPr>
                <w:rFonts w:ascii="Arial" w:hAnsi="Arial" w:cs="Arial"/>
                <w:sz w:val="18"/>
                <w:szCs w:val="18"/>
              </w:rPr>
              <w:t>Large Component Manufacture (LCM)</w:t>
            </w:r>
          </w:p>
        </w:tc>
      </w:tr>
      <w:tr w:rsidR="005D5431" w:rsidRPr="005D5431" w14:paraId="6949AD09" w14:textId="77777777" w:rsidTr="00AF1002">
        <w:trPr>
          <w:cantSplit/>
        </w:trPr>
        <w:tc>
          <w:tcPr>
            <w:tcW w:w="1533" w:type="dxa"/>
            <w:tcBorders>
              <w:left w:val="nil"/>
              <w:right w:val="nil"/>
            </w:tcBorders>
            <w:vAlign w:val="center"/>
          </w:tcPr>
          <w:p w14:paraId="0407C9C4" w14:textId="77777777" w:rsidR="005D5431" w:rsidRPr="005D5431" w:rsidRDefault="005D5431" w:rsidP="005D5431">
            <w:pPr>
              <w:rPr>
                <w:rFonts w:ascii="Arial" w:hAnsi="Arial" w:cs="Arial"/>
                <w:sz w:val="18"/>
                <w:szCs w:val="18"/>
              </w:rPr>
            </w:pPr>
            <w:r w:rsidRPr="005D5431">
              <w:rPr>
                <w:rFonts w:ascii="Arial" w:hAnsi="Arial" w:cs="Arial"/>
                <w:sz w:val="18"/>
                <w:szCs w:val="18"/>
              </w:rPr>
              <w:t>A79, A81, A83</w:t>
            </w:r>
          </w:p>
        </w:tc>
        <w:tc>
          <w:tcPr>
            <w:tcW w:w="2403" w:type="dxa"/>
            <w:tcBorders>
              <w:left w:val="nil"/>
              <w:right w:val="nil"/>
            </w:tcBorders>
            <w:vAlign w:val="center"/>
          </w:tcPr>
          <w:p w14:paraId="39D426D1" w14:textId="77777777" w:rsidR="005D5431" w:rsidRPr="005D5431" w:rsidRDefault="005D5431" w:rsidP="005D5431">
            <w:pPr>
              <w:rPr>
                <w:rFonts w:ascii="Arial" w:hAnsi="Arial" w:cs="Arial"/>
                <w:sz w:val="18"/>
                <w:szCs w:val="18"/>
              </w:rPr>
            </w:pPr>
            <w:r w:rsidRPr="005D5431">
              <w:rPr>
                <w:rFonts w:ascii="Arial" w:hAnsi="Arial" w:cs="Arial"/>
                <w:sz w:val="18"/>
                <w:szCs w:val="18"/>
              </w:rPr>
              <w:t>Tanks 01, 02, 03, 04, 05, 08 and 11 on the LCM Treatment Line</w:t>
            </w:r>
          </w:p>
          <w:p w14:paraId="1AE1E5C3" w14:textId="77777777" w:rsidR="005D5431" w:rsidRPr="005D5431" w:rsidRDefault="005D5431" w:rsidP="005D5431">
            <w:pPr>
              <w:rPr>
                <w:rFonts w:ascii="Arial" w:hAnsi="Arial" w:cs="Arial"/>
                <w:sz w:val="18"/>
                <w:szCs w:val="18"/>
              </w:rPr>
            </w:pPr>
          </w:p>
        </w:tc>
        <w:tc>
          <w:tcPr>
            <w:tcW w:w="3278" w:type="dxa"/>
            <w:tcBorders>
              <w:left w:val="nil"/>
              <w:right w:val="nil"/>
            </w:tcBorders>
            <w:vAlign w:val="center"/>
          </w:tcPr>
          <w:p w14:paraId="6738286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7072EAF4"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03AC964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0F0E7445"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vAlign w:val="center"/>
          </w:tcPr>
          <w:p w14:paraId="388F374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0E580A2C" w14:textId="77777777" w:rsidTr="00AF1002">
        <w:trPr>
          <w:cantSplit/>
        </w:trPr>
        <w:tc>
          <w:tcPr>
            <w:tcW w:w="1533" w:type="dxa"/>
            <w:tcBorders>
              <w:left w:val="nil"/>
              <w:right w:val="nil"/>
            </w:tcBorders>
            <w:vAlign w:val="center"/>
          </w:tcPr>
          <w:p w14:paraId="4A801C38" w14:textId="77777777" w:rsidR="005D5431" w:rsidRPr="005D5431" w:rsidRDefault="005D5431" w:rsidP="005D5431">
            <w:pPr>
              <w:rPr>
                <w:rFonts w:ascii="Arial" w:hAnsi="Arial" w:cs="Arial"/>
                <w:sz w:val="18"/>
                <w:szCs w:val="18"/>
              </w:rPr>
            </w:pPr>
            <w:r w:rsidRPr="005D5431">
              <w:rPr>
                <w:rFonts w:ascii="Arial" w:hAnsi="Arial" w:cs="Arial"/>
                <w:sz w:val="18"/>
                <w:szCs w:val="18"/>
              </w:rPr>
              <w:t>A90</w:t>
            </w:r>
          </w:p>
        </w:tc>
        <w:tc>
          <w:tcPr>
            <w:tcW w:w="2403" w:type="dxa"/>
            <w:tcBorders>
              <w:left w:val="nil"/>
              <w:right w:val="nil"/>
            </w:tcBorders>
            <w:vAlign w:val="center"/>
          </w:tcPr>
          <w:p w14:paraId="2FC7640A" w14:textId="77777777" w:rsidR="005D5431" w:rsidRPr="005D5431" w:rsidRDefault="005D5431" w:rsidP="005D5431">
            <w:pPr>
              <w:rPr>
                <w:rFonts w:ascii="Arial" w:hAnsi="Arial" w:cs="Arial"/>
                <w:sz w:val="18"/>
                <w:szCs w:val="18"/>
              </w:rPr>
            </w:pPr>
            <w:r w:rsidRPr="005D5431">
              <w:rPr>
                <w:rFonts w:ascii="Arial" w:hAnsi="Arial" w:cs="Arial"/>
                <w:sz w:val="18"/>
                <w:szCs w:val="18"/>
              </w:rPr>
              <w:t>LCM Effluent Treatment</w:t>
            </w:r>
          </w:p>
        </w:tc>
        <w:tc>
          <w:tcPr>
            <w:tcW w:w="3278" w:type="dxa"/>
            <w:tcBorders>
              <w:left w:val="nil"/>
              <w:right w:val="nil"/>
            </w:tcBorders>
            <w:vAlign w:val="center"/>
          </w:tcPr>
          <w:p w14:paraId="0F55A95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644EB3BD"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3A5255E4"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03B5EBD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vAlign w:val="center"/>
          </w:tcPr>
          <w:p w14:paraId="7524582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7F49FE65" w14:textId="77777777" w:rsidTr="00AF1002">
        <w:trPr>
          <w:cantSplit/>
        </w:trPr>
        <w:tc>
          <w:tcPr>
            <w:tcW w:w="1533" w:type="dxa"/>
            <w:tcBorders>
              <w:left w:val="nil"/>
              <w:right w:val="nil"/>
            </w:tcBorders>
            <w:vAlign w:val="center"/>
          </w:tcPr>
          <w:p w14:paraId="628B00A4" w14:textId="77777777" w:rsidR="005D5431" w:rsidRPr="005D5431" w:rsidRDefault="005D5431" w:rsidP="005D5431">
            <w:pPr>
              <w:rPr>
                <w:rFonts w:ascii="Arial" w:hAnsi="Arial" w:cs="Arial"/>
                <w:sz w:val="18"/>
                <w:szCs w:val="18"/>
              </w:rPr>
            </w:pPr>
            <w:r w:rsidRPr="005D5431">
              <w:rPr>
                <w:rFonts w:ascii="Arial" w:hAnsi="Arial" w:cs="Arial"/>
                <w:sz w:val="18"/>
                <w:szCs w:val="18"/>
              </w:rPr>
              <w:t>A82</w:t>
            </w:r>
          </w:p>
        </w:tc>
        <w:tc>
          <w:tcPr>
            <w:tcW w:w="2403" w:type="dxa"/>
            <w:tcBorders>
              <w:left w:val="nil"/>
              <w:right w:val="nil"/>
            </w:tcBorders>
            <w:vAlign w:val="center"/>
          </w:tcPr>
          <w:p w14:paraId="09A4786F" w14:textId="77777777" w:rsidR="005D5431" w:rsidRPr="005D5431" w:rsidRDefault="005D5431" w:rsidP="005D5431">
            <w:pPr>
              <w:rPr>
                <w:rFonts w:ascii="Arial" w:hAnsi="Arial" w:cs="Arial"/>
                <w:sz w:val="18"/>
                <w:szCs w:val="18"/>
              </w:rPr>
            </w:pPr>
            <w:r w:rsidRPr="005D5431">
              <w:rPr>
                <w:rFonts w:ascii="Arial" w:hAnsi="Arial" w:cs="Arial"/>
                <w:sz w:val="18"/>
                <w:szCs w:val="18"/>
              </w:rPr>
              <w:t>Tank 9</w:t>
            </w:r>
          </w:p>
        </w:tc>
        <w:tc>
          <w:tcPr>
            <w:tcW w:w="3278" w:type="dxa"/>
            <w:tcBorders>
              <w:left w:val="nil"/>
              <w:right w:val="nil"/>
            </w:tcBorders>
            <w:vAlign w:val="center"/>
          </w:tcPr>
          <w:p w14:paraId="05AD0089"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58FA42D0"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13E20480"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60D35B4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vAlign w:val="center"/>
          </w:tcPr>
          <w:p w14:paraId="27624050"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3750D113" w14:textId="77777777" w:rsidTr="00AF1002">
        <w:trPr>
          <w:cantSplit/>
        </w:trPr>
        <w:tc>
          <w:tcPr>
            <w:tcW w:w="14160" w:type="dxa"/>
            <w:gridSpan w:val="8"/>
            <w:tcBorders>
              <w:left w:val="nil"/>
              <w:right w:val="nil"/>
            </w:tcBorders>
            <w:shd w:val="clear" w:color="auto" w:fill="D9D9D9" w:themeFill="background1" w:themeFillShade="D9"/>
          </w:tcPr>
          <w:p w14:paraId="54B177E1" w14:textId="77777777" w:rsidR="005D5431" w:rsidRPr="005D5431" w:rsidRDefault="005D5431" w:rsidP="005D5431">
            <w:pPr>
              <w:rPr>
                <w:rFonts w:ascii="Arial" w:hAnsi="Arial" w:cs="Arial"/>
                <w:sz w:val="18"/>
                <w:szCs w:val="18"/>
              </w:rPr>
            </w:pPr>
            <w:r w:rsidRPr="005D5431">
              <w:rPr>
                <w:rFonts w:ascii="Arial" w:hAnsi="Arial" w:cs="Arial"/>
                <w:sz w:val="18"/>
                <w:szCs w:val="18"/>
              </w:rPr>
              <w:t>Stringer Manufacturing Centre (SMC)</w:t>
            </w:r>
          </w:p>
        </w:tc>
      </w:tr>
      <w:tr w:rsidR="005D5431" w:rsidRPr="005D5431" w14:paraId="425C7DC3" w14:textId="77777777" w:rsidTr="00AF1002">
        <w:trPr>
          <w:cantSplit/>
        </w:trPr>
        <w:tc>
          <w:tcPr>
            <w:tcW w:w="1533" w:type="dxa"/>
            <w:tcBorders>
              <w:left w:val="nil"/>
              <w:right w:val="nil"/>
            </w:tcBorders>
            <w:vAlign w:val="center"/>
          </w:tcPr>
          <w:p w14:paraId="327193AE" w14:textId="77777777" w:rsidR="005D5431" w:rsidRPr="005D5431" w:rsidRDefault="005D5431" w:rsidP="005D5431">
            <w:pPr>
              <w:rPr>
                <w:rFonts w:ascii="Arial" w:hAnsi="Arial" w:cs="Arial"/>
                <w:sz w:val="18"/>
                <w:szCs w:val="18"/>
              </w:rPr>
            </w:pPr>
            <w:r w:rsidRPr="005D5431">
              <w:rPr>
                <w:rFonts w:ascii="Arial" w:hAnsi="Arial" w:cs="Arial"/>
                <w:sz w:val="18"/>
                <w:szCs w:val="18"/>
              </w:rPr>
              <w:t>A84</w:t>
            </w:r>
          </w:p>
        </w:tc>
        <w:tc>
          <w:tcPr>
            <w:tcW w:w="2403" w:type="dxa"/>
            <w:tcBorders>
              <w:left w:val="nil"/>
              <w:right w:val="nil"/>
            </w:tcBorders>
            <w:vAlign w:val="center"/>
          </w:tcPr>
          <w:p w14:paraId="4A3B4284" w14:textId="77777777" w:rsidR="005D5431" w:rsidRPr="005D5431" w:rsidRDefault="005D5431" w:rsidP="005D5431">
            <w:pPr>
              <w:rPr>
                <w:rFonts w:ascii="Arial" w:hAnsi="Arial" w:cs="Arial"/>
                <w:sz w:val="18"/>
                <w:szCs w:val="18"/>
              </w:rPr>
            </w:pPr>
            <w:r w:rsidRPr="005D5431">
              <w:rPr>
                <w:rFonts w:ascii="Arial" w:hAnsi="Arial" w:cs="Arial"/>
                <w:sz w:val="18"/>
                <w:szCs w:val="18"/>
              </w:rPr>
              <w:t>Tanks 01, 02, 05, 08, 09, 10 and 13 on the SMC Treatment Line</w:t>
            </w:r>
          </w:p>
          <w:p w14:paraId="5E73A6A8" w14:textId="77777777" w:rsidR="005D5431" w:rsidRPr="005D5431" w:rsidRDefault="005D5431" w:rsidP="005D5431">
            <w:pPr>
              <w:rPr>
                <w:rFonts w:ascii="Arial" w:hAnsi="Arial" w:cs="Arial"/>
                <w:sz w:val="18"/>
                <w:szCs w:val="18"/>
              </w:rPr>
            </w:pPr>
          </w:p>
        </w:tc>
        <w:tc>
          <w:tcPr>
            <w:tcW w:w="3278" w:type="dxa"/>
            <w:tcBorders>
              <w:left w:val="nil"/>
              <w:right w:val="nil"/>
            </w:tcBorders>
            <w:vAlign w:val="center"/>
          </w:tcPr>
          <w:p w14:paraId="15CD59A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01F5B869"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4AB04BF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685F28E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vAlign w:val="center"/>
          </w:tcPr>
          <w:p w14:paraId="25B2406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4A6879E3" w14:textId="77777777" w:rsidTr="00AF1002">
        <w:trPr>
          <w:cantSplit/>
        </w:trPr>
        <w:tc>
          <w:tcPr>
            <w:tcW w:w="1533" w:type="dxa"/>
            <w:tcBorders>
              <w:left w:val="nil"/>
              <w:right w:val="nil"/>
            </w:tcBorders>
            <w:vAlign w:val="center"/>
          </w:tcPr>
          <w:p w14:paraId="71518857" w14:textId="77777777" w:rsidR="005D5431" w:rsidRPr="005D5431" w:rsidRDefault="005D5431" w:rsidP="005D5431">
            <w:pPr>
              <w:rPr>
                <w:rFonts w:ascii="Arial" w:hAnsi="Arial" w:cs="Arial"/>
                <w:sz w:val="18"/>
                <w:szCs w:val="18"/>
              </w:rPr>
            </w:pPr>
            <w:r w:rsidRPr="005D5431">
              <w:rPr>
                <w:rFonts w:ascii="Arial" w:hAnsi="Arial" w:cs="Arial"/>
                <w:sz w:val="18"/>
                <w:szCs w:val="18"/>
              </w:rPr>
              <w:t>A91</w:t>
            </w:r>
          </w:p>
        </w:tc>
        <w:tc>
          <w:tcPr>
            <w:tcW w:w="2403" w:type="dxa"/>
            <w:tcBorders>
              <w:left w:val="nil"/>
              <w:right w:val="nil"/>
            </w:tcBorders>
            <w:vAlign w:val="center"/>
          </w:tcPr>
          <w:p w14:paraId="5FE85E06" w14:textId="77777777" w:rsidR="005D5431" w:rsidRPr="005D5431" w:rsidRDefault="005D5431" w:rsidP="005D5431">
            <w:pPr>
              <w:rPr>
                <w:rFonts w:ascii="Arial" w:hAnsi="Arial" w:cs="Arial"/>
                <w:sz w:val="18"/>
                <w:szCs w:val="18"/>
              </w:rPr>
            </w:pPr>
            <w:r w:rsidRPr="005D5431">
              <w:rPr>
                <w:rFonts w:ascii="Arial" w:hAnsi="Arial" w:cs="Arial"/>
                <w:sz w:val="18"/>
                <w:szCs w:val="18"/>
              </w:rPr>
              <w:t>SMC Effluent Treatment</w:t>
            </w:r>
          </w:p>
        </w:tc>
        <w:tc>
          <w:tcPr>
            <w:tcW w:w="3278" w:type="dxa"/>
            <w:tcBorders>
              <w:left w:val="nil"/>
              <w:right w:val="nil"/>
            </w:tcBorders>
            <w:vAlign w:val="center"/>
          </w:tcPr>
          <w:p w14:paraId="706C061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7B326822"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57D1E12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29B7784D"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vAlign w:val="center"/>
          </w:tcPr>
          <w:p w14:paraId="7E8EE15C"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43EAEEF5" w14:textId="77777777" w:rsidTr="00AF1002">
        <w:trPr>
          <w:cantSplit/>
        </w:trPr>
        <w:tc>
          <w:tcPr>
            <w:tcW w:w="14160" w:type="dxa"/>
            <w:gridSpan w:val="8"/>
            <w:tcBorders>
              <w:left w:val="nil"/>
              <w:right w:val="nil"/>
            </w:tcBorders>
            <w:shd w:val="clear" w:color="auto" w:fill="A6A6A6" w:themeFill="background1" w:themeFillShade="A6"/>
          </w:tcPr>
          <w:p w14:paraId="2518CFDC" w14:textId="77777777" w:rsidR="005D5431" w:rsidRPr="005D5431" w:rsidRDefault="005D5431" w:rsidP="005D5431">
            <w:pPr>
              <w:rPr>
                <w:rFonts w:ascii="Arial" w:hAnsi="Arial" w:cs="Arial"/>
                <w:b/>
                <w:sz w:val="18"/>
                <w:szCs w:val="18"/>
              </w:rPr>
            </w:pPr>
            <w:r w:rsidRPr="005D5431">
              <w:rPr>
                <w:rFonts w:ascii="Arial" w:hAnsi="Arial" w:cs="Arial"/>
                <w:b/>
                <w:sz w:val="18"/>
                <w:szCs w:val="18"/>
              </w:rPr>
              <w:t>Paint Shops</w:t>
            </w:r>
          </w:p>
        </w:tc>
      </w:tr>
      <w:tr w:rsidR="005D5431" w:rsidRPr="005D5431" w14:paraId="2E51E2CC" w14:textId="77777777" w:rsidTr="00AF1002">
        <w:trPr>
          <w:cantSplit/>
        </w:trPr>
        <w:tc>
          <w:tcPr>
            <w:tcW w:w="14160" w:type="dxa"/>
            <w:gridSpan w:val="8"/>
            <w:tcBorders>
              <w:left w:val="nil"/>
              <w:right w:val="nil"/>
            </w:tcBorders>
            <w:shd w:val="clear" w:color="auto" w:fill="D9D9D9" w:themeFill="background1" w:themeFillShade="D9"/>
          </w:tcPr>
          <w:p w14:paraId="26DE0426" w14:textId="77777777" w:rsidR="005D5431" w:rsidRPr="005D5431" w:rsidRDefault="005D5431" w:rsidP="005D5431">
            <w:pPr>
              <w:rPr>
                <w:rFonts w:ascii="Arial" w:hAnsi="Arial" w:cs="Arial"/>
                <w:sz w:val="18"/>
                <w:szCs w:val="18"/>
              </w:rPr>
            </w:pPr>
            <w:r w:rsidRPr="005D5431">
              <w:rPr>
                <w:rFonts w:ascii="Arial" w:hAnsi="Arial" w:cs="Arial"/>
                <w:sz w:val="18"/>
                <w:szCs w:val="18"/>
              </w:rPr>
              <w:t>Haden Booth</w:t>
            </w:r>
          </w:p>
        </w:tc>
      </w:tr>
      <w:tr w:rsidR="005D5431" w:rsidRPr="005D5431" w14:paraId="76F72B07" w14:textId="77777777" w:rsidTr="00AF1002">
        <w:trPr>
          <w:cantSplit/>
        </w:trPr>
        <w:tc>
          <w:tcPr>
            <w:tcW w:w="1533" w:type="dxa"/>
            <w:tcBorders>
              <w:left w:val="nil"/>
              <w:right w:val="nil"/>
            </w:tcBorders>
          </w:tcPr>
          <w:p w14:paraId="16768068" w14:textId="77777777" w:rsidR="005D5431" w:rsidRPr="005D5431" w:rsidRDefault="005D5431" w:rsidP="005D5431">
            <w:pPr>
              <w:rPr>
                <w:rFonts w:ascii="Arial" w:hAnsi="Arial" w:cs="Arial"/>
                <w:sz w:val="18"/>
                <w:szCs w:val="18"/>
              </w:rPr>
            </w:pPr>
            <w:r w:rsidRPr="005D5431">
              <w:rPr>
                <w:rFonts w:ascii="Arial" w:hAnsi="Arial" w:cs="Arial"/>
                <w:sz w:val="18"/>
                <w:szCs w:val="18"/>
              </w:rPr>
              <w:t>A24, A26</w:t>
            </w:r>
          </w:p>
        </w:tc>
        <w:tc>
          <w:tcPr>
            <w:tcW w:w="2403" w:type="dxa"/>
            <w:tcBorders>
              <w:left w:val="nil"/>
              <w:right w:val="nil"/>
            </w:tcBorders>
          </w:tcPr>
          <w:p w14:paraId="5B28D685" w14:textId="77777777" w:rsidR="005D5431" w:rsidRPr="005D5431" w:rsidRDefault="005D5431" w:rsidP="005D5431">
            <w:pPr>
              <w:rPr>
                <w:rFonts w:ascii="Arial" w:hAnsi="Arial" w:cs="Arial"/>
                <w:sz w:val="18"/>
                <w:szCs w:val="18"/>
              </w:rPr>
            </w:pPr>
            <w:r w:rsidRPr="005D5431">
              <w:rPr>
                <w:rFonts w:ascii="Arial" w:hAnsi="Arial" w:cs="Arial"/>
                <w:sz w:val="18"/>
                <w:szCs w:val="18"/>
              </w:rPr>
              <w:t>Oven, spray booth and paint mix</w:t>
            </w:r>
          </w:p>
        </w:tc>
        <w:tc>
          <w:tcPr>
            <w:tcW w:w="3278" w:type="dxa"/>
            <w:tcBorders>
              <w:left w:val="nil"/>
              <w:right w:val="nil"/>
            </w:tcBorders>
          </w:tcPr>
          <w:p w14:paraId="48BA83C2"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365D8258"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3C5E2DC8"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040F13E6"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517B018C" w14:textId="3E734EC1" w:rsidR="005D5431" w:rsidRPr="005D5431" w:rsidRDefault="00C8062F" w:rsidP="005D5431">
            <w:pPr>
              <w:rPr>
                <w:rFonts w:ascii="Arial" w:hAnsi="Arial" w:cs="Arial"/>
                <w:sz w:val="18"/>
                <w:szCs w:val="18"/>
              </w:rPr>
            </w:pPr>
            <w:ins w:id="9" w:author="White, Saul" w:date="2018-04-18T13:1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del w:id="10" w:author="White, Saul" w:date="2018-04-18T13:18:00Z">
              <w:r w:rsidR="005D5431" w:rsidRPr="005D5431" w:rsidDel="00C8062F">
                <w:rPr>
                  <w:rFonts w:ascii="Arial" w:hAnsi="Arial" w:cs="Arial"/>
                  <w:sz w:val="18"/>
                  <w:szCs w:val="18"/>
                </w:rPr>
                <w:delText>Mass balanceNote 1</w:delText>
              </w:r>
            </w:del>
          </w:p>
        </w:tc>
      </w:tr>
      <w:tr w:rsidR="005D5431" w:rsidRPr="005D5431" w14:paraId="7AADE938" w14:textId="77777777" w:rsidTr="00AF1002">
        <w:trPr>
          <w:cantSplit/>
        </w:trPr>
        <w:tc>
          <w:tcPr>
            <w:tcW w:w="14160" w:type="dxa"/>
            <w:gridSpan w:val="8"/>
            <w:tcBorders>
              <w:left w:val="nil"/>
              <w:right w:val="nil"/>
            </w:tcBorders>
            <w:shd w:val="clear" w:color="auto" w:fill="D9D9D9" w:themeFill="background1" w:themeFillShade="D9"/>
          </w:tcPr>
          <w:p w14:paraId="033A9D37" w14:textId="77777777" w:rsidR="005D5431" w:rsidRPr="005D5431" w:rsidRDefault="005D5431" w:rsidP="005D5431">
            <w:pPr>
              <w:rPr>
                <w:rFonts w:ascii="Arial" w:hAnsi="Arial" w:cs="Arial"/>
                <w:sz w:val="18"/>
                <w:szCs w:val="18"/>
              </w:rPr>
            </w:pPr>
            <w:r w:rsidRPr="005D5431">
              <w:rPr>
                <w:rFonts w:ascii="Arial" w:hAnsi="Arial" w:cs="Arial"/>
                <w:sz w:val="18"/>
                <w:szCs w:val="18"/>
              </w:rPr>
              <w:t>Site 5</w:t>
            </w:r>
          </w:p>
        </w:tc>
      </w:tr>
      <w:tr w:rsidR="005D5431" w:rsidRPr="005D5431" w14:paraId="1A16A912" w14:textId="77777777" w:rsidTr="00AF1002">
        <w:trPr>
          <w:cantSplit/>
        </w:trPr>
        <w:tc>
          <w:tcPr>
            <w:tcW w:w="1533" w:type="dxa"/>
            <w:tcBorders>
              <w:left w:val="nil"/>
              <w:right w:val="nil"/>
            </w:tcBorders>
          </w:tcPr>
          <w:p w14:paraId="7CD909EB" w14:textId="77777777" w:rsidR="005D5431" w:rsidRPr="005D5431" w:rsidRDefault="005D5431" w:rsidP="005D5431">
            <w:pPr>
              <w:rPr>
                <w:rFonts w:ascii="Arial" w:hAnsi="Arial" w:cs="Arial"/>
                <w:sz w:val="18"/>
                <w:szCs w:val="18"/>
              </w:rPr>
            </w:pPr>
            <w:r w:rsidRPr="005D5431">
              <w:rPr>
                <w:rFonts w:ascii="Arial" w:hAnsi="Arial" w:cs="Arial"/>
                <w:sz w:val="18"/>
                <w:szCs w:val="18"/>
              </w:rPr>
              <w:t>A27 – A34</w:t>
            </w:r>
          </w:p>
        </w:tc>
        <w:tc>
          <w:tcPr>
            <w:tcW w:w="2403" w:type="dxa"/>
            <w:tcBorders>
              <w:left w:val="nil"/>
              <w:right w:val="nil"/>
            </w:tcBorders>
          </w:tcPr>
          <w:p w14:paraId="2D5E87F7" w14:textId="77777777" w:rsidR="005D5431" w:rsidRPr="005D5431" w:rsidRDefault="005D5431" w:rsidP="005D5431">
            <w:pPr>
              <w:rPr>
                <w:rFonts w:ascii="Arial" w:hAnsi="Arial" w:cs="Arial"/>
                <w:sz w:val="18"/>
                <w:szCs w:val="18"/>
              </w:rPr>
            </w:pPr>
            <w:r w:rsidRPr="005D5431">
              <w:rPr>
                <w:rFonts w:ascii="Arial" w:hAnsi="Arial" w:cs="Arial"/>
                <w:sz w:val="18"/>
                <w:szCs w:val="18"/>
              </w:rPr>
              <w:t>Prep booths, spray booths, detail booths, detail booth oven and paint mix</w:t>
            </w:r>
          </w:p>
        </w:tc>
        <w:tc>
          <w:tcPr>
            <w:tcW w:w="3278" w:type="dxa"/>
            <w:tcBorders>
              <w:left w:val="nil"/>
              <w:right w:val="nil"/>
            </w:tcBorders>
          </w:tcPr>
          <w:p w14:paraId="1E92D17E"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017BA28C"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7F178B2E"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45435800"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4393D9C8" w14:textId="4575D568" w:rsidR="005D5431" w:rsidRPr="005D5431" w:rsidRDefault="00D27394" w:rsidP="005D5431">
            <w:pPr>
              <w:rPr>
                <w:rFonts w:ascii="Arial" w:hAnsi="Arial" w:cs="Arial"/>
                <w:sz w:val="18"/>
                <w:szCs w:val="18"/>
              </w:rPr>
            </w:pPr>
            <w:ins w:id="11" w:author="White, Saul" w:date="2018-04-18T13:58:00Z">
              <w:r w:rsidRPr="005D5431">
                <w:rPr>
                  <w:rFonts w:ascii="Arial" w:hAnsi="Arial" w:cs="Arial"/>
                  <w:sz w:val="18"/>
                  <w:szCs w:val="18"/>
                </w:rPr>
                <w:t>Mass balance</w:t>
              </w:r>
              <w:r>
                <w:rPr>
                  <w:rFonts w:ascii="Arial" w:hAnsi="Arial" w:cs="Arial"/>
                  <w:sz w:val="18"/>
                  <w:szCs w:val="18"/>
                </w:rPr>
                <w:t xml:space="preserve"> </w:t>
              </w:r>
              <w:commentRangeStart w:id="12"/>
              <w:r w:rsidRPr="009B6AA2">
                <w:rPr>
                  <w:rFonts w:ascii="Arial" w:hAnsi="Arial" w:cs="Arial"/>
                  <w:sz w:val="18"/>
                  <w:szCs w:val="18"/>
                  <w:vertAlign w:val="superscript"/>
                </w:rPr>
                <w:t>Note 1</w:t>
              </w:r>
              <w:commentRangeEnd w:id="12"/>
              <w:r>
                <w:rPr>
                  <w:rStyle w:val="CommentReference"/>
                </w:rPr>
                <w:commentReference w:id="12"/>
              </w:r>
            </w:ins>
            <w:del w:id="13" w:author="White, Saul" w:date="2018-04-18T13:58:00Z">
              <w:r w:rsidR="005D5431" w:rsidRPr="005D5431" w:rsidDel="00D27394">
                <w:rPr>
                  <w:rFonts w:ascii="Arial" w:hAnsi="Arial" w:cs="Arial"/>
                  <w:sz w:val="18"/>
                  <w:szCs w:val="18"/>
                </w:rPr>
                <w:delText>Mass balanceNote 1</w:delText>
              </w:r>
            </w:del>
          </w:p>
        </w:tc>
      </w:tr>
      <w:tr w:rsidR="005D5431" w:rsidRPr="005D5431" w14:paraId="09CE824C" w14:textId="77777777" w:rsidTr="00AF1002">
        <w:trPr>
          <w:cantSplit/>
        </w:trPr>
        <w:tc>
          <w:tcPr>
            <w:tcW w:w="14160" w:type="dxa"/>
            <w:gridSpan w:val="8"/>
            <w:tcBorders>
              <w:left w:val="nil"/>
              <w:right w:val="nil"/>
            </w:tcBorders>
            <w:shd w:val="clear" w:color="auto" w:fill="D9D9D9" w:themeFill="background1" w:themeFillShade="D9"/>
          </w:tcPr>
          <w:p w14:paraId="7260E217" w14:textId="77777777" w:rsidR="005D5431" w:rsidRPr="005D5431" w:rsidRDefault="005D5431" w:rsidP="005D5431">
            <w:pPr>
              <w:rPr>
                <w:rFonts w:ascii="Arial" w:hAnsi="Arial" w:cs="Arial"/>
                <w:sz w:val="18"/>
                <w:szCs w:val="18"/>
              </w:rPr>
            </w:pPr>
            <w:r w:rsidRPr="005D5431">
              <w:rPr>
                <w:rFonts w:ascii="Arial" w:hAnsi="Arial" w:cs="Arial"/>
                <w:sz w:val="18"/>
                <w:szCs w:val="18"/>
              </w:rPr>
              <w:t>Interim Single Aisle</w:t>
            </w:r>
          </w:p>
        </w:tc>
      </w:tr>
      <w:tr w:rsidR="005D5431" w:rsidRPr="005D5431" w14:paraId="6B388D2A" w14:textId="77777777" w:rsidTr="00AF1002">
        <w:trPr>
          <w:cantSplit/>
        </w:trPr>
        <w:tc>
          <w:tcPr>
            <w:tcW w:w="1533" w:type="dxa"/>
            <w:tcBorders>
              <w:left w:val="nil"/>
              <w:right w:val="nil"/>
            </w:tcBorders>
            <w:vAlign w:val="center"/>
          </w:tcPr>
          <w:p w14:paraId="52694D7D" w14:textId="77777777" w:rsidR="005D5431" w:rsidRPr="005D5431" w:rsidRDefault="005D5431" w:rsidP="005D5431">
            <w:pPr>
              <w:rPr>
                <w:rFonts w:ascii="Arial" w:hAnsi="Arial" w:cs="Arial"/>
                <w:sz w:val="18"/>
                <w:szCs w:val="18"/>
              </w:rPr>
            </w:pPr>
            <w:r w:rsidRPr="005D5431">
              <w:rPr>
                <w:rFonts w:ascii="Arial" w:hAnsi="Arial" w:cs="Arial"/>
                <w:sz w:val="18"/>
                <w:szCs w:val="18"/>
              </w:rPr>
              <w:t>A35 – A43</w:t>
            </w:r>
          </w:p>
          <w:p w14:paraId="2CCE90E0" w14:textId="77777777" w:rsidR="005D5431" w:rsidRPr="005D5431" w:rsidRDefault="005D5431" w:rsidP="005D5431">
            <w:pPr>
              <w:rPr>
                <w:rFonts w:ascii="Arial" w:hAnsi="Arial" w:cs="Arial"/>
                <w:sz w:val="18"/>
                <w:szCs w:val="18"/>
              </w:rPr>
            </w:pPr>
            <w:r w:rsidRPr="005D5431">
              <w:rPr>
                <w:rFonts w:ascii="Arial" w:hAnsi="Arial" w:cs="Arial"/>
                <w:sz w:val="18"/>
                <w:szCs w:val="18"/>
              </w:rPr>
              <w:t>A35a – A42a</w:t>
            </w:r>
          </w:p>
        </w:tc>
        <w:tc>
          <w:tcPr>
            <w:tcW w:w="2403" w:type="dxa"/>
            <w:tcBorders>
              <w:left w:val="nil"/>
              <w:right w:val="nil"/>
            </w:tcBorders>
            <w:vAlign w:val="center"/>
          </w:tcPr>
          <w:p w14:paraId="0B989A66" w14:textId="77777777" w:rsidR="005D5431" w:rsidRPr="005D5431" w:rsidRDefault="005D5431" w:rsidP="005D5431">
            <w:pPr>
              <w:rPr>
                <w:rFonts w:ascii="Arial" w:hAnsi="Arial" w:cs="Arial"/>
                <w:sz w:val="18"/>
                <w:szCs w:val="18"/>
              </w:rPr>
            </w:pPr>
            <w:r w:rsidRPr="005D5431">
              <w:rPr>
                <w:rFonts w:ascii="Arial" w:hAnsi="Arial" w:cs="Arial"/>
                <w:sz w:val="18"/>
                <w:szCs w:val="18"/>
              </w:rPr>
              <w:t>Booths and paint mix</w:t>
            </w:r>
          </w:p>
        </w:tc>
        <w:tc>
          <w:tcPr>
            <w:tcW w:w="3278" w:type="dxa"/>
            <w:tcBorders>
              <w:left w:val="nil"/>
              <w:right w:val="nil"/>
            </w:tcBorders>
            <w:vAlign w:val="center"/>
          </w:tcPr>
          <w:p w14:paraId="7867F74B"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4786F9F2"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202FA2F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5E8AABD9"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08EF9BCC" w14:textId="0174B9CA" w:rsidR="005D5431" w:rsidRPr="005D5431" w:rsidRDefault="00D27394" w:rsidP="005D5431">
            <w:pPr>
              <w:rPr>
                <w:rFonts w:ascii="Arial" w:hAnsi="Arial" w:cs="Arial"/>
                <w:sz w:val="18"/>
                <w:szCs w:val="18"/>
              </w:rPr>
            </w:pPr>
            <w:ins w:id="14" w:author="White, Saul" w:date="2018-04-18T13:5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bookmarkStart w:id="15" w:name="_GoBack"/>
            <w:bookmarkEnd w:id="15"/>
            <w:del w:id="16" w:author="White, Saul" w:date="2018-04-18T13:58:00Z">
              <w:r w:rsidR="005D5431" w:rsidRPr="005D5431" w:rsidDel="00D27394">
                <w:rPr>
                  <w:rFonts w:ascii="Arial" w:hAnsi="Arial" w:cs="Arial"/>
                  <w:sz w:val="18"/>
                  <w:szCs w:val="18"/>
                </w:rPr>
                <w:delText>Mass balanceNote 1</w:delText>
              </w:r>
            </w:del>
          </w:p>
        </w:tc>
      </w:tr>
      <w:tr w:rsidR="005D5431" w:rsidRPr="005D5431" w14:paraId="6FA3018B" w14:textId="77777777" w:rsidTr="00AF1002">
        <w:trPr>
          <w:cantSplit/>
        </w:trPr>
        <w:tc>
          <w:tcPr>
            <w:tcW w:w="14160" w:type="dxa"/>
            <w:gridSpan w:val="8"/>
            <w:tcBorders>
              <w:left w:val="nil"/>
              <w:right w:val="nil"/>
            </w:tcBorders>
            <w:shd w:val="clear" w:color="auto" w:fill="D9D9D9" w:themeFill="background1" w:themeFillShade="D9"/>
            <w:vAlign w:val="center"/>
          </w:tcPr>
          <w:p w14:paraId="738C7CF7" w14:textId="77777777" w:rsidR="005D5431" w:rsidRPr="005D5431" w:rsidRDefault="005D5431" w:rsidP="005D5431">
            <w:pPr>
              <w:rPr>
                <w:rFonts w:ascii="Arial" w:hAnsi="Arial" w:cs="Arial"/>
                <w:sz w:val="18"/>
                <w:szCs w:val="18"/>
              </w:rPr>
            </w:pPr>
            <w:r w:rsidRPr="005D5431">
              <w:rPr>
                <w:rFonts w:ascii="Arial" w:hAnsi="Arial" w:cs="Arial"/>
                <w:sz w:val="18"/>
                <w:szCs w:val="18"/>
              </w:rPr>
              <w:t>Binks</w:t>
            </w:r>
          </w:p>
        </w:tc>
      </w:tr>
      <w:tr w:rsidR="005D5431" w:rsidRPr="005D5431" w14:paraId="349885A1" w14:textId="77777777" w:rsidTr="00AF1002">
        <w:trPr>
          <w:cantSplit/>
        </w:trPr>
        <w:tc>
          <w:tcPr>
            <w:tcW w:w="1533" w:type="dxa"/>
            <w:tcBorders>
              <w:left w:val="nil"/>
              <w:right w:val="nil"/>
            </w:tcBorders>
            <w:vAlign w:val="center"/>
          </w:tcPr>
          <w:p w14:paraId="5B7F2E66" w14:textId="77777777" w:rsidR="005D5431" w:rsidRPr="005D5431" w:rsidRDefault="005D5431" w:rsidP="005D5431">
            <w:pPr>
              <w:rPr>
                <w:rFonts w:ascii="Arial" w:hAnsi="Arial" w:cs="Arial"/>
                <w:sz w:val="18"/>
                <w:szCs w:val="18"/>
              </w:rPr>
            </w:pPr>
            <w:r w:rsidRPr="005D5431">
              <w:rPr>
                <w:rFonts w:ascii="Arial" w:hAnsi="Arial" w:cs="Arial"/>
                <w:sz w:val="18"/>
                <w:szCs w:val="18"/>
              </w:rPr>
              <w:lastRenderedPageBreak/>
              <w:t>A44</w:t>
            </w:r>
          </w:p>
        </w:tc>
        <w:tc>
          <w:tcPr>
            <w:tcW w:w="2403" w:type="dxa"/>
            <w:tcBorders>
              <w:left w:val="nil"/>
              <w:right w:val="nil"/>
            </w:tcBorders>
            <w:vAlign w:val="center"/>
          </w:tcPr>
          <w:p w14:paraId="3923F777" w14:textId="77777777" w:rsidR="005D5431" w:rsidRPr="005D5431" w:rsidRDefault="005D5431" w:rsidP="005D5431">
            <w:pPr>
              <w:rPr>
                <w:rFonts w:ascii="Arial" w:hAnsi="Arial" w:cs="Arial"/>
                <w:sz w:val="18"/>
                <w:szCs w:val="18"/>
              </w:rPr>
            </w:pPr>
            <w:r w:rsidRPr="005D5431">
              <w:rPr>
                <w:rFonts w:ascii="Arial" w:hAnsi="Arial" w:cs="Arial"/>
                <w:sz w:val="18"/>
                <w:szCs w:val="18"/>
              </w:rPr>
              <w:t>Spray booths, paint mix and oven</w:t>
            </w:r>
          </w:p>
        </w:tc>
        <w:tc>
          <w:tcPr>
            <w:tcW w:w="3278" w:type="dxa"/>
            <w:tcBorders>
              <w:left w:val="nil"/>
              <w:right w:val="nil"/>
            </w:tcBorders>
            <w:vAlign w:val="center"/>
          </w:tcPr>
          <w:p w14:paraId="33D96619"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362EAD1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37B232CD"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4A53C334"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0A748ED7" w14:textId="4897E7EC" w:rsidR="005D5431" w:rsidRPr="005D5431" w:rsidRDefault="00D27394" w:rsidP="005D5431">
            <w:pPr>
              <w:rPr>
                <w:rFonts w:ascii="Arial" w:hAnsi="Arial" w:cs="Arial"/>
                <w:sz w:val="18"/>
                <w:szCs w:val="18"/>
              </w:rPr>
            </w:pPr>
            <w:ins w:id="17" w:author="White, Saul" w:date="2018-04-18T13:5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del w:id="18" w:author="White, Saul" w:date="2018-04-18T13:58:00Z">
              <w:r w:rsidR="005D5431" w:rsidRPr="005D5431" w:rsidDel="00D27394">
                <w:rPr>
                  <w:rFonts w:ascii="Arial" w:hAnsi="Arial" w:cs="Arial"/>
                  <w:sz w:val="18"/>
                  <w:szCs w:val="18"/>
                </w:rPr>
                <w:delText>Mass balanceNote 1</w:delText>
              </w:r>
            </w:del>
          </w:p>
        </w:tc>
      </w:tr>
      <w:tr w:rsidR="005D5431" w:rsidRPr="005D5431" w14:paraId="1342A1F6" w14:textId="77777777" w:rsidTr="00AF1002">
        <w:trPr>
          <w:cantSplit/>
        </w:trPr>
        <w:tc>
          <w:tcPr>
            <w:tcW w:w="14160" w:type="dxa"/>
            <w:gridSpan w:val="8"/>
            <w:tcBorders>
              <w:left w:val="nil"/>
              <w:right w:val="nil"/>
            </w:tcBorders>
            <w:shd w:val="clear" w:color="auto" w:fill="D9D9D9" w:themeFill="background1" w:themeFillShade="D9"/>
            <w:vAlign w:val="center"/>
          </w:tcPr>
          <w:p w14:paraId="5A4B3BD1" w14:textId="77777777" w:rsidR="005D5431" w:rsidRPr="005D5431" w:rsidRDefault="005D5431" w:rsidP="005D5431">
            <w:pPr>
              <w:rPr>
                <w:rFonts w:ascii="Arial" w:hAnsi="Arial" w:cs="Arial"/>
                <w:sz w:val="18"/>
                <w:szCs w:val="18"/>
              </w:rPr>
            </w:pPr>
            <w:r w:rsidRPr="005D5431">
              <w:rPr>
                <w:rFonts w:ascii="Arial" w:hAnsi="Arial" w:cs="Arial"/>
                <w:sz w:val="18"/>
                <w:szCs w:val="18"/>
              </w:rPr>
              <w:t>Stringer</w:t>
            </w:r>
          </w:p>
        </w:tc>
      </w:tr>
      <w:tr w:rsidR="005D5431" w:rsidRPr="005D5431" w14:paraId="32E3E944" w14:textId="77777777" w:rsidTr="00AF1002">
        <w:trPr>
          <w:cantSplit/>
        </w:trPr>
        <w:tc>
          <w:tcPr>
            <w:tcW w:w="1533" w:type="dxa"/>
            <w:tcBorders>
              <w:left w:val="nil"/>
              <w:right w:val="nil"/>
            </w:tcBorders>
            <w:vAlign w:val="center"/>
          </w:tcPr>
          <w:p w14:paraId="7E4C1675" w14:textId="77777777" w:rsidR="005D5431" w:rsidRPr="005D5431" w:rsidRDefault="005D5431" w:rsidP="005D5431">
            <w:pPr>
              <w:rPr>
                <w:rFonts w:ascii="Arial" w:hAnsi="Arial" w:cs="Arial"/>
                <w:sz w:val="18"/>
                <w:szCs w:val="18"/>
              </w:rPr>
            </w:pPr>
            <w:r w:rsidRPr="005D5431">
              <w:rPr>
                <w:rFonts w:ascii="Arial" w:hAnsi="Arial" w:cs="Arial"/>
                <w:sz w:val="18"/>
                <w:szCs w:val="18"/>
              </w:rPr>
              <w:t>A55, A56</w:t>
            </w:r>
          </w:p>
        </w:tc>
        <w:tc>
          <w:tcPr>
            <w:tcW w:w="2403" w:type="dxa"/>
            <w:tcBorders>
              <w:left w:val="nil"/>
              <w:right w:val="nil"/>
            </w:tcBorders>
            <w:vAlign w:val="center"/>
          </w:tcPr>
          <w:p w14:paraId="48067A45" w14:textId="77777777" w:rsidR="005D5431" w:rsidRPr="005D5431" w:rsidRDefault="005D5431" w:rsidP="005D5431">
            <w:pPr>
              <w:rPr>
                <w:rFonts w:ascii="Arial" w:hAnsi="Arial" w:cs="Arial"/>
                <w:sz w:val="18"/>
                <w:szCs w:val="18"/>
              </w:rPr>
            </w:pPr>
            <w:r w:rsidRPr="005D5431">
              <w:rPr>
                <w:rFonts w:ascii="Arial" w:hAnsi="Arial" w:cs="Arial"/>
                <w:sz w:val="18"/>
                <w:szCs w:val="18"/>
              </w:rPr>
              <w:t>Spray booth, paint mix and booth oven</w:t>
            </w:r>
          </w:p>
        </w:tc>
        <w:tc>
          <w:tcPr>
            <w:tcW w:w="3278" w:type="dxa"/>
            <w:tcBorders>
              <w:left w:val="nil"/>
              <w:right w:val="nil"/>
            </w:tcBorders>
            <w:vAlign w:val="center"/>
          </w:tcPr>
          <w:p w14:paraId="3B8D74F8"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3CCD2802"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2584AD5E"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6DFBC46A"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6EAB0B78" w14:textId="05B74AB2" w:rsidR="005D5431" w:rsidRPr="005D5431" w:rsidRDefault="00D27394" w:rsidP="005D5431">
            <w:pPr>
              <w:rPr>
                <w:rFonts w:ascii="Arial" w:hAnsi="Arial" w:cs="Arial"/>
                <w:sz w:val="18"/>
                <w:szCs w:val="18"/>
              </w:rPr>
            </w:pPr>
            <w:ins w:id="19" w:author="White, Saul" w:date="2018-04-18T13:5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del w:id="20" w:author="White, Saul" w:date="2018-04-18T13:58:00Z">
              <w:r w:rsidR="005D5431" w:rsidRPr="005D5431" w:rsidDel="00D27394">
                <w:rPr>
                  <w:rFonts w:ascii="Arial" w:hAnsi="Arial" w:cs="Arial"/>
                  <w:sz w:val="18"/>
                  <w:szCs w:val="18"/>
                </w:rPr>
                <w:delText>Mass balanceNote 1</w:delText>
              </w:r>
            </w:del>
          </w:p>
        </w:tc>
      </w:tr>
      <w:tr w:rsidR="005D5431" w:rsidRPr="005D5431" w14:paraId="68D72880" w14:textId="77777777" w:rsidTr="00AF1002">
        <w:trPr>
          <w:cantSplit/>
        </w:trPr>
        <w:tc>
          <w:tcPr>
            <w:tcW w:w="14160" w:type="dxa"/>
            <w:gridSpan w:val="8"/>
            <w:tcBorders>
              <w:left w:val="nil"/>
              <w:right w:val="nil"/>
            </w:tcBorders>
            <w:shd w:val="clear" w:color="auto" w:fill="D9D9D9" w:themeFill="background1" w:themeFillShade="D9"/>
            <w:vAlign w:val="center"/>
          </w:tcPr>
          <w:p w14:paraId="6C78941E" w14:textId="77777777" w:rsidR="005D5431" w:rsidRPr="005D5431" w:rsidRDefault="005D5431" w:rsidP="005D5431">
            <w:pPr>
              <w:rPr>
                <w:rFonts w:ascii="Arial" w:hAnsi="Arial" w:cs="Arial"/>
                <w:sz w:val="18"/>
                <w:szCs w:val="18"/>
              </w:rPr>
            </w:pPr>
            <w:r w:rsidRPr="005D5431">
              <w:rPr>
                <w:rFonts w:ascii="Arial" w:hAnsi="Arial" w:cs="Arial"/>
                <w:sz w:val="18"/>
                <w:szCs w:val="18"/>
              </w:rPr>
              <w:t>West</w:t>
            </w:r>
          </w:p>
        </w:tc>
      </w:tr>
      <w:tr w:rsidR="005D5431" w:rsidRPr="005D5431" w14:paraId="66CD4962" w14:textId="77777777" w:rsidTr="00AF1002">
        <w:trPr>
          <w:cantSplit/>
        </w:trPr>
        <w:tc>
          <w:tcPr>
            <w:tcW w:w="1533" w:type="dxa"/>
            <w:tcBorders>
              <w:left w:val="nil"/>
              <w:right w:val="nil"/>
            </w:tcBorders>
            <w:vAlign w:val="center"/>
          </w:tcPr>
          <w:p w14:paraId="21399C08" w14:textId="77777777" w:rsidR="005D5431" w:rsidRPr="005D5431" w:rsidRDefault="005D5431" w:rsidP="005D5431">
            <w:pPr>
              <w:rPr>
                <w:rFonts w:ascii="Arial" w:hAnsi="Arial" w:cs="Arial"/>
                <w:sz w:val="18"/>
                <w:szCs w:val="18"/>
              </w:rPr>
            </w:pPr>
            <w:r w:rsidRPr="005D5431">
              <w:rPr>
                <w:rFonts w:ascii="Arial" w:hAnsi="Arial" w:cs="Arial"/>
                <w:sz w:val="18"/>
                <w:szCs w:val="18"/>
              </w:rPr>
              <w:t>A58 – A60</w:t>
            </w:r>
          </w:p>
        </w:tc>
        <w:tc>
          <w:tcPr>
            <w:tcW w:w="2403" w:type="dxa"/>
            <w:tcBorders>
              <w:left w:val="nil"/>
              <w:right w:val="nil"/>
            </w:tcBorders>
            <w:vAlign w:val="center"/>
          </w:tcPr>
          <w:p w14:paraId="3A23971A" w14:textId="77777777" w:rsidR="005D5431" w:rsidRPr="005D5431" w:rsidRDefault="005D5431" w:rsidP="005D5431">
            <w:pPr>
              <w:rPr>
                <w:rFonts w:ascii="Arial" w:hAnsi="Arial" w:cs="Arial"/>
                <w:sz w:val="18"/>
                <w:szCs w:val="18"/>
              </w:rPr>
            </w:pPr>
            <w:r w:rsidRPr="005D5431">
              <w:rPr>
                <w:rFonts w:ascii="Arial" w:hAnsi="Arial" w:cs="Arial"/>
                <w:sz w:val="18"/>
                <w:szCs w:val="18"/>
              </w:rPr>
              <w:t>Paint shops and paint mix</w:t>
            </w:r>
          </w:p>
        </w:tc>
        <w:tc>
          <w:tcPr>
            <w:tcW w:w="3278" w:type="dxa"/>
            <w:tcBorders>
              <w:left w:val="nil"/>
              <w:right w:val="nil"/>
            </w:tcBorders>
            <w:vAlign w:val="center"/>
          </w:tcPr>
          <w:p w14:paraId="0268A321"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0346E4E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51C9644A"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361955F4"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05033322" w14:textId="321FB90B" w:rsidR="005D5431" w:rsidRPr="005D5431" w:rsidRDefault="00D27394" w:rsidP="005D5431">
            <w:pPr>
              <w:rPr>
                <w:rFonts w:ascii="Arial" w:hAnsi="Arial" w:cs="Arial"/>
                <w:sz w:val="18"/>
                <w:szCs w:val="18"/>
              </w:rPr>
            </w:pPr>
            <w:ins w:id="21" w:author="White, Saul" w:date="2018-04-18T13:5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del w:id="22" w:author="White, Saul" w:date="2018-04-18T13:58:00Z">
              <w:r w:rsidR="005D5431" w:rsidRPr="005D5431" w:rsidDel="00D27394">
                <w:rPr>
                  <w:rFonts w:ascii="Arial" w:hAnsi="Arial" w:cs="Arial"/>
                  <w:sz w:val="18"/>
                  <w:szCs w:val="18"/>
                </w:rPr>
                <w:delText>Mass balanceNote 1</w:delText>
              </w:r>
            </w:del>
          </w:p>
        </w:tc>
      </w:tr>
      <w:tr w:rsidR="005D5431" w:rsidRPr="005D5431" w14:paraId="4CB4FB1A" w14:textId="77777777" w:rsidTr="00AF1002">
        <w:trPr>
          <w:cantSplit/>
        </w:trPr>
        <w:tc>
          <w:tcPr>
            <w:tcW w:w="14160" w:type="dxa"/>
            <w:gridSpan w:val="8"/>
            <w:tcBorders>
              <w:left w:val="nil"/>
              <w:right w:val="nil"/>
            </w:tcBorders>
            <w:shd w:val="clear" w:color="auto" w:fill="D9D9D9" w:themeFill="background1" w:themeFillShade="D9"/>
            <w:vAlign w:val="center"/>
          </w:tcPr>
          <w:p w14:paraId="6C8530FB" w14:textId="77777777" w:rsidR="005D5431" w:rsidRPr="005D5431" w:rsidRDefault="005D5431" w:rsidP="005D5431">
            <w:pPr>
              <w:rPr>
                <w:rFonts w:ascii="Arial" w:hAnsi="Arial" w:cs="Arial"/>
                <w:sz w:val="18"/>
                <w:szCs w:val="18"/>
              </w:rPr>
            </w:pPr>
            <w:r w:rsidRPr="005D5431">
              <w:rPr>
                <w:rFonts w:ascii="Arial" w:hAnsi="Arial" w:cs="Arial"/>
                <w:sz w:val="18"/>
                <w:szCs w:val="18"/>
              </w:rPr>
              <w:t>Final Single Aisle</w:t>
            </w:r>
          </w:p>
        </w:tc>
      </w:tr>
      <w:tr w:rsidR="005D5431" w:rsidRPr="005D5431" w14:paraId="3923F805" w14:textId="77777777" w:rsidTr="00AF1002">
        <w:trPr>
          <w:cantSplit/>
        </w:trPr>
        <w:tc>
          <w:tcPr>
            <w:tcW w:w="1533" w:type="dxa"/>
            <w:tcBorders>
              <w:left w:val="nil"/>
              <w:right w:val="nil"/>
            </w:tcBorders>
            <w:vAlign w:val="center"/>
          </w:tcPr>
          <w:p w14:paraId="56120044" w14:textId="77777777" w:rsidR="005D5431" w:rsidRPr="005D5431" w:rsidRDefault="005D5431" w:rsidP="005D5431">
            <w:pPr>
              <w:rPr>
                <w:rFonts w:ascii="Arial" w:hAnsi="Arial" w:cs="Arial"/>
                <w:sz w:val="18"/>
                <w:szCs w:val="18"/>
              </w:rPr>
            </w:pPr>
            <w:r w:rsidRPr="005D5431">
              <w:rPr>
                <w:rFonts w:ascii="Arial" w:hAnsi="Arial" w:cs="Arial"/>
                <w:sz w:val="18"/>
                <w:szCs w:val="18"/>
              </w:rPr>
              <w:t>A177 – A181, A184 – A185</w:t>
            </w:r>
          </w:p>
          <w:p w14:paraId="0BA11928" w14:textId="77777777" w:rsidR="005D5431" w:rsidRPr="005D5431" w:rsidRDefault="005D5431" w:rsidP="005D5431">
            <w:pPr>
              <w:rPr>
                <w:rFonts w:ascii="Arial" w:hAnsi="Arial" w:cs="Arial"/>
                <w:sz w:val="18"/>
                <w:szCs w:val="18"/>
              </w:rPr>
            </w:pPr>
            <w:r w:rsidRPr="005D5431">
              <w:rPr>
                <w:rFonts w:ascii="Arial" w:hAnsi="Arial" w:cs="Arial"/>
                <w:sz w:val="18"/>
                <w:szCs w:val="18"/>
              </w:rPr>
              <w:t>A186</w:t>
            </w:r>
          </w:p>
        </w:tc>
        <w:tc>
          <w:tcPr>
            <w:tcW w:w="2403" w:type="dxa"/>
            <w:tcBorders>
              <w:left w:val="nil"/>
              <w:right w:val="nil"/>
            </w:tcBorders>
            <w:vAlign w:val="center"/>
          </w:tcPr>
          <w:p w14:paraId="3E4ECEF3" w14:textId="77777777" w:rsidR="005D5431" w:rsidRPr="005D5431" w:rsidRDefault="005D5431" w:rsidP="005D5431">
            <w:pPr>
              <w:rPr>
                <w:rFonts w:ascii="Arial" w:hAnsi="Arial" w:cs="Arial"/>
                <w:sz w:val="18"/>
                <w:szCs w:val="18"/>
              </w:rPr>
            </w:pPr>
            <w:r w:rsidRPr="005D5431">
              <w:rPr>
                <w:rFonts w:ascii="Arial" w:hAnsi="Arial" w:cs="Arial"/>
                <w:sz w:val="18"/>
                <w:szCs w:val="18"/>
              </w:rPr>
              <w:t>Prep booth and paintshop</w:t>
            </w:r>
          </w:p>
        </w:tc>
        <w:tc>
          <w:tcPr>
            <w:tcW w:w="3278" w:type="dxa"/>
            <w:tcBorders>
              <w:left w:val="nil"/>
              <w:right w:val="nil"/>
            </w:tcBorders>
            <w:vAlign w:val="center"/>
          </w:tcPr>
          <w:p w14:paraId="70661BB0" w14:textId="77777777" w:rsidR="005D5431" w:rsidRPr="005D5431" w:rsidRDefault="005D5431" w:rsidP="005D5431">
            <w:pPr>
              <w:rPr>
                <w:rFonts w:ascii="Arial" w:hAnsi="Arial" w:cs="Arial"/>
                <w:sz w:val="18"/>
                <w:szCs w:val="18"/>
              </w:rPr>
            </w:pPr>
            <w:r w:rsidRPr="005D5431">
              <w:rPr>
                <w:rFonts w:ascii="Arial" w:hAnsi="Arial" w:cs="Arial"/>
                <w:sz w:val="18"/>
                <w:szCs w:val="18"/>
              </w:rPr>
              <w:t>VOCs</w:t>
            </w:r>
          </w:p>
        </w:tc>
        <w:tc>
          <w:tcPr>
            <w:tcW w:w="1701" w:type="dxa"/>
            <w:tcBorders>
              <w:left w:val="nil"/>
              <w:right w:val="nil"/>
            </w:tcBorders>
            <w:vAlign w:val="center"/>
          </w:tcPr>
          <w:p w14:paraId="18411FD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vAlign w:val="center"/>
          </w:tcPr>
          <w:p w14:paraId="156FE43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vAlign w:val="center"/>
          </w:tcPr>
          <w:p w14:paraId="0092A252"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vAlign w:val="center"/>
          </w:tcPr>
          <w:p w14:paraId="1469C7D5" w14:textId="64C25C29" w:rsidR="005D5431" w:rsidRPr="005D5431" w:rsidRDefault="00D27394" w:rsidP="005D5431">
            <w:pPr>
              <w:rPr>
                <w:rFonts w:ascii="Arial" w:hAnsi="Arial" w:cs="Arial"/>
                <w:sz w:val="18"/>
                <w:szCs w:val="18"/>
              </w:rPr>
            </w:pPr>
            <w:ins w:id="23" w:author="White, Saul" w:date="2018-04-18T13:58:00Z">
              <w:r w:rsidRPr="005D5431">
                <w:rPr>
                  <w:rFonts w:ascii="Arial" w:hAnsi="Arial" w:cs="Arial"/>
                  <w:sz w:val="18"/>
                  <w:szCs w:val="18"/>
                </w:rPr>
                <w:t>Mass balance</w:t>
              </w:r>
              <w:r>
                <w:rPr>
                  <w:rFonts w:ascii="Arial" w:hAnsi="Arial" w:cs="Arial"/>
                  <w:sz w:val="18"/>
                  <w:szCs w:val="18"/>
                </w:rPr>
                <w:t xml:space="preserve"> </w:t>
              </w:r>
              <w:r w:rsidRPr="009B6AA2">
                <w:rPr>
                  <w:rFonts w:ascii="Arial" w:hAnsi="Arial" w:cs="Arial"/>
                  <w:sz w:val="18"/>
                  <w:szCs w:val="18"/>
                  <w:vertAlign w:val="superscript"/>
                </w:rPr>
                <w:t>Note 1</w:t>
              </w:r>
            </w:ins>
            <w:r w:rsidR="005D5431" w:rsidRPr="005D5431">
              <w:rPr>
                <w:rFonts w:ascii="Arial" w:hAnsi="Arial" w:cs="Arial"/>
                <w:sz w:val="18"/>
                <w:szCs w:val="18"/>
              </w:rPr>
              <w:t>Mass balanceNote 1</w:t>
            </w:r>
          </w:p>
        </w:tc>
      </w:tr>
      <w:tr w:rsidR="005D5431" w:rsidRPr="005D5431" w14:paraId="63C84258" w14:textId="77777777" w:rsidTr="00AF1002">
        <w:trPr>
          <w:cantSplit/>
        </w:trPr>
        <w:tc>
          <w:tcPr>
            <w:tcW w:w="14160" w:type="dxa"/>
            <w:gridSpan w:val="8"/>
            <w:tcBorders>
              <w:left w:val="nil"/>
              <w:right w:val="nil"/>
            </w:tcBorders>
            <w:shd w:val="clear" w:color="auto" w:fill="A6A6A6" w:themeFill="background1" w:themeFillShade="A6"/>
          </w:tcPr>
          <w:p w14:paraId="33EE9B4A" w14:textId="77777777" w:rsidR="005D5431" w:rsidRPr="005D5431" w:rsidRDefault="005D5431" w:rsidP="005D5431">
            <w:pPr>
              <w:rPr>
                <w:rFonts w:ascii="Arial" w:hAnsi="Arial" w:cs="Arial"/>
                <w:b/>
                <w:sz w:val="18"/>
                <w:szCs w:val="18"/>
              </w:rPr>
            </w:pPr>
            <w:r w:rsidRPr="005D5431">
              <w:rPr>
                <w:rFonts w:ascii="Arial" w:hAnsi="Arial" w:cs="Arial"/>
                <w:b/>
                <w:sz w:val="18"/>
                <w:szCs w:val="18"/>
              </w:rPr>
              <w:t>Combustion Plant</w:t>
            </w:r>
          </w:p>
        </w:tc>
      </w:tr>
      <w:tr w:rsidR="005D5431" w:rsidRPr="005D5431" w14:paraId="07C35AC6" w14:textId="77777777" w:rsidTr="00AF1002">
        <w:trPr>
          <w:cantSplit/>
        </w:trPr>
        <w:tc>
          <w:tcPr>
            <w:tcW w:w="1533" w:type="dxa"/>
            <w:tcBorders>
              <w:left w:val="nil"/>
              <w:right w:val="nil"/>
            </w:tcBorders>
          </w:tcPr>
          <w:p w14:paraId="14A6095B" w14:textId="77777777" w:rsidR="005D5431" w:rsidRPr="005D5431" w:rsidRDefault="005D5431" w:rsidP="005D5431">
            <w:pPr>
              <w:rPr>
                <w:rFonts w:ascii="Arial" w:hAnsi="Arial" w:cs="Arial"/>
                <w:sz w:val="18"/>
                <w:szCs w:val="18"/>
              </w:rPr>
            </w:pPr>
            <w:r w:rsidRPr="005D5431">
              <w:rPr>
                <w:rFonts w:ascii="Arial" w:hAnsi="Arial" w:cs="Arial"/>
                <w:sz w:val="18"/>
                <w:szCs w:val="18"/>
              </w:rPr>
              <w:t>A4 – A10, A12, A14</w:t>
            </w:r>
          </w:p>
        </w:tc>
        <w:tc>
          <w:tcPr>
            <w:tcW w:w="2403" w:type="dxa"/>
            <w:tcBorders>
              <w:left w:val="nil"/>
              <w:right w:val="nil"/>
            </w:tcBorders>
          </w:tcPr>
          <w:p w14:paraId="40C1A44D" w14:textId="77777777" w:rsidR="005D5431" w:rsidRPr="005D5431" w:rsidRDefault="005D5431" w:rsidP="005D5431">
            <w:pPr>
              <w:rPr>
                <w:rFonts w:ascii="Arial" w:hAnsi="Arial" w:cs="Arial"/>
                <w:sz w:val="18"/>
                <w:szCs w:val="18"/>
              </w:rPr>
            </w:pPr>
            <w:r w:rsidRPr="005D5431">
              <w:rPr>
                <w:rFonts w:ascii="Arial" w:hAnsi="Arial" w:cs="Arial"/>
                <w:sz w:val="18"/>
                <w:szCs w:val="18"/>
              </w:rPr>
              <w:t>Process / Space Heaters</w:t>
            </w:r>
          </w:p>
        </w:tc>
        <w:tc>
          <w:tcPr>
            <w:tcW w:w="3278" w:type="dxa"/>
            <w:tcBorders>
              <w:left w:val="nil"/>
              <w:right w:val="nil"/>
            </w:tcBorders>
            <w:vAlign w:val="center"/>
          </w:tcPr>
          <w:p w14:paraId="5FC8F94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3C1135A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7B43F4F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791AD6B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15AC22E5"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0A0A9548" w14:textId="77777777" w:rsidTr="00AF1002">
        <w:trPr>
          <w:cantSplit/>
        </w:trPr>
        <w:tc>
          <w:tcPr>
            <w:tcW w:w="1533" w:type="dxa"/>
            <w:tcBorders>
              <w:left w:val="nil"/>
              <w:right w:val="nil"/>
            </w:tcBorders>
          </w:tcPr>
          <w:p w14:paraId="6C7E1E84" w14:textId="77777777" w:rsidR="005D5431" w:rsidRPr="005D5431" w:rsidRDefault="005D5431" w:rsidP="005D5431">
            <w:pPr>
              <w:rPr>
                <w:rFonts w:ascii="Arial" w:hAnsi="Arial" w:cs="Arial"/>
                <w:sz w:val="18"/>
                <w:szCs w:val="18"/>
              </w:rPr>
            </w:pPr>
            <w:r w:rsidRPr="005D5431">
              <w:rPr>
                <w:rFonts w:ascii="Arial" w:hAnsi="Arial" w:cs="Arial"/>
                <w:sz w:val="18"/>
                <w:szCs w:val="18"/>
              </w:rPr>
              <w:t>A23</w:t>
            </w:r>
          </w:p>
        </w:tc>
        <w:tc>
          <w:tcPr>
            <w:tcW w:w="2403" w:type="dxa"/>
            <w:tcBorders>
              <w:left w:val="nil"/>
              <w:right w:val="nil"/>
            </w:tcBorders>
          </w:tcPr>
          <w:p w14:paraId="3D659DD2" w14:textId="77777777" w:rsidR="005D5431" w:rsidRPr="005D5431" w:rsidRDefault="005D5431" w:rsidP="005D5431">
            <w:pPr>
              <w:rPr>
                <w:rFonts w:ascii="Arial" w:hAnsi="Arial" w:cs="Arial"/>
                <w:sz w:val="18"/>
                <w:szCs w:val="18"/>
              </w:rPr>
            </w:pPr>
            <w:r w:rsidRPr="005D5431">
              <w:rPr>
                <w:rFonts w:ascii="Arial" w:hAnsi="Arial" w:cs="Arial"/>
                <w:sz w:val="18"/>
                <w:szCs w:val="18"/>
              </w:rPr>
              <w:t>Hanger 91 Boiler</w:t>
            </w:r>
          </w:p>
        </w:tc>
        <w:tc>
          <w:tcPr>
            <w:tcW w:w="3278" w:type="dxa"/>
            <w:tcBorders>
              <w:left w:val="nil"/>
              <w:right w:val="nil"/>
            </w:tcBorders>
          </w:tcPr>
          <w:p w14:paraId="7E646278"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6C2285FC"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037B0013"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20BE7F3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47224DAC"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6758A069" w14:textId="77777777" w:rsidTr="00AF1002">
        <w:trPr>
          <w:cantSplit/>
        </w:trPr>
        <w:tc>
          <w:tcPr>
            <w:tcW w:w="1533" w:type="dxa"/>
            <w:tcBorders>
              <w:left w:val="nil"/>
              <w:right w:val="nil"/>
            </w:tcBorders>
          </w:tcPr>
          <w:p w14:paraId="530D9DCF" w14:textId="77777777" w:rsidR="005D5431" w:rsidRPr="005D5431" w:rsidRDefault="005D5431" w:rsidP="005D5431">
            <w:pPr>
              <w:rPr>
                <w:rFonts w:ascii="Arial" w:hAnsi="Arial" w:cs="Arial"/>
                <w:sz w:val="18"/>
                <w:szCs w:val="18"/>
              </w:rPr>
            </w:pPr>
            <w:r w:rsidRPr="005D5431">
              <w:rPr>
                <w:rFonts w:ascii="Arial" w:hAnsi="Arial" w:cs="Arial"/>
                <w:sz w:val="18"/>
                <w:szCs w:val="18"/>
              </w:rPr>
              <w:t>A61 – A72</w:t>
            </w:r>
          </w:p>
        </w:tc>
        <w:tc>
          <w:tcPr>
            <w:tcW w:w="2403" w:type="dxa"/>
            <w:tcBorders>
              <w:left w:val="nil"/>
              <w:right w:val="nil"/>
            </w:tcBorders>
          </w:tcPr>
          <w:p w14:paraId="4C6BDFF2" w14:textId="77777777" w:rsidR="005D5431" w:rsidRPr="005D5431" w:rsidRDefault="005D5431" w:rsidP="005D5431">
            <w:pPr>
              <w:rPr>
                <w:rFonts w:ascii="Arial" w:hAnsi="Arial" w:cs="Arial"/>
                <w:sz w:val="18"/>
                <w:szCs w:val="18"/>
              </w:rPr>
            </w:pPr>
            <w:r w:rsidRPr="005D5431">
              <w:rPr>
                <w:rFonts w:ascii="Arial" w:hAnsi="Arial" w:cs="Arial"/>
                <w:sz w:val="18"/>
                <w:szCs w:val="18"/>
              </w:rPr>
              <w:t>A380 Autoclaves</w:t>
            </w:r>
          </w:p>
        </w:tc>
        <w:tc>
          <w:tcPr>
            <w:tcW w:w="3278" w:type="dxa"/>
            <w:tcBorders>
              <w:left w:val="nil"/>
              <w:right w:val="nil"/>
            </w:tcBorders>
          </w:tcPr>
          <w:p w14:paraId="617B2745"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4C9E7289"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759CBDE5"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192DE903"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1150E472"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51780050" w14:textId="77777777" w:rsidTr="00AF1002">
        <w:trPr>
          <w:cantSplit/>
        </w:trPr>
        <w:tc>
          <w:tcPr>
            <w:tcW w:w="1533" w:type="dxa"/>
            <w:tcBorders>
              <w:left w:val="nil"/>
              <w:right w:val="nil"/>
            </w:tcBorders>
          </w:tcPr>
          <w:p w14:paraId="4E0EC26C" w14:textId="77777777" w:rsidR="005D5431" w:rsidRPr="005D5431" w:rsidRDefault="005D5431" w:rsidP="005D5431">
            <w:pPr>
              <w:rPr>
                <w:rFonts w:ascii="Arial" w:hAnsi="Arial" w:cs="Arial"/>
                <w:sz w:val="18"/>
                <w:szCs w:val="18"/>
              </w:rPr>
            </w:pPr>
            <w:r w:rsidRPr="005D5431">
              <w:rPr>
                <w:rFonts w:ascii="Arial" w:hAnsi="Arial" w:cs="Arial"/>
                <w:sz w:val="18"/>
                <w:szCs w:val="18"/>
              </w:rPr>
              <w:t>A112 – A115</w:t>
            </w:r>
          </w:p>
        </w:tc>
        <w:tc>
          <w:tcPr>
            <w:tcW w:w="2403" w:type="dxa"/>
            <w:tcBorders>
              <w:left w:val="nil"/>
              <w:right w:val="nil"/>
            </w:tcBorders>
          </w:tcPr>
          <w:p w14:paraId="274580C1" w14:textId="77777777" w:rsidR="005D5431" w:rsidRPr="005D5431" w:rsidRDefault="005D5431" w:rsidP="005D5431">
            <w:pPr>
              <w:rPr>
                <w:rFonts w:ascii="Arial" w:hAnsi="Arial" w:cs="Arial"/>
                <w:sz w:val="18"/>
                <w:szCs w:val="18"/>
              </w:rPr>
            </w:pPr>
            <w:r w:rsidRPr="005D5431">
              <w:rPr>
                <w:rFonts w:ascii="Arial" w:hAnsi="Arial" w:cs="Arial"/>
                <w:sz w:val="18"/>
                <w:szCs w:val="18"/>
              </w:rPr>
              <w:t>Site 5 Burners</w:t>
            </w:r>
          </w:p>
        </w:tc>
        <w:tc>
          <w:tcPr>
            <w:tcW w:w="3278" w:type="dxa"/>
            <w:tcBorders>
              <w:left w:val="nil"/>
              <w:right w:val="nil"/>
            </w:tcBorders>
          </w:tcPr>
          <w:p w14:paraId="3069259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4CD3AB2E"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6F5AECA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0E36E1C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6A80277E"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2FB289F7" w14:textId="77777777" w:rsidTr="00AF1002">
        <w:trPr>
          <w:cantSplit/>
        </w:trPr>
        <w:tc>
          <w:tcPr>
            <w:tcW w:w="1533" w:type="dxa"/>
            <w:tcBorders>
              <w:left w:val="nil"/>
              <w:right w:val="nil"/>
            </w:tcBorders>
          </w:tcPr>
          <w:p w14:paraId="03B0DA5A" w14:textId="77777777" w:rsidR="005D5431" w:rsidRPr="005D5431" w:rsidRDefault="005D5431" w:rsidP="005D5431">
            <w:pPr>
              <w:rPr>
                <w:rFonts w:ascii="Arial" w:hAnsi="Arial" w:cs="Arial"/>
                <w:sz w:val="18"/>
                <w:szCs w:val="18"/>
              </w:rPr>
            </w:pPr>
            <w:r w:rsidRPr="005D5431">
              <w:rPr>
                <w:rFonts w:ascii="Arial" w:hAnsi="Arial" w:cs="Arial"/>
                <w:sz w:val="18"/>
                <w:szCs w:val="18"/>
              </w:rPr>
              <w:t>A119</w:t>
            </w:r>
          </w:p>
        </w:tc>
        <w:tc>
          <w:tcPr>
            <w:tcW w:w="2403" w:type="dxa"/>
            <w:tcBorders>
              <w:left w:val="nil"/>
              <w:right w:val="nil"/>
            </w:tcBorders>
          </w:tcPr>
          <w:p w14:paraId="32B567A4" w14:textId="77777777" w:rsidR="005D5431" w:rsidRPr="005D5431" w:rsidRDefault="005D5431" w:rsidP="005D5431">
            <w:pPr>
              <w:rPr>
                <w:rFonts w:ascii="Arial" w:hAnsi="Arial" w:cs="Arial"/>
                <w:sz w:val="18"/>
                <w:szCs w:val="18"/>
              </w:rPr>
            </w:pPr>
            <w:r w:rsidRPr="005D5431">
              <w:rPr>
                <w:rFonts w:ascii="Arial" w:hAnsi="Arial" w:cs="Arial"/>
                <w:sz w:val="18"/>
                <w:szCs w:val="18"/>
              </w:rPr>
              <w:t>Haden Booth Burner</w:t>
            </w:r>
          </w:p>
        </w:tc>
        <w:tc>
          <w:tcPr>
            <w:tcW w:w="3278" w:type="dxa"/>
            <w:tcBorders>
              <w:left w:val="nil"/>
              <w:right w:val="nil"/>
            </w:tcBorders>
          </w:tcPr>
          <w:p w14:paraId="7455DA3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1CA14F71"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73716569"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604C524C"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6AFE0FD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0920FEA1" w14:textId="77777777" w:rsidTr="00AF1002">
        <w:trPr>
          <w:cantSplit/>
        </w:trPr>
        <w:tc>
          <w:tcPr>
            <w:tcW w:w="1533" w:type="dxa"/>
            <w:tcBorders>
              <w:left w:val="nil"/>
              <w:right w:val="nil"/>
            </w:tcBorders>
          </w:tcPr>
          <w:p w14:paraId="6F63A111" w14:textId="77777777" w:rsidR="005D5431" w:rsidRPr="005D5431" w:rsidRDefault="005D5431" w:rsidP="005D5431">
            <w:pPr>
              <w:rPr>
                <w:rFonts w:ascii="Arial" w:hAnsi="Arial" w:cs="Arial"/>
                <w:sz w:val="18"/>
                <w:szCs w:val="18"/>
              </w:rPr>
            </w:pPr>
            <w:r w:rsidRPr="005D5431">
              <w:rPr>
                <w:rFonts w:ascii="Arial" w:hAnsi="Arial" w:cs="Arial"/>
                <w:sz w:val="18"/>
                <w:szCs w:val="18"/>
              </w:rPr>
              <w:t>A99 – A111, A120 – A173, A182</w:t>
            </w:r>
          </w:p>
        </w:tc>
        <w:tc>
          <w:tcPr>
            <w:tcW w:w="2403" w:type="dxa"/>
            <w:tcBorders>
              <w:left w:val="nil"/>
              <w:right w:val="nil"/>
            </w:tcBorders>
          </w:tcPr>
          <w:p w14:paraId="5C270F4C" w14:textId="77777777" w:rsidR="005D5431" w:rsidRPr="005D5431" w:rsidRDefault="005D5431" w:rsidP="005D5431">
            <w:pPr>
              <w:rPr>
                <w:rFonts w:ascii="Arial" w:hAnsi="Arial" w:cs="Arial"/>
                <w:sz w:val="18"/>
                <w:szCs w:val="18"/>
              </w:rPr>
            </w:pPr>
            <w:r w:rsidRPr="005D5431">
              <w:rPr>
                <w:rFonts w:ascii="Arial" w:hAnsi="Arial" w:cs="Arial"/>
                <w:sz w:val="18"/>
                <w:szCs w:val="18"/>
              </w:rPr>
              <w:t>Combustion Plant &lt;0.5MW Input</w:t>
            </w:r>
          </w:p>
        </w:tc>
        <w:tc>
          <w:tcPr>
            <w:tcW w:w="3278" w:type="dxa"/>
            <w:tcBorders>
              <w:left w:val="nil"/>
              <w:right w:val="nil"/>
            </w:tcBorders>
          </w:tcPr>
          <w:p w14:paraId="6182B5D7"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6E86F423"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4A50C64B"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17D4148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3E241406"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1F619C39" w14:textId="77777777" w:rsidTr="00AF1002">
        <w:trPr>
          <w:cantSplit/>
        </w:trPr>
        <w:tc>
          <w:tcPr>
            <w:tcW w:w="1533" w:type="dxa"/>
            <w:tcBorders>
              <w:left w:val="nil"/>
              <w:right w:val="nil"/>
            </w:tcBorders>
          </w:tcPr>
          <w:p w14:paraId="51D50ECD" w14:textId="77777777" w:rsidR="005D5431" w:rsidRPr="005D5431" w:rsidRDefault="005D5431" w:rsidP="005D5431">
            <w:pPr>
              <w:rPr>
                <w:rFonts w:ascii="Arial" w:hAnsi="Arial" w:cs="Arial"/>
                <w:sz w:val="18"/>
                <w:szCs w:val="18"/>
              </w:rPr>
            </w:pPr>
            <w:r w:rsidRPr="005D5431">
              <w:rPr>
                <w:rFonts w:ascii="Arial" w:hAnsi="Arial" w:cs="Arial"/>
                <w:sz w:val="18"/>
                <w:szCs w:val="18"/>
              </w:rPr>
              <w:t>A175</w:t>
            </w:r>
          </w:p>
        </w:tc>
        <w:tc>
          <w:tcPr>
            <w:tcW w:w="2403" w:type="dxa"/>
            <w:tcBorders>
              <w:left w:val="nil"/>
              <w:right w:val="nil"/>
            </w:tcBorders>
          </w:tcPr>
          <w:p w14:paraId="75A59DAB" w14:textId="77777777" w:rsidR="005D5431" w:rsidRPr="005D5431" w:rsidRDefault="005D5431" w:rsidP="005D5431">
            <w:pPr>
              <w:rPr>
                <w:rFonts w:ascii="Arial" w:hAnsi="Arial" w:cs="Arial"/>
                <w:sz w:val="18"/>
                <w:szCs w:val="18"/>
              </w:rPr>
            </w:pPr>
            <w:r w:rsidRPr="005D5431">
              <w:rPr>
                <w:rFonts w:ascii="Arial" w:hAnsi="Arial" w:cs="Arial"/>
                <w:sz w:val="18"/>
                <w:szCs w:val="18"/>
              </w:rPr>
              <w:t>Final Single Aisle Boiler</w:t>
            </w:r>
          </w:p>
        </w:tc>
        <w:tc>
          <w:tcPr>
            <w:tcW w:w="3278" w:type="dxa"/>
            <w:tcBorders>
              <w:left w:val="nil"/>
              <w:right w:val="nil"/>
            </w:tcBorders>
          </w:tcPr>
          <w:p w14:paraId="6D9EA919"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7ACA0735"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559" w:type="dxa"/>
            <w:tcBorders>
              <w:left w:val="nil"/>
              <w:right w:val="nil"/>
            </w:tcBorders>
          </w:tcPr>
          <w:p w14:paraId="33838872"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701" w:type="dxa"/>
            <w:tcBorders>
              <w:left w:val="nil"/>
              <w:right w:val="nil"/>
            </w:tcBorders>
          </w:tcPr>
          <w:p w14:paraId="5816518F"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c>
          <w:tcPr>
            <w:tcW w:w="1985" w:type="dxa"/>
            <w:gridSpan w:val="2"/>
            <w:tcBorders>
              <w:left w:val="nil"/>
              <w:right w:val="nil"/>
            </w:tcBorders>
          </w:tcPr>
          <w:p w14:paraId="6B43B41D" w14:textId="77777777" w:rsidR="005D5431" w:rsidRPr="005D5431" w:rsidRDefault="005D5431" w:rsidP="005D5431">
            <w:pPr>
              <w:rPr>
                <w:rFonts w:ascii="Arial" w:hAnsi="Arial" w:cs="Arial"/>
                <w:sz w:val="18"/>
                <w:szCs w:val="18"/>
              </w:rPr>
            </w:pPr>
            <w:r w:rsidRPr="005D5431">
              <w:rPr>
                <w:rFonts w:ascii="Arial" w:hAnsi="Arial" w:cs="Arial"/>
                <w:sz w:val="18"/>
                <w:szCs w:val="18"/>
              </w:rPr>
              <w:t>n/a</w:t>
            </w:r>
          </w:p>
        </w:tc>
      </w:tr>
      <w:tr w:rsidR="005D5431" w:rsidRPr="005D5431" w14:paraId="20090808" w14:textId="77777777" w:rsidTr="00AF1002">
        <w:trPr>
          <w:cantSplit/>
        </w:trPr>
        <w:tc>
          <w:tcPr>
            <w:tcW w:w="1533" w:type="dxa"/>
            <w:tcBorders>
              <w:left w:val="nil"/>
              <w:right w:val="nil"/>
            </w:tcBorders>
          </w:tcPr>
          <w:p w14:paraId="7EB2E88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 </w:t>
            </w:r>
          </w:p>
        </w:tc>
        <w:tc>
          <w:tcPr>
            <w:tcW w:w="2403" w:type="dxa"/>
            <w:tcBorders>
              <w:left w:val="nil"/>
              <w:right w:val="nil"/>
            </w:tcBorders>
          </w:tcPr>
          <w:p w14:paraId="308FA19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Stringer Boiler 1 </w:t>
            </w:r>
          </w:p>
        </w:tc>
        <w:tc>
          <w:tcPr>
            <w:tcW w:w="3278" w:type="dxa"/>
            <w:tcBorders>
              <w:left w:val="nil"/>
              <w:right w:val="nil"/>
            </w:tcBorders>
          </w:tcPr>
          <w:p w14:paraId="1137052F"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06CEA210"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402BE5F4"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6F218692"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7434936F"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4080634B" w14:textId="77777777" w:rsidTr="00AF1002">
        <w:trPr>
          <w:cantSplit/>
        </w:trPr>
        <w:tc>
          <w:tcPr>
            <w:tcW w:w="1533" w:type="dxa"/>
            <w:tcBorders>
              <w:left w:val="nil"/>
              <w:right w:val="nil"/>
            </w:tcBorders>
          </w:tcPr>
          <w:p w14:paraId="1585D461"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CHP-A2 </w:t>
            </w:r>
          </w:p>
        </w:tc>
        <w:tc>
          <w:tcPr>
            <w:tcW w:w="2403" w:type="dxa"/>
            <w:tcBorders>
              <w:left w:val="nil"/>
              <w:right w:val="nil"/>
            </w:tcBorders>
          </w:tcPr>
          <w:p w14:paraId="4A314CED"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Stringer Boiler 2 </w:t>
            </w:r>
          </w:p>
        </w:tc>
        <w:tc>
          <w:tcPr>
            <w:tcW w:w="3278" w:type="dxa"/>
            <w:tcBorders>
              <w:left w:val="nil"/>
              <w:right w:val="nil"/>
            </w:tcBorders>
          </w:tcPr>
          <w:p w14:paraId="60610912"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05A5E3BD"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481E883A"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565CE63F"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44F9DC2C"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6BC8555D" w14:textId="77777777" w:rsidTr="00AF1002">
        <w:trPr>
          <w:cantSplit/>
        </w:trPr>
        <w:tc>
          <w:tcPr>
            <w:tcW w:w="1533" w:type="dxa"/>
            <w:tcBorders>
              <w:left w:val="nil"/>
              <w:right w:val="nil"/>
            </w:tcBorders>
          </w:tcPr>
          <w:p w14:paraId="186E0FE3" w14:textId="77777777" w:rsidR="005D5431" w:rsidRPr="005D5431" w:rsidRDefault="005D5431" w:rsidP="005D5431">
            <w:pPr>
              <w:rPr>
                <w:rFonts w:ascii="Arial" w:hAnsi="Arial" w:cs="Arial"/>
                <w:sz w:val="18"/>
                <w:szCs w:val="18"/>
              </w:rPr>
            </w:pPr>
            <w:r w:rsidRPr="005D5431">
              <w:rPr>
                <w:rFonts w:ascii="Arial" w:hAnsi="Arial" w:cs="Arial"/>
                <w:sz w:val="18"/>
                <w:szCs w:val="18"/>
              </w:rPr>
              <w:t>CHP-A3</w:t>
            </w:r>
          </w:p>
        </w:tc>
        <w:tc>
          <w:tcPr>
            <w:tcW w:w="2403" w:type="dxa"/>
            <w:tcBorders>
              <w:left w:val="nil"/>
              <w:right w:val="nil"/>
            </w:tcBorders>
          </w:tcPr>
          <w:p w14:paraId="5164308F" w14:textId="77777777" w:rsidR="005D5431" w:rsidRPr="005D5431" w:rsidRDefault="005D5431" w:rsidP="005D5431">
            <w:pPr>
              <w:rPr>
                <w:rFonts w:ascii="Arial" w:hAnsi="Arial" w:cs="Arial"/>
                <w:sz w:val="18"/>
                <w:szCs w:val="18"/>
              </w:rPr>
            </w:pPr>
            <w:r w:rsidRPr="005D5431">
              <w:rPr>
                <w:rFonts w:ascii="Arial" w:hAnsi="Arial" w:cs="Arial"/>
                <w:sz w:val="18"/>
                <w:szCs w:val="18"/>
              </w:rPr>
              <w:t>Skin and Creep Boiler</w:t>
            </w:r>
          </w:p>
        </w:tc>
        <w:tc>
          <w:tcPr>
            <w:tcW w:w="3278" w:type="dxa"/>
            <w:tcBorders>
              <w:left w:val="nil"/>
              <w:right w:val="nil"/>
            </w:tcBorders>
          </w:tcPr>
          <w:p w14:paraId="0BA7C787"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3E9E36E6"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56ACD983"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40216D20"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5D644C19"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1642DE5F" w14:textId="77777777" w:rsidTr="00AF1002">
        <w:trPr>
          <w:cantSplit/>
        </w:trPr>
        <w:tc>
          <w:tcPr>
            <w:tcW w:w="1533" w:type="dxa"/>
            <w:tcBorders>
              <w:left w:val="nil"/>
              <w:right w:val="nil"/>
            </w:tcBorders>
          </w:tcPr>
          <w:p w14:paraId="7F7FBB6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CHP-A4 </w:t>
            </w:r>
          </w:p>
        </w:tc>
        <w:tc>
          <w:tcPr>
            <w:tcW w:w="2403" w:type="dxa"/>
            <w:tcBorders>
              <w:left w:val="nil"/>
              <w:right w:val="nil"/>
            </w:tcBorders>
          </w:tcPr>
          <w:p w14:paraId="624570E7"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Boiler 1</w:t>
            </w:r>
          </w:p>
        </w:tc>
        <w:tc>
          <w:tcPr>
            <w:tcW w:w="3278" w:type="dxa"/>
            <w:tcBorders>
              <w:left w:val="nil"/>
              <w:right w:val="nil"/>
            </w:tcBorders>
          </w:tcPr>
          <w:p w14:paraId="1D092BF5"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03E807E9"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77842811"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24021DBF"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003BEEC0"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EF18185" w14:textId="77777777" w:rsidTr="00AF1002">
        <w:trPr>
          <w:cantSplit/>
        </w:trPr>
        <w:tc>
          <w:tcPr>
            <w:tcW w:w="1533" w:type="dxa"/>
            <w:tcBorders>
              <w:left w:val="nil"/>
              <w:right w:val="nil"/>
            </w:tcBorders>
          </w:tcPr>
          <w:p w14:paraId="1E5992D8" w14:textId="77777777" w:rsidR="005D5431" w:rsidRPr="005D5431" w:rsidRDefault="005D5431" w:rsidP="005D5431">
            <w:pPr>
              <w:rPr>
                <w:rFonts w:ascii="Arial" w:hAnsi="Arial" w:cs="Arial"/>
                <w:sz w:val="18"/>
                <w:szCs w:val="18"/>
              </w:rPr>
            </w:pPr>
            <w:r w:rsidRPr="005D5431">
              <w:rPr>
                <w:rFonts w:ascii="Arial" w:hAnsi="Arial" w:cs="Arial"/>
                <w:sz w:val="18"/>
                <w:szCs w:val="18"/>
              </w:rPr>
              <w:lastRenderedPageBreak/>
              <w:t xml:space="preserve">CHP-A5 </w:t>
            </w:r>
          </w:p>
        </w:tc>
        <w:tc>
          <w:tcPr>
            <w:tcW w:w="2403" w:type="dxa"/>
            <w:tcBorders>
              <w:left w:val="nil"/>
              <w:right w:val="nil"/>
            </w:tcBorders>
          </w:tcPr>
          <w:p w14:paraId="6D633061"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Boiler 2</w:t>
            </w:r>
          </w:p>
        </w:tc>
        <w:tc>
          <w:tcPr>
            <w:tcW w:w="3278" w:type="dxa"/>
            <w:tcBorders>
              <w:left w:val="nil"/>
              <w:right w:val="nil"/>
            </w:tcBorders>
          </w:tcPr>
          <w:p w14:paraId="1143E956"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755B3186"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4687E51B"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666D075C"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7FC04A5B"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1695E698" w14:textId="77777777" w:rsidTr="00AF1002">
        <w:trPr>
          <w:cantSplit/>
        </w:trPr>
        <w:tc>
          <w:tcPr>
            <w:tcW w:w="1533" w:type="dxa"/>
            <w:tcBorders>
              <w:left w:val="nil"/>
              <w:right w:val="nil"/>
            </w:tcBorders>
          </w:tcPr>
          <w:p w14:paraId="6202738D"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CHP-A6 </w:t>
            </w:r>
          </w:p>
        </w:tc>
        <w:tc>
          <w:tcPr>
            <w:tcW w:w="2403" w:type="dxa"/>
            <w:tcBorders>
              <w:left w:val="nil"/>
              <w:right w:val="nil"/>
            </w:tcBorders>
          </w:tcPr>
          <w:p w14:paraId="1317D6D2"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Boiler 3</w:t>
            </w:r>
          </w:p>
        </w:tc>
        <w:tc>
          <w:tcPr>
            <w:tcW w:w="3278" w:type="dxa"/>
            <w:tcBorders>
              <w:left w:val="nil"/>
              <w:right w:val="nil"/>
            </w:tcBorders>
          </w:tcPr>
          <w:p w14:paraId="1498EDAA"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49E24F26"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0A034E15"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3BD736F9"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4A64C2E7"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2B3BF8F" w14:textId="77777777" w:rsidTr="00AF1002">
        <w:trPr>
          <w:cantSplit/>
        </w:trPr>
        <w:tc>
          <w:tcPr>
            <w:tcW w:w="1533" w:type="dxa"/>
            <w:tcBorders>
              <w:left w:val="nil"/>
              <w:right w:val="nil"/>
            </w:tcBorders>
          </w:tcPr>
          <w:p w14:paraId="0FBC246C"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CHP-A7 </w:t>
            </w:r>
          </w:p>
        </w:tc>
        <w:tc>
          <w:tcPr>
            <w:tcW w:w="2403" w:type="dxa"/>
            <w:tcBorders>
              <w:left w:val="nil"/>
              <w:right w:val="nil"/>
            </w:tcBorders>
          </w:tcPr>
          <w:p w14:paraId="3FCDF67C"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Boiler 4</w:t>
            </w:r>
          </w:p>
        </w:tc>
        <w:tc>
          <w:tcPr>
            <w:tcW w:w="3278" w:type="dxa"/>
            <w:tcBorders>
              <w:left w:val="nil"/>
              <w:right w:val="nil"/>
            </w:tcBorders>
          </w:tcPr>
          <w:p w14:paraId="5B75D62D"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52A66219"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540E4C8C"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439B6D2D"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3CB83AC7"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22DB5265" w14:textId="77777777" w:rsidTr="00AF1002">
        <w:trPr>
          <w:cantSplit/>
        </w:trPr>
        <w:tc>
          <w:tcPr>
            <w:tcW w:w="1533" w:type="dxa"/>
            <w:tcBorders>
              <w:left w:val="nil"/>
              <w:right w:val="nil"/>
            </w:tcBorders>
          </w:tcPr>
          <w:p w14:paraId="44C88D91"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CHP-A8 </w:t>
            </w:r>
          </w:p>
        </w:tc>
        <w:tc>
          <w:tcPr>
            <w:tcW w:w="2403" w:type="dxa"/>
            <w:tcBorders>
              <w:left w:val="nil"/>
              <w:right w:val="nil"/>
            </w:tcBorders>
          </w:tcPr>
          <w:p w14:paraId="5CEBCB7E"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CHP 1</w:t>
            </w:r>
          </w:p>
        </w:tc>
        <w:tc>
          <w:tcPr>
            <w:tcW w:w="3278" w:type="dxa"/>
            <w:tcBorders>
              <w:left w:val="nil"/>
              <w:right w:val="nil"/>
            </w:tcBorders>
          </w:tcPr>
          <w:p w14:paraId="5CEA8D1E"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2D34AAC4"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5887E623"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7094AABF"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12676005"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4DFC88E3" w14:textId="77777777" w:rsidTr="00AF1002">
        <w:trPr>
          <w:cantSplit/>
        </w:trPr>
        <w:tc>
          <w:tcPr>
            <w:tcW w:w="1533" w:type="dxa"/>
            <w:tcBorders>
              <w:left w:val="nil"/>
              <w:right w:val="nil"/>
            </w:tcBorders>
          </w:tcPr>
          <w:p w14:paraId="52F4B77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CHP-A9 </w:t>
            </w:r>
          </w:p>
        </w:tc>
        <w:tc>
          <w:tcPr>
            <w:tcW w:w="2403" w:type="dxa"/>
            <w:tcBorders>
              <w:left w:val="nil"/>
              <w:right w:val="nil"/>
            </w:tcBorders>
          </w:tcPr>
          <w:p w14:paraId="112F5B13"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CHP 2</w:t>
            </w:r>
          </w:p>
        </w:tc>
        <w:tc>
          <w:tcPr>
            <w:tcW w:w="3278" w:type="dxa"/>
            <w:tcBorders>
              <w:left w:val="nil"/>
              <w:right w:val="nil"/>
            </w:tcBorders>
          </w:tcPr>
          <w:p w14:paraId="60C5B1A1"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1B3C6381"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76C2028F"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0BE918B8"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08660C8F"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6026E4BF" w14:textId="77777777" w:rsidTr="00AF1002">
        <w:trPr>
          <w:cantSplit/>
        </w:trPr>
        <w:tc>
          <w:tcPr>
            <w:tcW w:w="1533" w:type="dxa"/>
            <w:tcBorders>
              <w:left w:val="nil"/>
              <w:right w:val="nil"/>
            </w:tcBorders>
          </w:tcPr>
          <w:p w14:paraId="6C1C5C7B"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CHP-A10 </w:t>
            </w:r>
          </w:p>
        </w:tc>
        <w:tc>
          <w:tcPr>
            <w:tcW w:w="2403" w:type="dxa"/>
            <w:tcBorders>
              <w:left w:val="nil"/>
              <w:right w:val="nil"/>
            </w:tcBorders>
          </w:tcPr>
          <w:p w14:paraId="1714C9BB"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CHP 3</w:t>
            </w:r>
          </w:p>
        </w:tc>
        <w:tc>
          <w:tcPr>
            <w:tcW w:w="3278" w:type="dxa"/>
            <w:tcBorders>
              <w:left w:val="nil"/>
              <w:right w:val="nil"/>
            </w:tcBorders>
          </w:tcPr>
          <w:p w14:paraId="138BC5E8"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743406E2"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0AF8EF63"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0B045002"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3F7E0231"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43F8C12A" w14:textId="77777777" w:rsidTr="00AF1002">
        <w:trPr>
          <w:cantSplit/>
        </w:trPr>
        <w:tc>
          <w:tcPr>
            <w:tcW w:w="1533" w:type="dxa"/>
            <w:tcBorders>
              <w:left w:val="nil"/>
              <w:right w:val="nil"/>
            </w:tcBorders>
          </w:tcPr>
          <w:p w14:paraId="4F225026"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CHP-A11 </w:t>
            </w:r>
          </w:p>
        </w:tc>
        <w:tc>
          <w:tcPr>
            <w:tcW w:w="2403" w:type="dxa"/>
            <w:tcBorders>
              <w:left w:val="nil"/>
              <w:right w:val="nil"/>
            </w:tcBorders>
          </w:tcPr>
          <w:p w14:paraId="726996B2" w14:textId="77777777" w:rsidR="005D5431" w:rsidRPr="005D5431" w:rsidRDefault="005D5431" w:rsidP="005D5431">
            <w:pPr>
              <w:rPr>
                <w:rFonts w:ascii="Arial" w:hAnsi="Arial" w:cs="Arial"/>
                <w:sz w:val="18"/>
                <w:szCs w:val="18"/>
              </w:rPr>
            </w:pPr>
            <w:r w:rsidRPr="005D5431">
              <w:rPr>
                <w:rFonts w:ascii="Arial" w:hAnsi="Arial" w:cs="Arial"/>
                <w:sz w:val="18"/>
                <w:szCs w:val="18"/>
              </w:rPr>
              <w:t>West Factory CHP 4</w:t>
            </w:r>
          </w:p>
        </w:tc>
        <w:tc>
          <w:tcPr>
            <w:tcW w:w="3278" w:type="dxa"/>
            <w:tcBorders>
              <w:left w:val="nil"/>
              <w:right w:val="nil"/>
            </w:tcBorders>
          </w:tcPr>
          <w:p w14:paraId="57C72326"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0D9C45A5"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3F288071"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0FD43D0E"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5C36F8EF"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6D94AD61" w14:textId="77777777" w:rsidTr="00AF1002">
        <w:trPr>
          <w:cantSplit/>
        </w:trPr>
        <w:tc>
          <w:tcPr>
            <w:tcW w:w="1533" w:type="dxa"/>
            <w:tcBorders>
              <w:left w:val="nil"/>
              <w:right w:val="nil"/>
            </w:tcBorders>
          </w:tcPr>
          <w:p w14:paraId="39174804"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CHP-A12 </w:t>
            </w:r>
          </w:p>
        </w:tc>
        <w:tc>
          <w:tcPr>
            <w:tcW w:w="2403" w:type="dxa"/>
            <w:tcBorders>
              <w:left w:val="nil"/>
              <w:right w:val="nil"/>
            </w:tcBorders>
          </w:tcPr>
          <w:p w14:paraId="4D32A089" w14:textId="77777777" w:rsidR="005D5431" w:rsidRPr="005D5431" w:rsidRDefault="005D5431" w:rsidP="005D5431">
            <w:pPr>
              <w:rPr>
                <w:rFonts w:ascii="Arial" w:hAnsi="Arial" w:cs="Arial"/>
                <w:sz w:val="18"/>
                <w:szCs w:val="18"/>
              </w:rPr>
            </w:pPr>
            <w:r w:rsidRPr="005D5431">
              <w:rPr>
                <w:rFonts w:ascii="Arial" w:hAnsi="Arial" w:cs="Arial"/>
                <w:sz w:val="18"/>
                <w:szCs w:val="18"/>
              </w:rPr>
              <w:t>Stringer CHP 1</w:t>
            </w:r>
          </w:p>
        </w:tc>
        <w:tc>
          <w:tcPr>
            <w:tcW w:w="3278" w:type="dxa"/>
            <w:tcBorders>
              <w:left w:val="nil"/>
              <w:right w:val="nil"/>
            </w:tcBorders>
          </w:tcPr>
          <w:p w14:paraId="2A4594DE"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4A6CCE1B"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4B2BCA42"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69FB27C1"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633118E3"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670AA243" w14:textId="77777777" w:rsidTr="00AF1002">
        <w:trPr>
          <w:cantSplit/>
        </w:trPr>
        <w:tc>
          <w:tcPr>
            <w:tcW w:w="1533" w:type="dxa"/>
            <w:tcBorders>
              <w:left w:val="nil"/>
              <w:right w:val="nil"/>
            </w:tcBorders>
          </w:tcPr>
          <w:p w14:paraId="7BCC582C"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CHP-A13 </w:t>
            </w:r>
          </w:p>
        </w:tc>
        <w:tc>
          <w:tcPr>
            <w:tcW w:w="2403" w:type="dxa"/>
            <w:tcBorders>
              <w:left w:val="nil"/>
              <w:right w:val="nil"/>
            </w:tcBorders>
          </w:tcPr>
          <w:p w14:paraId="695F8C97" w14:textId="77777777" w:rsidR="005D5431" w:rsidRPr="005D5431" w:rsidRDefault="005D5431" w:rsidP="005D5431">
            <w:pPr>
              <w:rPr>
                <w:rFonts w:ascii="Arial" w:hAnsi="Arial" w:cs="Arial"/>
                <w:sz w:val="18"/>
                <w:szCs w:val="18"/>
              </w:rPr>
            </w:pPr>
            <w:r w:rsidRPr="005D5431">
              <w:rPr>
                <w:rFonts w:ascii="Arial" w:hAnsi="Arial" w:cs="Arial"/>
                <w:sz w:val="18"/>
                <w:szCs w:val="18"/>
              </w:rPr>
              <w:t>Stringer CHP 2</w:t>
            </w:r>
          </w:p>
        </w:tc>
        <w:tc>
          <w:tcPr>
            <w:tcW w:w="3278" w:type="dxa"/>
            <w:tcBorders>
              <w:left w:val="nil"/>
              <w:right w:val="nil"/>
            </w:tcBorders>
          </w:tcPr>
          <w:p w14:paraId="11A15965"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75EF37AD"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7537ECB1"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7D804473"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3CCEDD40"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DA86FEC" w14:textId="77777777" w:rsidTr="00AF1002">
        <w:trPr>
          <w:cantSplit/>
        </w:trPr>
        <w:tc>
          <w:tcPr>
            <w:tcW w:w="1533" w:type="dxa"/>
            <w:tcBorders>
              <w:left w:val="nil"/>
              <w:right w:val="nil"/>
            </w:tcBorders>
          </w:tcPr>
          <w:p w14:paraId="1DFFBF2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CHP-A14 </w:t>
            </w:r>
          </w:p>
        </w:tc>
        <w:tc>
          <w:tcPr>
            <w:tcW w:w="2403" w:type="dxa"/>
            <w:tcBorders>
              <w:left w:val="nil"/>
              <w:right w:val="nil"/>
            </w:tcBorders>
          </w:tcPr>
          <w:p w14:paraId="77551AB3" w14:textId="77777777" w:rsidR="005D5431" w:rsidRPr="005D5431" w:rsidRDefault="005D5431" w:rsidP="005D5431">
            <w:pPr>
              <w:rPr>
                <w:rFonts w:ascii="Arial" w:hAnsi="Arial" w:cs="Arial"/>
                <w:sz w:val="18"/>
                <w:szCs w:val="18"/>
              </w:rPr>
            </w:pPr>
            <w:r w:rsidRPr="005D5431">
              <w:rPr>
                <w:rFonts w:ascii="Arial" w:hAnsi="Arial" w:cs="Arial"/>
                <w:sz w:val="18"/>
                <w:szCs w:val="18"/>
              </w:rPr>
              <w:t>Skin and Creep CHP</w:t>
            </w:r>
          </w:p>
        </w:tc>
        <w:tc>
          <w:tcPr>
            <w:tcW w:w="3278" w:type="dxa"/>
            <w:tcBorders>
              <w:left w:val="nil"/>
              <w:right w:val="nil"/>
            </w:tcBorders>
          </w:tcPr>
          <w:p w14:paraId="16EE3593"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4B89F549"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0693C3CB"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6DCB0727"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20DE5D27"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D4B24DB" w14:textId="77777777" w:rsidTr="00AF1002">
        <w:trPr>
          <w:cantSplit/>
        </w:trPr>
        <w:tc>
          <w:tcPr>
            <w:tcW w:w="1533" w:type="dxa"/>
            <w:tcBorders>
              <w:left w:val="nil"/>
              <w:right w:val="nil"/>
            </w:tcBorders>
          </w:tcPr>
          <w:p w14:paraId="11DA608B"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CHP-A15 </w:t>
            </w:r>
          </w:p>
        </w:tc>
        <w:tc>
          <w:tcPr>
            <w:tcW w:w="2403" w:type="dxa"/>
            <w:tcBorders>
              <w:left w:val="nil"/>
              <w:right w:val="nil"/>
            </w:tcBorders>
          </w:tcPr>
          <w:p w14:paraId="01B663A1" w14:textId="77777777" w:rsidR="005D5431" w:rsidRPr="005D5431" w:rsidRDefault="005D5431" w:rsidP="005D5431">
            <w:pPr>
              <w:rPr>
                <w:rFonts w:ascii="Arial" w:hAnsi="Arial" w:cs="Arial"/>
                <w:sz w:val="18"/>
                <w:szCs w:val="18"/>
              </w:rPr>
            </w:pPr>
            <w:r w:rsidRPr="005D5431">
              <w:rPr>
                <w:rFonts w:ascii="Arial" w:hAnsi="Arial" w:cs="Arial"/>
                <w:sz w:val="18"/>
                <w:szCs w:val="18"/>
              </w:rPr>
              <w:t>CHP D</w:t>
            </w:r>
          </w:p>
        </w:tc>
        <w:tc>
          <w:tcPr>
            <w:tcW w:w="3278" w:type="dxa"/>
            <w:tcBorders>
              <w:left w:val="nil"/>
              <w:right w:val="nil"/>
            </w:tcBorders>
          </w:tcPr>
          <w:p w14:paraId="4D18D4A1"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4CA206B9"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7EE8B6B4"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40B60CE1"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2318E663"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449884E" w14:textId="77777777" w:rsidTr="00AF1002">
        <w:trPr>
          <w:cantSplit/>
        </w:trPr>
        <w:tc>
          <w:tcPr>
            <w:tcW w:w="1533" w:type="dxa"/>
            <w:tcBorders>
              <w:left w:val="nil"/>
              <w:right w:val="nil"/>
            </w:tcBorders>
          </w:tcPr>
          <w:p w14:paraId="16D1A493"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CHP-A16 </w:t>
            </w:r>
          </w:p>
        </w:tc>
        <w:tc>
          <w:tcPr>
            <w:tcW w:w="2403" w:type="dxa"/>
            <w:tcBorders>
              <w:left w:val="nil"/>
              <w:right w:val="nil"/>
            </w:tcBorders>
          </w:tcPr>
          <w:p w14:paraId="03A36C07" w14:textId="77777777" w:rsidR="005D5431" w:rsidRPr="005D5431" w:rsidRDefault="005D5431" w:rsidP="005D5431">
            <w:pPr>
              <w:rPr>
                <w:rFonts w:ascii="Arial" w:hAnsi="Arial" w:cs="Arial"/>
                <w:sz w:val="18"/>
                <w:szCs w:val="18"/>
              </w:rPr>
            </w:pPr>
            <w:r w:rsidRPr="005D5431">
              <w:rPr>
                <w:rFonts w:ascii="Arial" w:hAnsi="Arial" w:cs="Arial"/>
                <w:sz w:val="18"/>
                <w:szCs w:val="18"/>
              </w:rPr>
              <w:t>Boiler 1 D</w:t>
            </w:r>
          </w:p>
        </w:tc>
        <w:tc>
          <w:tcPr>
            <w:tcW w:w="3278" w:type="dxa"/>
            <w:tcBorders>
              <w:left w:val="nil"/>
              <w:right w:val="nil"/>
            </w:tcBorders>
          </w:tcPr>
          <w:p w14:paraId="2F740D1B"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12278001"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10666CE0"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446B7DEE"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6ACAE1E9"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6CC6DCDB" w14:textId="77777777" w:rsidTr="00AF1002">
        <w:trPr>
          <w:cantSplit/>
        </w:trPr>
        <w:tc>
          <w:tcPr>
            <w:tcW w:w="1533" w:type="dxa"/>
            <w:tcBorders>
              <w:left w:val="nil"/>
              <w:right w:val="nil"/>
            </w:tcBorders>
          </w:tcPr>
          <w:p w14:paraId="13FED81A"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CHP-A17 </w:t>
            </w:r>
          </w:p>
        </w:tc>
        <w:tc>
          <w:tcPr>
            <w:tcW w:w="2403" w:type="dxa"/>
            <w:tcBorders>
              <w:left w:val="nil"/>
              <w:right w:val="nil"/>
            </w:tcBorders>
          </w:tcPr>
          <w:p w14:paraId="32B52707" w14:textId="77777777" w:rsidR="005D5431" w:rsidRPr="005D5431" w:rsidRDefault="005D5431" w:rsidP="005D5431">
            <w:pPr>
              <w:rPr>
                <w:rFonts w:ascii="Arial" w:hAnsi="Arial" w:cs="Arial"/>
                <w:sz w:val="18"/>
                <w:szCs w:val="18"/>
              </w:rPr>
            </w:pPr>
            <w:r w:rsidRPr="005D5431">
              <w:rPr>
                <w:rFonts w:ascii="Arial" w:hAnsi="Arial" w:cs="Arial"/>
                <w:sz w:val="18"/>
                <w:szCs w:val="18"/>
              </w:rPr>
              <w:t>Boiler 2 D</w:t>
            </w:r>
          </w:p>
        </w:tc>
        <w:tc>
          <w:tcPr>
            <w:tcW w:w="3278" w:type="dxa"/>
            <w:tcBorders>
              <w:left w:val="nil"/>
              <w:right w:val="nil"/>
            </w:tcBorders>
          </w:tcPr>
          <w:p w14:paraId="6AA6F941"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22B517EB"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18635C07"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36CE4139"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21A908E4"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11CC3CC8" w14:textId="77777777" w:rsidTr="00AF1002">
        <w:trPr>
          <w:cantSplit/>
        </w:trPr>
        <w:tc>
          <w:tcPr>
            <w:tcW w:w="1533" w:type="dxa"/>
            <w:tcBorders>
              <w:left w:val="nil"/>
              <w:right w:val="nil"/>
            </w:tcBorders>
          </w:tcPr>
          <w:p w14:paraId="2413A915"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CHP-A18 </w:t>
            </w:r>
          </w:p>
        </w:tc>
        <w:tc>
          <w:tcPr>
            <w:tcW w:w="2403" w:type="dxa"/>
            <w:tcBorders>
              <w:left w:val="nil"/>
              <w:right w:val="nil"/>
            </w:tcBorders>
          </w:tcPr>
          <w:p w14:paraId="214A5748" w14:textId="77777777" w:rsidR="005D5431" w:rsidRPr="005D5431" w:rsidRDefault="005D5431" w:rsidP="005D5431">
            <w:pPr>
              <w:rPr>
                <w:rFonts w:ascii="Arial" w:hAnsi="Arial" w:cs="Arial"/>
                <w:sz w:val="18"/>
                <w:szCs w:val="18"/>
              </w:rPr>
            </w:pPr>
            <w:r w:rsidRPr="005D5431">
              <w:rPr>
                <w:rFonts w:ascii="Arial" w:hAnsi="Arial" w:cs="Arial"/>
                <w:sz w:val="18"/>
                <w:szCs w:val="18"/>
              </w:rPr>
              <w:t>CHP E</w:t>
            </w:r>
          </w:p>
        </w:tc>
        <w:tc>
          <w:tcPr>
            <w:tcW w:w="3278" w:type="dxa"/>
            <w:tcBorders>
              <w:left w:val="nil"/>
              <w:right w:val="nil"/>
            </w:tcBorders>
          </w:tcPr>
          <w:p w14:paraId="3C033807"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62893A56" w14:textId="77777777" w:rsidR="005D5431" w:rsidRPr="005D5431" w:rsidRDefault="005D5431" w:rsidP="005D5431">
            <w:pPr>
              <w:rPr>
                <w:rFonts w:ascii="Arial" w:hAnsi="Arial" w:cs="Arial"/>
                <w:sz w:val="18"/>
                <w:szCs w:val="18"/>
              </w:rPr>
            </w:pPr>
            <w:r w:rsidRPr="005D5431">
              <w:rPr>
                <w:rFonts w:ascii="Arial" w:hAnsi="Arial" w:cs="Arial"/>
                <w:sz w:val="18"/>
                <w:szCs w:val="18"/>
              </w:rPr>
              <w:t>500 mg/m3</w:t>
            </w:r>
          </w:p>
        </w:tc>
        <w:tc>
          <w:tcPr>
            <w:tcW w:w="1559" w:type="dxa"/>
            <w:tcBorders>
              <w:left w:val="nil"/>
              <w:right w:val="nil"/>
            </w:tcBorders>
          </w:tcPr>
          <w:p w14:paraId="458FCE42"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38E88BB9"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4C451890"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19C5CD5D" w14:textId="77777777" w:rsidTr="00AF1002">
        <w:trPr>
          <w:cantSplit/>
        </w:trPr>
        <w:tc>
          <w:tcPr>
            <w:tcW w:w="1533" w:type="dxa"/>
            <w:tcBorders>
              <w:left w:val="nil"/>
              <w:right w:val="nil"/>
            </w:tcBorders>
          </w:tcPr>
          <w:p w14:paraId="634490C8"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CHP-A19 </w:t>
            </w:r>
          </w:p>
        </w:tc>
        <w:tc>
          <w:tcPr>
            <w:tcW w:w="2403" w:type="dxa"/>
            <w:tcBorders>
              <w:left w:val="nil"/>
              <w:right w:val="nil"/>
            </w:tcBorders>
          </w:tcPr>
          <w:p w14:paraId="58733779" w14:textId="77777777" w:rsidR="005D5431" w:rsidRPr="005D5431" w:rsidRDefault="005D5431" w:rsidP="005D5431">
            <w:pPr>
              <w:rPr>
                <w:rFonts w:ascii="Arial" w:hAnsi="Arial" w:cs="Arial"/>
                <w:sz w:val="18"/>
                <w:szCs w:val="18"/>
              </w:rPr>
            </w:pPr>
            <w:r w:rsidRPr="005D5431">
              <w:rPr>
                <w:rFonts w:ascii="Arial" w:hAnsi="Arial" w:cs="Arial"/>
                <w:sz w:val="18"/>
                <w:szCs w:val="18"/>
              </w:rPr>
              <w:t>Boiler 1 E</w:t>
            </w:r>
          </w:p>
        </w:tc>
        <w:tc>
          <w:tcPr>
            <w:tcW w:w="3278" w:type="dxa"/>
            <w:tcBorders>
              <w:left w:val="nil"/>
              <w:right w:val="nil"/>
            </w:tcBorders>
          </w:tcPr>
          <w:p w14:paraId="57240F99"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1D7736FA"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0184D8DC"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608020B3"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2E735663"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0DA87486" w14:textId="77777777" w:rsidTr="00AF1002">
        <w:trPr>
          <w:cantSplit/>
        </w:trPr>
        <w:tc>
          <w:tcPr>
            <w:tcW w:w="1533" w:type="dxa"/>
            <w:tcBorders>
              <w:left w:val="nil"/>
              <w:right w:val="nil"/>
            </w:tcBorders>
          </w:tcPr>
          <w:p w14:paraId="54642181" w14:textId="77777777" w:rsidR="005D5431" w:rsidRPr="005D5431" w:rsidRDefault="005D5431" w:rsidP="005D5431">
            <w:pPr>
              <w:rPr>
                <w:rFonts w:ascii="Arial" w:hAnsi="Arial" w:cs="Arial"/>
                <w:sz w:val="18"/>
                <w:szCs w:val="18"/>
              </w:rPr>
            </w:pPr>
            <w:r w:rsidRPr="005D5431">
              <w:rPr>
                <w:rFonts w:ascii="Arial" w:hAnsi="Arial" w:cs="Arial"/>
                <w:sz w:val="18"/>
                <w:szCs w:val="18"/>
              </w:rPr>
              <w:t xml:space="preserve">CHP-A20 </w:t>
            </w:r>
          </w:p>
        </w:tc>
        <w:tc>
          <w:tcPr>
            <w:tcW w:w="2403" w:type="dxa"/>
            <w:tcBorders>
              <w:left w:val="nil"/>
              <w:right w:val="nil"/>
            </w:tcBorders>
          </w:tcPr>
          <w:p w14:paraId="20663EF6" w14:textId="77777777" w:rsidR="005D5431" w:rsidRPr="005D5431" w:rsidRDefault="005D5431" w:rsidP="005D5431">
            <w:pPr>
              <w:rPr>
                <w:rFonts w:ascii="Arial" w:hAnsi="Arial" w:cs="Arial"/>
                <w:sz w:val="18"/>
                <w:szCs w:val="18"/>
              </w:rPr>
            </w:pPr>
            <w:r w:rsidRPr="005D5431">
              <w:rPr>
                <w:rFonts w:ascii="Arial" w:hAnsi="Arial" w:cs="Arial"/>
                <w:sz w:val="18"/>
                <w:szCs w:val="18"/>
              </w:rPr>
              <w:t>Boiler 2 E</w:t>
            </w:r>
          </w:p>
        </w:tc>
        <w:tc>
          <w:tcPr>
            <w:tcW w:w="3278" w:type="dxa"/>
            <w:tcBorders>
              <w:left w:val="nil"/>
              <w:right w:val="nil"/>
            </w:tcBorders>
          </w:tcPr>
          <w:p w14:paraId="0D8A28D4"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084D0F1B"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0F493A3B"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074B9E7D"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7B0BC599"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r w:rsidR="005D5431" w:rsidRPr="005D5431" w14:paraId="2DE64FC0" w14:textId="77777777" w:rsidTr="00AF1002">
        <w:trPr>
          <w:cantSplit/>
        </w:trPr>
        <w:tc>
          <w:tcPr>
            <w:tcW w:w="1533" w:type="dxa"/>
            <w:tcBorders>
              <w:left w:val="nil"/>
              <w:right w:val="nil"/>
            </w:tcBorders>
          </w:tcPr>
          <w:p w14:paraId="128AE890" w14:textId="77777777" w:rsidR="005D5431" w:rsidRPr="005D5431" w:rsidRDefault="005D5431" w:rsidP="005D5431">
            <w:pPr>
              <w:rPr>
                <w:rFonts w:ascii="Arial" w:hAnsi="Arial" w:cs="Arial"/>
                <w:sz w:val="18"/>
                <w:szCs w:val="18"/>
              </w:rPr>
            </w:pPr>
            <w:r w:rsidRPr="005D5431">
              <w:rPr>
                <w:rFonts w:ascii="Arial" w:hAnsi="Arial" w:cs="Arial"/>
                <w:sz w:val="18"/>
                <w:szCs w:val="18"/>
              </w:rPr>
              <w:lastRenderedPageBreak/>
              <w:t xml:space="preserve">CHP-A21 </w:t>
            </w:r>
          </w:p>
        </w:tc>
        <w:tc>
          <w:tcPr>
            <w:tcW w:w="2403" w:type="dxa"/>
            <w:tcBorders>
              <w:left w:val="nil"/>
              <w:right w:val="nil"/>
            </w:tcBorders>
          </w:tcPr>
          <w:p w14:paraId="76089268" w14:textId="77777777" w:rsidR="005D5431" w:rsidRPr="005D5431" w:rsidRDefault="005D5431" w:rsidP="005D5431">
            <w:pPr>
              <w:rPr>
                <w:rFonts w:ascii="Arial" w:hAnsi="Arial" w:cs="Arial"/>
                <w:sz w:val="18"/>
                <w:szCs w:val="18"/>
              </w:rPr>
            </w:pPr>
            <w:r w:rsidRPr="005D5431">
              <w:rPr>
                <w:rFonts w:ascii="Arial" w:hAnsi="Arial" w:cs="Arial"/>
                <w:sz w:val="18"/>
                <w:szCs w:val="18"/>
              </w:rPr>
              <w:t>Boiler 3 E</w:t>
            </w:r>
          </w:p>
        </w:tc>
        <w:tc>
          <w:tcPr>
            <w:tcW w:w="3278" w:type="dxa"/>
            <w:tcBorders>
              <w:left w:val="nil"/>
              <w:right w:val="nil"/>
            </w:tcBorders>
          </w:tcPr>
          <w:p w14:paraId="41E5A587" w14:textId="77777777" w:rsidR="005D5431" w:rsidRPr="005D5431" w:rsidRDefault="005D5431" w:rsidP="005D5431">
            <w:pPr>
              <w:rPr>
                <w:rFonts w:ascii="Arial" w:hAnsi="Arial" w:cs="Arial"/>
                <w:sz w:val="18"/>
                <w:szCs w:val="18"/>
              </w:rPr>
            </w:pPr>
            <w:r w:rsidRPr="005D5431">
              <w:rPr>
                <w:rFonts w:ascii="Arial" w:hAnsi="Arial" w:cs="Arial"/>
                <w:sz w:val="18"/>
                <w:szCs w:val="18"/>
              </w:rPr>
              <w:t>Oxides of Nitrogen (as NOx)</w:t>
            </w:r>
          </w:p>
        </w:tc>
        <w:tc>
          <w:tcPr>
            <w:tcW w:w="1701" w:type="dxa"/>
            <w:tcBorders>
              <w:left w:val="nil"/>
              <w:right w:val="nil"/>
            </w:tcBorders>
          </w:tcPr>
          <w:p w14:paraId="220C0EBA" w14:textId="77777777" w:rsidR="005D5431" w:rsidRPr="005D5431" w:rsidRDefault="005D5431" w:rsidP="005D5431">
            <w:pPr>
              <w:rPr>
                <w:rFonts w:ascii="Arial" w:hAnsi="Arial" w:cs="Arial"/>
                <w:sz w:val="18"/>
                <w:szCs w:val="18"/>
              </w:rPr>
            </w:pPr>
            <w:r w:rsidRPr="005D5431">
              <w:rPr>
                <w:rFonts w:ascii="Arial" w:hAnsi="Arial" w:cs="Arial"/>
                <w:sz w:val="18"/>
                <w:szCs w:val="18"/>
              </w:rPr>
              <w:t>200 mg/m3</w:t>
            </w:r>
          </w:p>
        </w:tc>
        <w:tc>
          <w:tcPr>
            <w:tcW w:w="1559" w:type="dxa"/>
            <w:tcBorders>
              <w:left w:val="nil"/>
              <w:right w:val="nil"/>
            </w:tcBorders>
          </w:tcPr>
          <w:p w14:paraId="439DB183" w14:textId="77777777" w:rsidR="005D5431" w:rsidRPr="005D5431" w:rsidRDefault="005D5431" w:rsidP="005D5431">
            <w:pPr>
              <w:rPr>
                <w:rFonts w:ascii="Arial" w:hAnsi="Arial" w:cs="Arial"/>
                <w:sz w:val="18"/>
                <w:szCs w:val="18"/>
              </w:rPr>
            </w:pPr>
            <w:r w:rsidRPr="005D5431">
              <w:rPr>
                <w:rFonts w:ascii="Arial" w:hAnsi="Arial" w:cs="Arial"/>
                <w:sz w:val="18"/>
                <w:szCs w:val="18"/>
              </w:rPr>
              <w:t>15 minute average</w:t>
            </w:r>
          </w:p>
        </w:tc>
        <w:tc>
          <w:tcPr>
            <w:tcW w:w="1701" w:type="dxa"/>
            <w:tcBorders>
              <w:left w:val="nil"/>
              <w:right w:val="nil"/>
            </w:tcBorders>
          </w:tcPr>
          <w:p w14:paraId="13AFD46C" w14:textId="77777777" w:rsidR="005D5431" w:rsidRPr="005D5431" w:rsidRDefault="005D5431" w:rsidP="005D5431">
            <w:pPr>
              <w:rPr>
                <w:rFonts w:ascii="Arial" w:hAnsi="Arial" w:cs="Arial"/>
                <w:sz w:val="18"/>
                <w:szCs w:val="18"/>
              </w:rPr>
            </w:pPr>
            <w:r w:rsidRPr="005D5431">
              <w:rPr>
                <w:rFonts w:ascii="Arial" w:hAnsi="Arial" w:cs="Arial"/>
                <w:sz w:val="18"/>
                <w:szCs w:val="18"/>
              </w:rPr>
              <w:t>Annually</w:t>
            </w:r>
          </w:p>
        </w:tc>
        <w:tc>
          <w:tcPr>
            <w:tcW w:w="1985" w:type="dxa"/>
            <w:gridSpan w:val="2"/>
            <w:tcBorders>
              <w:left w:val="nil"/>
              <w:right w:val="nil"/>
            </w:tcBorders>
          </w:tcPr>
          <w:p w14:paraId="5B74E0F0" w14:textId="77777777" w:rsidR="005D5431" w:rsidRPr="005D5431" w:rsidRDefault="005D5431" w:rsidP="005D5431">
            <w:pPr>
              <w:rPr>
                <w:rFonts w:ascii="Arial" w:hAnsi="Arial" w:cs="Arial"/>
                <w:sz w:val="18"/>
                <w:szCs w:val="18"/>
              </w:rPr>
            </w:pPr>
            <w:r w:rsidRPr="005D5431">
              <w:rPr>
                <w:rFonts w:ascii="Arial" w:hAnsi="Arial" w:cs="Arial"/>
                <w:sz w:val="18"/>
                <w:szCs w:val="18"/>
              </w:rPr>
              <w:t>ISO10849</w:t>
            </w:r>
          </w:p>
        </w:tc>
      </w:tr>
    </w:tbl>
    <w:p w14:paraId="4528906B" w14:textId="77777777" w:rsidR="00D259DF" w:rsidRPr="00534063" w:rsidRDefault="00B87927" w:rsidP="00D259DF">
      <w:pPr>
        <w:pStyle w:val="Heading3nonum"/>
        <w:rPr>
          <w:rFonts w:cs="Arial"/>
          <w:b/>
          <w:sz w:val="22"/>
          <w:szCs w:val="22"/>
        </w:rPr>
      </w:pPr>
      <w:r w:rsidRPr="00534063">
        <w:rPr>
          <w:rFonts w:cs="Arial"/>
          <w:b/>
          <w:sz w:val="22"/>
          <w:szCs w:val="22"/>
        </w:rPr>
        <w:t xml:space="preserve">Schedule 3 – </w:t>
      </w:r>
      <w:r w:rsidR="00FD6839" w:rsidRPr="00534063">
        <w:rPr>
          <w:rFonts w:cs="Arial"/>
          <w:b/>
          <w:sz w:val="22"/>
          <w:szCs w:val="22"/>
        </w:rPr>
        <w:t xml:space="preserve">conditions to be </w:t>
      </w:r>
      <w:r w:rsidR="00D259DF" w:rsidRPr="00534063">
        <w:rPr>
          <w:rFonts w:cs="Arial"/>
          <w:b/>
          <w:sz w:val="22"/>
          <w:szCs w:val="22"/>
        </w:rPr>
        <w:t>added</w:t>
      </w:r>
    </w:p>
    <w:p w14:paraId="33164339" w14:textId="7DD4FBB7" w:rsidR="001A26DD" w:rsidRPr="00805BDF" w:rsidRDefault="00D259DF" w:rsidP="00B87927">
      <w:pPr>
        <w:pStyle w:val="Heading3nonum"/>
        <w:rPr>
          <w:rFonts w:cs="Arial"/>
          <w:color w:val="auto"/>
          <w:sz w:val="22"/>
          <w:szCs w:val="22"/>
        </w:rPr>
      </w:pPr>
      <w:r w:rsidRPr="007734EA">
        <w:rPr>
          <w:rFonts w:cs="Arial"/>
          <w:color w:val="auto"/>
          <w:sz w:val="22"/>
          <w:szCs w:val="22"/>
          <w:highlight w:val="red"/>
        </w:rPr>
        <w:t>None</w:t>
      </w:r>
    </w:p>
    <w:p w14:paraId="3739708F" w14:textId="77777777" w:rsidR="007734EA" w:rsidRDefault="007734EA" w:rsidP="00B87927">
      <w:pPr>
        <w:pStyle w:val="Heading3nonum"/>
        <w:rPr>
          <w:rFonts w:cs="Arial"/>
          <w:b/>
          <w:color w:val="auto"/>
          <w:sz w:val="22"/>
          <w:szCs w:val="22"/>
        </w:rPr>
        <w:sectPr w:rsidR="007734EA" w:rsidSect="00AF1002">
          <w:pgSz w:w="16840" w:h="11901" w:orient="landscape" w:code="9"/>
          <w:pgMar w:top="2126" w:right="1247" w:bottom="1247" w:left="1701" w:header="680" w:footer="420" w:gutter="567"/>
          <w:cols w:space="720"/>
          <w:noEndnote/>
          <w:docGrid w:linePitch="326"/>
        </w:sectPr>
      </w:pPr>
    </w:p>
    <w:p w14:paraId="45289074" w14:textId="635461D1" w:rsidR="00B87927" w:rsidRPr="001A26DD" w:rsidRDefault="00B87927" w:rsidP="00B87927">
      <w:pPr>
        <w:pStyle w:val="Heading3nonum"/>
        <w:rPr>
          <w:rFonts w:cs="Arial"/>
          <w:color w:val="auto"/>
          <w:sz w:val="22"/>
          <w:szCs w:val="22"/>
        </w:rPr>
      </w:pPr>
      <w:r w:rsidRPr="001A26DD">
        <w:rPr>
          <w:rFonts w:cs="Arial"/>
          <w:b/>
          <w:color w:val="auto"/>
          <w:sz w:val="22"/>
          <w:szCs w:val="22"/>
        </w:rPr>
        <w:lastRenderedPageBreak/>
        <w:t>Schedule 4 – amended plan</w:t>
      </w:r>
    </w:p>
    <w:p w14:paraId="55ABFB64" w14:textId="7D6FF222" w:rsidR="00EA680F" w:rsidRDefault="00EA680F" w:rsidP="00EA680F">
      <w:pPr>
        <w:pStyle w:val="Heading3nonum"/>
        <w:rPr>
          <w:rFonts w:cs="Arial"/>
          <w:color w:val="auto"/>
          <w:sz w:val="22"/>
          <w:szCs w:val="22"/>
        </w:rPr>
      </w:pPr>
      <w:r w:rsidRPr="00EA680F">
        <w:rPr>
          <w:rFonts w:cs="Arial"/>
          <w:color w:val="auto"/>
          <w:sz w:val="22"/>
          <w:szCs w:val="22"/>
        </w:rPr>
        <w:t>T</w:t>
      </w:r>
      <w:r>
        <w:rPr>
          <w:rFonts w:cs="Arial"/>
          <w:color w:val="auto"/>
          <w:sz w:val="22"/>
          <w:szCs w:val="22"/>
        </w:rPr>
        <w:t>he site plans</w:t>
      </w:r>
      <w:r w:rsidRPr="00EA680F">
        <w:rPr>
          <w:rFonts w:cs="Arial"/>
          <w:color w:val="auto"/>
          <w:sz w:val="22"/>
          <w:szCs w:val="22"/>
        </w:rPr>
        <w:t xml:space="preserve"> shall be amended to:</w:t>
      </w:r>
    </w:p>
    <w:p w14:paraId="10F5E2FC" w14:textId="77777777" w:rsidR="00F60EB0" w:rsidRDefault="00F60EB0" w:rsidP="00F60EB0">
      <w:pPr>
        <w:rPr>
          <w:rFonts w:ascii="Arial" w:hAnsi="Arial" w:cs="Arial"/>
          <w:b/>
          <w:sz w:val="36"/>
          <w:szCs w:val="36"/>
        </w:rPr>
      </w:pPr>
      <w:r>
        <w:rPr>
          <w:rFonts w:ascii="Arial" w:hAnsi="Arial" w:cs="Arial"/>
          <w:b/>
          <w:sz w:val="36"/>
          <w:szCs w:val="36"/>
        </w:rPr>
        <w:t>Site plan</w:t>
      </w:r>
    </w:p>
    <w:p w14:paraId="4411A81A" w14:textId="4BBEEF57" w:rsidR="00F60EB0" w:rsidRDefault="00F60EB0" w:rsidP="00F60EB0">
      <w:r>
        <w:rPr>
          <w:noProof/>
        </w:rPr>
        <w:drawing>
          <wp:inline distT="0" distB="0" distL="0" distR="0" wp14:anchorId="00DF48BB" wp14:editId="3274F3EF">
            <wp:extent cx="5191125" cy="8086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1125" cy="8086725"/>
                    </a:xfrm>
                    <a:prstGeom prst="rect">
                      <a:avLst/>
                    </a:prstGeom>
                    <a:noFill/>
                    <a:ln>
                      <a:noFill/>
                    </a:ln>
                  </pic:spPr>
                </pic:pic>
              </a:graphicData>
            </a:graphic>
          </wp:inline>
        </w:drawing>
      </w:r>
    </w:p>
    <w:p w14:paraId="746AC885" w14:textId="76F0BC70" w:rsidR="00F60EB0" w:rsidRDefault="00F60EB0" w:rsidP="00F60EB0"/>
    <w:p w14:paraId="0C79FABE" w14:textId="77777777" w:rsidR="00F60EB0" w:rsidRDefault="00F60EB0" w:rsidP="00F60EB0">
      <w:pPr>
        <w:sectPr w:rsidR="00F60EB0">
          <w:pgSz w:w="11907" w:h="16840"/>
          <w:pgMar w:top="1247" w:right="851" w:bottom="1247" w:left="851" w:header="680" w:footer="680" w:gutter="567"/>
          <w:cols w:space="720"/>
        </w:sectPr>
      </w:pPr>
    </w:p>
    <w:p w14:paraId="300D5AE0" w14:textId="63ED9C28" w:rsidR="00F60EB0" w:rsidRDefault="00F60EB0" w:rsidP="00F60EB0">
      <w:pPr>
        <w:jc w:val="center"/>
      </w:pPr>
      <w:r>
        <w:rPr>
          <w:noProof/>
        </w:rPr>
        <w:lastRenderedPageBreak/>
        <mc:AlternateContent>
          <mc:Choice Requires="wps">
            <w:drawing>
              <wp:anchor distT="45720" distB="45720" distL="114300" distR="114300" simplePos="0" relativeHeight="251659264" behindDoc="0" locked="0" layoutInCell="1" allowOverlap="1" wp14:anchorId="2E86B63E" wp14:editId="2D8C9E12">
                <wp:simplePos x="0" y="0"/>
                <wp:positionH relativeFrom="column">
                  <wp:posOffset>417370</wp:posOffset>
                </wp:positionH>
                <wp:positionV relativeFrom="paragraph">
                  <wp:posOffset>-196171</wp:posOffset>
                </wp:positionV>
                <wp:extent cx="2360930"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423BEA7" w14:textId="2FE82635" w:rsidR="00C8062F" w:rsidRDefault="00C8062F">
                            <w:r>
                              <w:rPr>
                                <w:rFonts w:ascii="Arial" w:hAnsi="Arial" w:cs="Arial"/>
                                <w:b/>
                              </w:rPr>
                              <w:t>Emission Point Plan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86B63E" id="_x0000_t202" coordsize="21600,21600" o:spt="202" path="m,l,21600r21600,l21600,xe">
                <v:stroke joinstyle="miter"/>
                <v:path gradientshapeok="t" o:connecttype="rect"/>
              </v:shapetype>
              <v:shape id="Text Box 2" o:spid="_x0000_s1026" type="#_x0000_t202" style="position:absolute;left:0;text-align:left;margin-left:32.85pt;margin-top:-15.4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" stroked="f">
                <v:textbox style="mso-fit-shape-to-text:t">
                  <w:txbxContent>
                    <w:p w14:paraId="0423BEA7" w14:textId="2FE82635" w:rsidR="00C8062F" w:rsidRDefault="00C8062F">
                      <w:r>
                        <w:rPr>
                          <w:rFonts w:ascii="Arial" w:hAnsi="Arial" w:cs="Arial"/>
                          <w:b/>
                        </w:rPr>
                        <w:t>Emission Point Plan</w:t>
                      </w:r>
                    </w:p>
                  </w:txbxContent>
                </v:textbox>
              </v:shape>
            </w:pict>
          </mc:Fallback>
        </mc:AlternateContent>
      </w:r>
      <w:r>
        <w:rPr>
          <w:noProof/>
        </w:rPr>
        <w:drawing>
          <wp:inline distT="0" distB="0" distL="0" distR="0" wp14:anchorId="56DDA0A2" wp14:editId="30CF8223">
            <wp:extent cx="12411644" cy="84249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12353" cy="8425419"/>
                    </a:xfrm>
                    <a:prstGeom prst="rect">
                      <a:avLst/>
                    </a:prstGeom>
                    <a:noFill/>
                    <a:ln>
                      <a:noFill/>
                    </a:ln>
                  </pic:spPr>
                </pic:pic>
              </a:graphicData>
            </a:graphic>
          </wp:inline>
        </w:drawing>
      </w:r>
    </w:p>
    <w:sectPr w:rsidR="00F60EB0" w:rsidSect="00AF1002">
      <w:pgSz w:w="23811" w:h="16838" w:orient="landscape" w:code="8"/>
      <w:pgMar w:top="2126" w:right="1247" w:bottom="1247" w:left="1701" w:header="680" w:footer="420" w:gutter="567"/>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2" w:author="White, Saul" w:date="2018-04-18T13:13:00Z" w:initials="WS">
    <w:p w14:paraId="5488DD95" w14:textId="77777777" w:rsidR="00D27394" w:rsidRDefault="00D27394" w:rsidP="00D27394">
      <w:pPr>
        <w:pStyle w:val="CommentText"/>
      </w:pPr>
      <w:r>
        <w:rPr>
          <w:rStyle w:val="CommentReference"/>
        </w:rPr>
        <w:annotationRef/>
      </w:r>
      <w:r>
        <w:t>What is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88DD9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88DD95" w16cid:durableId="1E81C2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8907B" w14:textId="77777777" w:rsidR="00C8062F" w:rsidRDefault="00C8062F">
      <w:r>
        <w:separator/>
      </w:r>
    </w:p>
  </w:endnote>
  <w:endnote w:type="continuationSeparator" w:id="0">
    <w:p w14:paraId="4528907C" w14:textId="77777777" w:rsidR="00C8062F" w:rsidRDefault="00C8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7D" w14:textId="77777777" w:rsidR="00C8062F" w:rsidRDefault="00C806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28907E" w14:textId="77777777" w:rsidR="00C8062F" w:rsidRDefault="00C806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91BE8" w14:textId="77777777" w:rsidR="00C8062F" w:rsidRDefault="00C8062F" w:rsidP="00A01AF9">
    <w:pPr>
      <w:pStyle w:val="Footer"/>
      <w:jc w:val="left"/>
      <w:rPr>
        <w:rFonts w:ascii="Arial" w:hAnsi="Arial"/>
        <w:sz w:val="18"/>
      </w:rPr>
    </w:pPr>
  </w:p>
  <w:p w14:paraId="579067F3" w14:textId="77777777" w:rsidR="00C8062F" w:rsidRDefault="00C8062F" w:rsidP="00A01AF9">
    <w:pPr>
      <w:pStyle w:val="Footer"/>
      <w:jc w:val="left"/>
      <w:rPr>
        <w:rFonts w:ascii="Arial" w:hAnsi="Arial"/>
        <w:sz w:val="18"/>
      </w:rPr>
    </w:pPr>
    <w:r>
      <w:rPr>
        <w:rFonts w:ascii="Arial" w:hAnsi="Arial"/>
        <w:sz w:val="18"/>
      </w:rPr>
      <w:t>Variation application number</w:t>
    </w:r>
  </w:p>
  <w:p w14:paraId="59F0B8DB" w14:textId="77777777" w:rsidR="00C8062F" w:rsidRPr="00A01AF9" w:rsidRDefault="00C8062F" w:rsidP="00A01AF9">
    <w:pPr>
      <w:pStyle w:val="Footer"/>
    </w:pPr>
    <w:r w:rsidRPr="00A01AF9">
      <w:rPr>
        <w:rFonts w:ascii="Arial" w:hAnsi="Arial"/>
        <w:sz w:val="18"/>
      </w:rPr>
      <w:t>EPR/BM3965IA/V008</w:t>
    </w:r>
    <w:r w:rsidRPr="00A01AF9">
      <w:rPr>
        <w:rFonts w:ascii="Arial" w:hAnsi="Arial"/>
        <w:sz w:val="18"/>
      </w:rPr>
      <w:tab/>
    </w:r>
    <w:r w:rsidRPr="00D75C51">
      <w:rPr>
        <w:rFonts w:ascii="Arial" w:hAnsi="Arial"/>
        <w:sz w:val="18"/>
        <w:highlight w:val="red"/>
      </w:rPr>
      <w:t>10 April 2018</w:t>
    </w:r>
    <w:r w:rsidRPr="00A01AF9">
      <w:rPr>
        <w:rFonts w:ascii="Arial" w:hAnsi="Arial"/>
        <w:sz w:val="18"/>
      </w:rPr>
      <w:tab/>
    </w:r>
    <w:r w:rsidRPr="00A01AF9">
      <w:rPr>
        <w:rFonts w:ascii="Arial" w:hAnsi="Arial" w:cs="Arial"/>
        <w:snapToGrid w:val="0"/>
        <w:sz w:val="20"/>
        <w:lang w:eastAsia="en-US"/>
      </w:rPr>
      <w:t xml:space="preserve">Page </w:t>
    </w:r>
    <w:r w:rsidRPr="00A01AF9">
      <w:rPr>
        <w:rStyle w:val="PageNumber"/>
        <w:rFonts w:ascii="Arial" w:hAnsi="Arial" w:cs="Arial"/>
        <w:sz w:val="20"/>
      </w:rPr>
      <w:fldChar w:fldCharType="begin"/>
    </w:r>
    <w:r w:rsidRPr="00A01AF9">
      <w:rPr>
        <w:rStyle w:val="PageNumber"/>
        <w:rFonts w:ascii="Arial" w:hAnsi="Arial" w:cs="Arial"/>
        <w:sz w:val="20"/>
      </w:rPr>
      <w:instrText xml:space="preserve"> PAGE </w:instrText>
    </w:r>
    <w:r w:rsidRPr="00A01AF9">
      <w:rPr>
        <w:rStyle w:val="PageNumber"/>
        <w:rFonts w:ascii="Arial" w:hAnsi="Arial" w:cs="Arial"/>
        <w:sz w:val="20"/>
      </w:rPr>
      <w:fldChar w:fldCharType="separate"/>
    </w:r>
    <w:r>
      <w:rPr>
        <w:rStyle w:val="PageNumber"/>
        <w:rFonts w:ascii="Arial" w:hAnsi="Arial" w:cs="Arial"/>
        <w:sz w:val="20"/>
      </w:rPr>
      <w:t>i</w:t>
    </w:r>
    <w:r w:rsidRPr="00A01AF9">
      <w:rPr>
        <w:rStyle w:val="PageNumbe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FE31D" w14:textId="77777777" w:rsidR="00C8062F" w:rsidRDefault="00C8062F" w:rsidP="00A01AF9">
    <w:pPr>
      <w:pStyle w:val="Footer"/>
      <w:jc w:val="left"/>
      <w:rPr>
        <w:rFonts w:ascii="Arial" w:hAnsi="Arial"/>
        <w:sz w:val="18"/>
      </w:rPr>
    </w:pPr>
  </w:p>
  <w:p w14:paraId="151C734F" w14:textId="7E41301E" w:rsidR="00C8062F" w:rsidRDefault="00C8062F" w:rsidP="00A01AF9">
    <w:pPr>
      <w:pStyle w:val="Footer"/>
      <w:jc w:val="left"/>
      <w:rPr>
        <w:rFonts w:ascii="Arial" w:hAnsi="Arial"/>
        <w:sz w:val="18"/>
      </w:rPr>
    </w:pPr>
    <w:r>
      <w:rPr>
        <w:rFonts w:ascii="Arial" w:hAnsi="Arial"/>
        <w:sz w:val="18"/>
      </w:rPr>
      <w:t>Variation application number</w:t>
    </w:r>
  </w:p>
  <w:p w14:paraId="4528908A" w14:textId="2E416ADE" w:rsidR="00C8062F" w:rsidRPr="00A01AF9" w:rsidRDefault="00C8062F" w:rsidP="00A01AF9">
    <w:pPr>
      <w:pStyle w:val="Footer"/>
    </w:pPr>
    <w:r w:rsidRPr="00A01AF9">
      <w:rPr>
        <w:rFonts w:ascii="Arial" w:hAnsi="Arial"/>
        <w:sz w:val="18"/>
      </w:rPr>
      <w:t>EPR/BM3965IA/V008</w:t>
    </w:r>
    <w:r w:rsidRPr="00A01AF9">
      <w:rPr>
        <w:rFonts w:ascii="Arial" w:hAnsi="Arial"/>
        <w:sz w:val="18"/>
      </w:rPr>
      <w:tab/>
    </w:r>
    <w:r w:rsidRPr="00D75C51">
      <w:rPr>
        <w:rFonts w:ascii="Arial" w:hAnsi="Arial"/>
        <w:sz w:val="18"/>
        <w:highlight w:val="red"/>
      </w:rPr>
      <w:t>10 April 2018</w:t>
    </w:r>
    <w:r w:rsidRPr="00A01AF9">
      <w:rPr>
        <w:rFonts w:ascii="Arial" w:hAnsi="Arial"/>
        <w:sz w:val="18"/>
      </w:rPr>
      <w:tab/>
    </w:r>
    <w:r w:rsidRPr="00A01AF9">
      <w:rPr>
        <w:rFonts w:ascii="Arial" w:hAnsi="Arial" w:cs="Arial"/>
        <w:snapToGrid w:val="0"/>
        <w:sz w:val="20"/>
        <w:lang w:eastAsia="en-US"/>
      </w:rPr>
      <w:t xml:space="preserve">Page </w:t>
    </w:r>
    <w:r w:rsidRPr="00A01AF9">
      <w:rPr>
        <w:rStyle w:val="PageNumber"/>
        <w:rFonts w:ascii="Arial" w:hAnsi="Arial" w:cs="Arial"/>
        <w:sz w:val="20"/>
      </w:rPr>
      <w:fldChar w:fldCharType="begin"/>
    </w:r>
    <w:r w:rsidRPr="00A01AF9">
      <w:rPr>
        <w:rStyle w:val="PageNumber"/>
        <w:rFonts w:ascii="Arial" w:hAnsi="Arial" w:cs="Arial"/>
        <w:sz w:val="20"/>
      </w:rPr>
      <w:instrText xml:space="preserve"> PAGE </w:instrText>
    </w:r>
    <w:r w:rsidRPr="00A01AF9">
      <w:rPr>
        <w:rStyle w:val="PageNumber"/>
        <w:rFonts w:ascii="Arial" w:hAnsi="Arial" w:cs="Arial"/>
        <w:sz w:val="20"/>
      </w:rPr>
      <w:fldChar w:fldCharType="separate"/>
    </w:r>
    <w:r w:rsidRPr="00A01AF9">
      <w:rPr>
        <w:rStyle w:val="PageNumber"/>
        <w:rFonts w:ascii="Arial" w:hAnsi="Arial" w:cs="Arial"/>
        <w:sz w:val="20"/>
      </w:rPr>
      <w:t>i</w:t>
    </w:r>
    <w:r w:rsidRPr="00A01AF9">
      <w:rPr>
        <w:rStyle w:val="PageNumbe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89079" w14:textId="77777777" w:rsidR="00C8062F" w:rsidRDefault="00C8062F">
      <w:r>
        <w:separator/>
      </w:r>
    </w:p>
  </w:footnote>
  <w:footnote w:type="continuationSeparator" w:id="0">
    <w:p w14:paraId="4528907A" w14:textId="77777777" w:rsidR="00C8062F" w:rsidRDefault="00C80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84" w14:textId="77777777" w:rsidR="00C8062F" w:rsidRDefault="00C8062F">
    <w:pPr>
      <w:pStyle w:val="Header"/>
    </w:pPr>
    <w:r>
      <w:rPr>
        <w:noProof/>
      </w:rPr>
      <w:drawing>
        <wp:anchor distT="0" distB="0" distL="114300" distR="114300" simplePos="0" relativeHeight="251659776" behindDoc="0" locked="0" layoutInCell="1" allowOverlap="1" wp14:anchorId="4528908C" wp14:editId="4528908D">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908B" w14:textId="77777777" w:rsidR="00C8062F" w:rsidRDefault="00C806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DDF"/>
    <w:multiLevelType w:val="hybridMultilevel"/>
    <w:tmpl w:val="FD901BA0"/>
    <w:lvl w:ilvl="0" w:tplc="C1CAD8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hite, Saul">
    <w15:presenceInfo w15:providerId="AD" w15:userId="S-1-5-21-3602701354-73633793-205556806-239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33507"/>
    <w:rsid w:val="00037B9E"/>
    <w:rsid w:val="00040178"/>
    <w:rsid w:val="0005210B"/>
    <w:rsid w:val="000613D7"/>
    <w:rsid w:val="00092FCF"/>
    <w:rsid w:val="000A28FF"/>
    <w:rsid w:val="000B4BA1"/>
    <w:rsid w:val="000D0B36"/>
    <w:rsid w:val="000E0493"/>
    <w:rsid w:val="000F0F19"/>
    <w:rsid w:val="001001E2"/>
    <w:rsid w:val="0010272E"/>
    <w:rsid w:val="001038EE"/>
    <w:rsid w:val="00112221"/>
    <w:rsid w:val="00127720"/>
    <w:rsid w:val="0013782D"/>
    <w:rsid w:val="00142414"/>
    <w:rsid w:val="00142D91"/>
    <w:rsid w:val="00143733"/>
    <w:rsid w:val="00157B09"/>
    <w:rsid w:val="00160E65"/>
    <w:rsid w:val="001767D4"/>
    <w:rsid w:val="0018468B"/>
    <w:rsid w:val="00195AB4"/>
    <w:rsid w:val="001A26DD"/>
    <w:rsid w:val="001D3E8F"/>
    <w:rsid w:val="00214273"/>
    <w:rsid w:val="0021613B"/>
    <w:rsid w:val="00245B21"/>
    <w:rsid w:val="00257420"/>
    <w:rsid w:val="00257EC2"/>
    <w:rsid w:val="00271A68"/>
    <w:rsid w:val="002857A0"/>
    <w:rsid w:val="0029325F"/>
    <w:rsid w:val="002A7A0C"/>
    <w:rsid w:val="002B66B3"/>
    <w:rsid w:val="002C4E46"/>
    <w:rsid w:val="002F273F"/>
    <w:rsid w:val="003104F0"/>
    <w:rsid w:val="00331482"/>
    <w:rsid w:val="003370AB"/>
    <w:rsid w:val="00345446"/>
    <w:rsid w:val="00363409"/>
    <w:rsid w:val="00367A15"/>
    <w:rsid w:val="00375F8F"/>
    <w:rsid w:val="00394F8F"/>
    <w:rsid w:val="003B28B2"/>
    <w:rsid w:val="003B3025"/>
    <w:rsid w:val="003B5195"/>
    <w:rsid w:val="003D1798"/>
    <w:rsid w:val="003F2D1E"/>
    <w:rsid w:val="00414334"/>
    <w:rsid w:val="004312F5"/>
    <w:rsid w:val="0043657D"/>
    <w:rsid w:val="00444CDC"/>
    <w:rsid w:val="004473A2"/>
    <w:rsid w:val="004570B2"/>
    <w:rsid w:val="004854BB"/>
    <w:rsid w:val="00486B58"/>
    <w:rsid w:val="00486E1B"/>
    <w:rsid w:val="00493E33"/>
    <w:rsid w:val="00496934"/>
    <w:rsid w:val="004A5FBC"/>
    <w:rsid w:val="004C4740"/>
    <w:rsid w:val="004D6A58"/>
    <w:rsid w:val="004D7529"/>
    <w:rsid w:val="004E75D7"/>
    <w:rsid w:val="00502E5E"/>
    <w:rsid w:val="00527423"/>
    <w:rsid w:val="00534063"/>
    <w:rsid w:val="00544123"/>
    <w:rsid w:val="00565E6A"/>
    <w:rsid w:val="00585F88"/>
    <w:rsid w:val="005A0EE2"/>
    <w:rsid w:val="005B15C8"/>
    <w:rsid w:val="005B6AFB"/>
    <w:rsid w:val="005C3A28"/>
    <w:rsid w:val="005D5431"/>
    <w:rsid w:val="005E0DE6"/>
    <w:rsid w:val="005E3030"/>
    <w:rsid w:val="005E40D6"/>
    <w:rsid w:val="005F5D72"/>
    <w:rsid w:val="006036F2"/>
    <w:rsid w:val="00617CF8"/>
    <w:rsid w:val="00624ABD"/>
    <w:rsid w:val="00625CDC"/>
    <w:rsid w:val="00692529"/>
    <w:rsid w:val="006D2EBE"/>
    <w:rsid w:val="006D3C00"/>
    <w:rsid w:val="006D7C1E"/>
    <w:rsid w:val="006E7324"/>
    <w:rsid w:val="006E7A9A"/>
    <w:rsid w:val="00713D81"/>
    <w:rsid w:val="007246CC"/>
    <w:rsid w:val="007264B2"/>
    <w:rsid w:val="00752C00"/>
    <w:rsid w:val="007734EA"/>
    <w:rsid w:val="00780CC6"/>
    <w:rsid w:val="00783682"/>
    <w:rsid w:val="00797902"/>
    <w:rsid w:val="007A1658"/>
    <w:rsid w:val="007B6177"/>
    <w:rsid w:val="007C2ABF"/>
    <w:rsid w:val="007E52AD"/>
    <w:rsid w:val="00805BDF"/>
    <w:rsid w:val="00825653"/>
    <w:rsid w:val="00830A29"/>
    <w:rsid w:val="00834C8C"/>
    <w:rsid w:val="00836687"/>
    <w:rsid w:val="00837B7B"/>
    <w:rsid w:val="00850E7A"/>
    <w:rsid w:val="008679AD"/>
    <w:rsid w:val="008A3747"/>
    <w:rsid w:val="008A79F2"/>
    <w:rsid w:val="008B4443"/>
    <w:rsid w:val="008C4DB7"/>
    <w:rsid w:val="008C571B"/>
    <w:rsid w:val="008C6B7D"/>
    <w:rsid w:val="008D5F71"/>
    <w:rsid w:val="0090270F"/>
    <w:rsid w:val="00905E5E"/>
    <w:rsid w:val="009068CE"/>
    <w:rsid w:val="00916171"/>
    <w:rsid w:val="0093046D"/>
    <w:rsid w:val="009351E4"/>
    <w:rsid w:val="0093759A"/>
    <w:rsid w:val="00944B58"/>
    <w:rsid w:val="00947A8B"/>
    <w:rsid w:val="00952C06"/>
    <w:rsid w:val="009564BE"/>
    <w:rsid w:val="00973180"/>
    <w:rsid w:val="00977071"/>
    <w:rsid w:val="00977C81"/>
    <w:rsid w:val="00993889"/>
    <w:rsid w:val="009C1D21"/>
    <w:rsid w:val="009D5F6A"/>
    <w:rsid w:val="00A01AF9"/>
    <w:rsid w:val="00A20254"/>
    <w:rsid w:val="00A467B6"/>
    <w:rsid w:val="00A47A52"/>
    <w:rsid w:val="00A618EF"/>
    <w:rsid w:val="00A915E6"/>
    <w:rsid w:val="00A92C20"/>
    <w:rsid w:val="00AA61DE"/>
    <w:rsid w:val="00AB1E8F"/>
    <w:rsid w:val="00AB4127"/>
    <w:rsid w:val="00AC41E4"/>
    <w:rsid w:val="00AC63C5"/>
    <w:rsid w:val="00AD4185"/>
    <w:rsid w:val="00AD5418"/>
    <w:rsid w:val="00AD5724"/>
    <w:rsid w:val="00AE2DBB"/>
    <w:rsid w:val="00AE573F"/>
    <w:rsid w:val="00AE64EF"/>
    <w:rsid w:val="00AF1002"/>
    <w:rsid w:val="00AF4BBB"/>
    <w:rsid w:val="00AF6446"/>
    <w:rsid w:val="00AF7E50"/>
    <w:rsid w:val="00B13CB3"/>
    <w:rsid w:val="00B20A3D"/>
    <w:rsid w:val="00B22243"/>
    <w:rsid w:val="00B23168"/>
    <w:rsid w:val="00B24424"/>
    <w:rsid w:val="00B252B0"/>
    <w:rsid w:val="00B301E8"/>
    <w:rsid w:val="00B36107"/>
    <w:rsid w:val="00B369E8"/>
    <w:rsid w:val="00B3702E"/>
    <w:rsid w:val="00B409F8"/>
    <w:rsid w:val="00B42FF9"/>
    <w:rsid w:val="00B430D1"/>
    <w:rsid w:val="00B87927"/>
    <w:rsid w:val="00BA0A1B"/>
    <w:rsid w:val="00BA5708"/>
    <w:rsid w:val="00BA69B1"/>
    <w:rsid w:val="00BB30CE"/>
    <w:rsid w:val="00BD2511"/>
    <w:rsid w:val="00BE5E02"/>
    <w:rsid w:val="00BF2649"/>
    <w:rsid w:val="00BF6B24"/>
    <w:rsid w:val="00C17C7E"/>
    <w:rsid w:val="00C22F7F"/>
    <w:rsid w:val="00C31D2C"/>
    <w:rsid w:val="00C45B96"/>
    <w:rsid w:val="00C51EBA"/>
    <w:rsid w:val="00C52ACA"/>
    <w:rsid w:val="00C53C38"/>
    <w:rsid w:val="00C66E89"/>
    <w:rsid w:val="00C727E4"/>
    <w:rsid w:val="00C8062F"/>
    <w:rsid w:val="00C8568E"/>
    <w:rsid w:val="00C9289C"/>
    <w:rsid w:val="00C93940"/>
    <w:rsid w:val="00C94451"/>
    <w:rsid w:val="00CB2DB3"/>
    <w:rsid w:val="00CB6A42"/>
    <w:rsid w:val="00CD7516"/>
    <w:rsid w:val="00CE1DA0"/>
    <w:rsid w:val="00CE7CC3"/>
    <w:rsid w:val="00D259DF"/>
    <w:rsid w:val="00D27394"/>
    <w:rsid w:val="00D34189"/>
    <w:rsid w:val="00D34A86"/>
    <w:rsid w:val="00D366EB"/>
    <w:rsid w:val="00D51551"/>
    <w:rsid w:val="00D51576"/>
    <w:rsid w:val="00D67ADE"/>
    <w:rsid w:val="00D75C51"/>
    <w:rsid w:val="00D7616C"/>
    <w:rsid w:val="00DA533D"/>
    <w:rsid w:val="00DC0F23"/>
    <w:rsid w:val="00DC4945"/>
    <w:rsid w:val="00DF21E0"/>
    <w:rsid w:val="00E01182"/>
    <w:rsid w:val="00E01FD9"/>
    <w:rsid w:val="00E0343F"/>
    <w:rsid w:val="00E14D98"/>
    <w:rsid w:val="00E162A5"/>
    <w:rsid w:val="00E177AD"/>
    <w:rsid w:val="00E277C4"/>
    <w:rsid w:val="00E308E2"/>
    <w:rsid w:val="00E41750"/>
    <w:rsid w:val="00E469BB"/>
    <w:rsid w:val="00E7257D"/>
    <w:rsid w:val="00E83690"/>
    <w:rsid w:val="00E84C8B"/>
    <w:rsid w:val="00E95083"/>
    <w:rsid w:val="00EA48BE"/>
    <w:rsid w:val="00EA680F"/>
    <w:rsid w:val="00F012DE"/>
    <w:rsid w:val="00F504C0"/>
    <w:rsid w:val="00F60EB0"/>
    <w:rsid w:val="00F630A7"/>
    <w:rsid w:val="00F63E61"/>
    <w:rsid w:val="00F814FC"/>
    <w:rsid w:val="00F82772"/>
    <w:rsid w:val="00F94D28"/>
    <w:rsid w:val="00F97866"/>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1505"/>
    <o:shapelayout v:ext="edit">
      <o:idmap v:ext="edit" data="1"/>
    </o:shapelayout>
  </w:shapeDefaults>
  <w:decimalSymbol w:val="."/>
  <w:listSeparator w:val=","/>
  <w14:docId w14:val="45288FCC"/>
  <w15:docId w15:val="{AA7A017B-5765-45D1-93EE-F1F5B5C6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ListParagraph">
    <w:name w:val="List Paragraph"/>
    <w:basedOn w:val="Normal"/>
    <w:uiPriority w:val="34"/>
    <w:qFormat/>
    <w:rsid w:val="005D5431"/>
    <w:pPr>
      <w:ind w:left="720"/>
      <w:contextualSpacing/>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03094">
      <w:bodyDiv w:val="1"/>
      <w:marLeft w:val="0"/>
      <w:marRight w:val="0"/>
      <w:marTop w:val="0"/>
      <w:marBottom w:val="0"/>
      <w:divBdr>
        <w:top w:val="none" w:sz="0" w:space="0" w:color="auto"/>
        <w:left w:val="none" w:sz="0" w:space="0" w:color="auto"/>
        <w:bottom w:val="none" w:sz="0" w:space="0" w:color="auto"/>
        <w:right w:val="none" w:sz="0" w:space="0" w:color="auto"/>
      </w:divBdr>
    </w:div>
    <w:div w:id="200554515">
      <w:bodyDiv w:val="1"/>
      <w:marLeft w:val="0"/>
      <w:marRight w:val="0"/>
      <w:marTop w:val="0"/>
      <w:marBottom w:val="0"/>
      <w:divBdr>
        <w:top w:val="none" w:sz="0" w:space="0" w:color="auto"/>
        <w:left w:val="none" w:sz="0" w:space="0" w:color="auto"/>
        <w:bottom w:val="none" w:sz="0" w:space="0" w:color="auto"/>
        <w:right w:val="none" w:sz="0" w:space="0" w:color="auto"/>
      </w:divBdr>
    </w:div>
    <w:div w:id="20803080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19613735">
      <w:bodyDiv w:val="1"/>
      <w:marLeft w:val="0"/>
      <w:marRight w:val="0"/>
      <w:marTop w:val="0"/>
      <w:marBottom w:val="0"/>
      <w:divBdr>
        <w:top w:val="none" w:sz="0" w:space="0" w:color="auto"/>
        <w:left w:val="none" w:sz="0" w:space="0" w:color="auto"/>
        <w:bottom w:val="none" w:sz="0" w:space="0" w:color="auto"/>
        <w:right w:val="none" w:sz="0" w:space="0" w:color="auto"/>
      </w:divBdr>
    </w:div>
    <w:div w:id="828981970">
      <w:bodyDiv w:val="1"/>
      <w:marLeft w:val="0"/>
      <w:marRight w:val="0"/>
      <w:marTop w:val="0"/>
      <w:marBottom w:val="0"/>
      <w:divBdr>
        <w:top w:val="none" w:sz="0" w:space="0" w:color="auto"/>
        <w:left w:val="none" w:sz="0" w:space="0" w:color="auto"/>
        <w:bottom w:val="none" w:sz="0" w:space="0" w:color="auto"/>
        <w:right w:val="none" w:sz="0" w:space="0" w:color="auto"/>
      </w:divBdr>
    </w:div>
    <w:div w:id="830177102">
      <w:bodyDiv w:val="1"/>
      <w:marLeft w:val="0"/>
      <w:marRight w:val="0"/>
      <w:marTop w:val="0"/>
      <w:marBottom w:val="0"/>
      <w:divBdr>
        <w:top w:val="none" w:sz="0" w:space="0" w:color="auto"/>
        <w:left w:val="none" w:sz="0" w:space="0" w:color="auto"/>
        <w:bottom w:val="none" w:sz="0" w:space="0" w:color="auto"/>
        <w:right w:val="none" w:sz="0" w:space="0" w:color="auto"/>
      </w:divBdr>
    </w:div>
    <w:div w:id="9244539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85952096">
      <w:bodyDiv w:val="1"/>
      <w:marLeft w:val="0"/>
      <w:marRight w:val="0"/>
      <w:marTop w:val="0"/>
      <w:marBottom w:val="0"/>
      <w:divBdr>
        <w:top w:val="none" w:sz="0" w:space="0" w:color="auto"/>
        <w:left w:val="none" w:sz="0" w:space="0" w:color="auto"/>
        <w:bottom w:val="none" w:sz="0" w:space="0" w:color="auto"/>
        <w:right w:val="none" w:sz="0" w:space="0" w:color="auto"/>
      </w:divBdr>
    </w:div>
    <w:div w:id="1411807730">
      <w:bodyDiv w:val="1"/>
      <w:marLeft w:val="0"/>
      <w:marRight w:val="0"/>
      <w:marTop w:val="0"/>
      <w:marBottom w:val="0"/>
      <w:divBdr>
        <w:top w:val="none" w:sz="0" w:space="0" w:color="auto"/>
        <w:left w:val="none" w:sz="0" w:space="0" w:color="auto"/>
        <w:bottom w:val="none" w:sz="0" w:space="0" w:color="auto"/>
        <w:right w:val="none" w:sz="0" w:space="0" w:color="auto"/>
      </w:divBdr>
    </w:div>
    <w:div w:id="1597521024">
      <w:bodyDiv w:val="1"/>
      <w:marLeft w:val="0"/>
      <w:marRight w:val="0"/>
      <w:marTop w:val="0"/>
      <w:marBottom w:val="0"/>
      <w:divBdr>
        <w:top w:val="none" w:sz="0" w:space="0" w:color="auto"/>
        <w:left w:val="none" w:sz="0" w:space="0" w:color="auto"/>
        <w:bottom w:val="none" w:sz="0" w:space="0" w:color="auto"/>
        <w:right w:val="none" w:sz="0" w:space="0" w:color="auto"/>
      </w:divBdr>
    </w:div>
    <w:div w:id="1673751109">
      <w:bodyDiv w:val="1"/>
      <w:marLeft w:val="0"/>
      <w:marRight w:val="0"/>
      <w:marTop w:val="0"/>
      <w:marBottom w:val="0"/>
      <w:divBdr>
        <w:top w:val="none" w:sz="0" w:space="0" w:color="auto"/>
        <w:left w:val="none" w:sz="0" w:space="0" w:color="auto"/>
        <w:bottom w:val="none" w:sz="0" w:space="0" w:color="auto"/>
        <w:right w:val="none" w:sz="0" w:space="0" w:color="auto"/>
      </w:divBdr>
    </w:div>
    <w:div w:id="1778719082">
      <w:bodyDiv w:val="1"/>
      <w:marLeft w:val="0"/>
      <w:marRight w:val="0"/>
      <w:marTop w:val="0"/>
      <w:marBottom w:val="0"/>
      <w:divBdr>
        <w:top w:val="none" w:sz="0" w:space="0" w:color="auto"/>
        <w:left w:val="none" w:sz="0" w:space="0" w:color="auto"/>
        <w:bottom w:val="none" w:sz="0" w:space="0" w:color="auto"/>
        <w:right w:val="none" w:sz="0" w:space="0" w:color="auto"/>
      </w:divBdr>
    </w:div>
    <w:div w:id="190737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6" ma:contentTypeDescription="Permitting &amp; Compliance Word Document" ma:contentTypeScope="" ma:versionID="e38fa38842baa71bb390f50fcdc0649d">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09fe42c71065412bda0ece6875494c3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Flintshire County Council</Welsh_x0020_Local_x0020_Authority>
    <Document_x0020_Date xmlns="859f7ad6-93f6-4205-b62b-a17f28acbbac">2018-04-17T23:00:00+00:00</Document_x0020_Date>
    <Process_x0020_Type xmlns="859f7ad6-93f6-4205-b62b-a17f28acbbac"/>
    <Site_x0020_Name xmlns="859f7ad6-93f6-4205-b62b-a17f28acbbac">Broughton Aircraft Factory - Airbus   SITE  CONTACT   CLAIRE POWELL  01244 523496   Claire.A.Powell@airbus.com</Site_x0020_Name>
    <Addressee xmlns="859f7ad6-93f6-4205-b62b-a17f28acbbac">New Filton House, Filton, Bristol, Avon. BS99 7AR</Addressee>
    <Disclosure_x0020_Status xmlns="859f7ad6-93f6-4205-b62b-a17f28acbbac">Public register</Disclosure_x0020_Status>
    <Customer_x0020_Name xmlns="859f7ad6-93f6-4205-b62b-a17f28acbbac">Airbus UK Ltd</Customer_x0020_Name>
    <Environment_x0020_Sub_x0020_Folder xmlns="859f7ad6-93f6-4205-b62b-a17f28acbbac">Licence variation</Environment_x0020_Sub_x0020_Folder>
    <Facility_x0020_Address xmlns="859f7ad6-93f6-4205-b62b-a17f28acbbac">Chester Road, Broughton, Chester</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Permit</Document_x0020_Type>
    <IconOverlay xmlns="http://schemas.microsoft.com/sharepoint/v4" xsi:nil="true"/>
    <Surrendered_x002f_Expired xmlns="859f7ad6-93f6-4205-b62b-a17f28acbbac" xsi:nil="true"/>
    <Post_x0020_code xmlns="859f7ad6-93f6-4205-b62b-a17f28acbbac">CH4 0DR</Post_x0020_code>
    <Surrendered_x002f_Expired_x0020_Date xmlns="859f7ad6-93f6-4205-b62b-a17f28acbbac" xsi:nil="true"/>
    <_dlc_DocId xmlns="9be56660-2c31-41ef-bc00-23e72f632f2a">REGU-408-75347</_dlc_DocId>
    <_dlc_DocIdUrl xmlns="9be56660-2c31-41ef-bc00-23e72f632f2a">
      <Url>https://cyfoethnaturiolcymru.sharepoint.com/teams/Regulatory/Permitting/_layouts/15/DocIdRedir.aspx?ID=REGU-408-75347</Url>
      <Description>REGU-408-75347</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0E6823-521C-4E99-A43F-1E9C4BBF012A}"/>
</file>

<file path=customXml/itemProps2.xml><?xml version="1.0" encoding="utf-8"?>
<ds:datastoreItem xmlns:ds="http://schemas.openxmlformats.org/officeDocument/2006/customXml" ds:itemID="{01E353AD-F5A2-42F7-922C-216B8A33066D}"/>
</file>

<file path=customXml/itemProps3.xml><?xml version="1.0" encoding="utf-8"?>
<ds:datastoreItem xmlns:ds="http://schemas.openxmlformats.org/officeDocument/2006/customXml" ds:itemID="{4990390E-2A43-4EB1-9A90-5DE9BAF0FE52}">
  <ds:schemaRefs>
    <ds:schemaRef ds:uri="http://schemas.microsoft.com/office/infopath/2007/PartnerControls"/>
    <ds:schemaRef ds:uri="http://purl.org/dc/elements/1.1/"/>
    <ds:schemaRef ds:uri="http://purl.org/dc/terms/"/>
    <ds:schemaRef ds:uri="http://www.w3.org/XML/1998/namespace"/>
    <ds:schemaRef ds:uri="http://schemas.microsoft.com/office/2006/documentManagement/types"/>
    <ds:schemaRef ds:uri="9be56660-2c31-41ef-bc00-23e72f632f2a"/>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D4617B80-70B1-4E2E-8023-B8040D9E17E0}">
  <ds:schemaRefs>
    <ds:schemaRef ds:uri="http://schemas.microsoft.com/sharepoint/v3/contenttype/forms"/>
  </ds:schemaRefs>
</ds:datastoreItem>
</file>

<file path=customXml/itemProps5.xml><?xml version="1.0" encoding="utf-8"?>
<ds:datastoreItem xmlns:ds="http://schemas.openxmlformats.org/officeDocument/2006/customXml" ds:itemID="{D1407641-68CB-4EB5-9DD7-9E96B2FA8B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1994</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13312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Peer review comments on Permit</dc:title>
  <dc:creator>Saul White</dc:creator>
  <cp:keywords>23308SD30, 233 08 SD30, 233-08-SD30</cp:keywords>
  <dc:description>233_08_SD30, Version 5_x000d_
Issue date: 19/07/2011</dc:description>
  <cp:lastModifiedBy>White, Saul</cp:lastModifiedBy>
  <cp:revision>15</cp:revision>
  <dcterms:created xsi:type="dcterms:W3CDTF">2018-04-10T13:24:00Z</dcterms:created>
  <dcterms:modified xsi:type="dcterms:W3CDTF">2018-04-18T12:58:00Z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-2001101306</vt:i4>
  </property>
  <property fmtid="{D5CDD505-2E9C-101B-9397-08002B2CF9AE}" pid="3" name="_NewReviewCycle">
    <vt:lpwstr/>
  </property>
  <property fmtid="{D5CDD505-2E9C-101B-9397-08002B2CF9AE}" pid="4" name="_EmailSubject">
    <vt:lpwstr>FOR COMMENT: Amended 'EPR' Permit Notices (for non RSR activities)</vt:lpwstr>
  </property>
  <property fmtid="{D5CDD505-2E9C-101B-9397-08002B2CF9AE}" pid="5" name="_AuthorEmail">
    <vt:lpwstr>nadine.jones@environment-agency.wales.gov.uk</vt:lpwstr>
  </property>
  <property fmtid="{D5CDD505-2E9C-101B-9397-08002B2CF9AE}" pid="6" name="_AuthorEmailDisplayName">
    <vt:lpwstr>Jones, Nadine</vt:lpwstr>
  </property>
  <property fmtid="{D5CDD505-2E9C-101B-9397-08002B2CF9AE}" pid="7" name="_PreviousAdHocReviewCycleID">
    <vt:i4>-1649801242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c5fe1d3c-134a-466d-b2c9-0859851a9845</vt:lpwstr>
  </property>
  <property fmtid="{D5CDD505-2E9C-101B-9397-08002B2CF9AE}" pid="11" name="Welsh Local Authority">
    <vt:lpwstr>Flintshire County Council</vt:lpwstr>
  </property>
  <property fmtid="{D5CDD505-2E9C-101B-9397-08002B2CF9AE}" pid="12" name="Site Name">
    <vt:lpwstr>Broughton Aircraft Factory - Airbus</vt:lpwstr>
  </property>
  <property fmtid="{D5CDD505-2E9C-101B-9397-08002B2CF9AE}" pid="13" name="Addressee">
    <vt:lpwstr>New Filton House, Filton, Bristol, Avon. BS99 7AR</vt:lpwstr>
  </property>
  <property fmtid="{D5CDD505-2E9C-101B-9397-08002B2CF9AE}" pid="14" name="Customer Name">
    <vt:lpwstr>Airbus UK Ltd</vt:lpwstr>
  </property>
  <property fmtid="{D5CDD505-2E9C-101B-9397-08002B2CF9AE}" pid="15" name="Facility Address">
    <vt:lpwstr>Chester Road, Broughton, Chester</vt:lpwstr>
  </property>
  <property fmtid="{D5CDD505-2E9C-101B-9397-08002B2CF9AE}" pid="16" name="_dlc_DocId">
    <vt:lpwstr>REGU-408-75347</vt:lpwstr>
  </property>
  <property fmtid="{D5CDD505-2E9C-101B-9397-08002B2CF9AE}" pid="17" name="_dlc_DocIdUrl">
    <vt:lpwstr>https://cyfoethnaturiolcymru.sharepoint.com/teams/Regulatory/Permitting/_layouts/15/DocIdRedir.aspx?ID=REGU-408-75347, REGU-408-75347</vt:lpwstr>
  </property>
  <property fmtid="{D5CDD505-2E9C-101B-9397-08002B2CF9AE}" pid="18" name="_docset_NoMedatataSyncRequired">
    <vt:lpwstr>False</vt:lpwstr>
  </property>
</Properties>
</file>