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97894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41A3A8AC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056"/>
        <w:gridCol w:w="1135"/>
        <w:gridCol w:w="281"/>
        <w:gridCol w:w="1563"/>
      </w:tblGrid>
      <w:tr w:rsidR="00AC0822" w:rsidRPr="00672002" w14:paraId="52E35A29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E8A9F55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5957" w14:textId="33AA992E" w:rsidR="00AC0822" w:rsidRPr="00677252" w:rsidRDefault="00606477" w:rsidP="00A3169A">
            <w:pPr>
              <w:rPr>
                <w:sz w:val="22"/>
              </w:rPr>
            </w:pPr>
            <w:r>
              <w:rPr>
                <w:sz w:val="22"/>
              </w:rPr>
              <w:t>Mumbles SPS</w:t>
            </w:r>
          </w:p>
        </w:tc>
      </w:tr>
      <w:tr w:rsidR="00AC0822" w:rsidRPr="00672002" w14:paraId="22D16126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706C4E3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2B2E" w14:textId="36391D4F" w:rsidR="00AC0822" w:rsidRPr="00677252" w:rsidRDefault="00606477" w:rsidP="00A3169A">
            <w:pPr>
              <w:rPr>
                <w:sz w:val="22"/>
              </w:rPr>
            </w:pPr>
            <w:r>
              <w:rPr>
                <w:sz w:val="22"/>
              </w:rPr>
              <w:t>BP0236603 (A2)</w:t>
            </w:r>
          </w:p>
        </w:tc>
      </w:tr>
      <w:tr w:rsidR="00AC0822" w:rsidRPr="00672002" w14:paraId="6AE04116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588B5B0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8AEF454" w14:textId="11A814D2" w:rsidR="00AC0822" w:rsidRPr="00677252" w:rsidRDefault="00677252" w:rsidP="00A3169A">
            <w:pPr>
              <w:rPr>
                <w:sz w:val="22"/>
              </w:rPr>
            </w:pPr>
            <w:r w:rsidRPr="00677252">
              <w:rPr>
                <w:sz w:val="22"/>
              </w:rPr>
              <w:t xml:space="preserve">Version </w:t>
            </w:r>
            <w:r w:rsidR="00B94196">
              <w:rPr>
                <w:sz w:val="22"/>
              </w:rPr>
              <w:t>2</w:t>
            </w:r>
            <w:r w:rsidRPr="00677252">
              <w:rPr>
                <w:sz w:val="22"/>
              </w:rPr>
              <w:t xml:space="preserve">, </w:t>
            </w:r>
            <w:r w:rsidR="00DD5ADA">
              <w:rPr>
                <w:sz w:val="22"/>
              </w:rPr>
              <w:t>14</w:t>
            </w:r>
            <w:r w:rsidR="002D17AA" w:rsidRPr="002D17AA">
              <w:rPr>
                <w:sz w:val="22"/>
              </w:rPr>
              <w:t>/</w:t>
            </w:r>
            <w:r w:rsidR="00DD5ADA">
              <w:rPr>
                <w:sz w:val="22"/>
              </w:rPr>
              <w:t>10</w:t>
            </w:r>
            <w:r w:rsidR="002D17AA" w:rsidRPr="002D17AA">
              <w:rPr>
                <w:sz w:val="22"/>
              </w:rPr>
              <w:t>/202</w:t>
            </w:r>
            <w:r w:rsidR="00B94196">
              <w:rPr>
                <w:sz w:val="22"/>
              </w:rPr>
              <w:t>4</w:t>
            </w:r>
          </w:p>
        </w:tc>
      </w:tr>
      <w:tr w:rsidR="00AC0822" w:rsidRPr="00672002" w14:paraId="386FA24D" w14:textId="77777777" w:rsidTr="00C51691">
        <w:tc>
          <w:tcPr>
            <w:tcW w:w="4640" w:type="dxa"/>
            <w:gridSpan w:val="2"/>
          </w:tcPr>
          <w:p w14:paraId="382DCB86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nil"/>
            </w:tcBorders>
          </w:tcPr>
          <w:p w14:paraId="4FE5A820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590E73DE" w14:textId="77777777" w:rsidTr="00C51691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DB2332C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F89A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8AE8B6" w14:textId="7ACCB4BE" w:rsidR="002C74DE" w:rsidRPr="00984743" w:rsidRDefault="00CD3773" w:rsidP="00AE4E3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Y</w:t>
            </w:r>
          </w:p>
        </w:tc>
      </w:tr>
      <w:tr w:rsidR="002C74DE" w:rsidRPr="00672002" w14:paraId="2FF08464" w14:textId="77777777" w:rsidTr="00C51691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A7FFF1E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1DA" w14:textId="7238B65F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>maintained in working order</w:t>
            </w:r>
            <w:r w:rsid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C017BA1" w14:textId="1A3EE7CB" w:rsidR="002C74DE" w:rsidRPr="0024209A" w:rsidRDefault="00CD3773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08B0975D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3913ACF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B" w14:textId="77777777" w:rsidR="002C74DE" w:rsidRPr="00341674" w:rsidRDefault="002C74DE" w:rsidP="00AE4E32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Automatic standby pump activation on duty </w:t>
            </w:r>
            <w:r w:rsidR="0093686D" w:rsidRPr="00341674">
              <w:rPr>
                <w:sz w:val="20"/>
              </w:rPr>
              <w:t xml:space="preserve">pump </w:t>
            </w:r>
            <w:r w:rsidRPr="00341674">
              <w:rPr>
                <w:sz w:val="20"/>
              </w:rPr>
              <w:t>failure</w:t>
            </w:r>
            <w:r w:rsidR="0093686D" w:rsidRPr="00341674">
              <w:rPr>
                <w:sz w:val="20"/>
              </w:rPr>
              <w:t>s other than power failure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06FB646" w14:textId="4CA49F9B" w:rsidR="002C74DE" w:rsidRPr="00341674" w:rsidRDefault="00C34DD9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492FF812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9AB8F0B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850B" w14:textId="27620A95" w:rsidR="002C74DE" w:rsidRPr="00341674" w:rsidRDefault="00AF35C7" w:rsidP="007B079D">
            <w:pPr>
              <w:rPr>
                <w:sz w:val="20"/>
              </w:rPr>
            </w:pPr>
            <w:r w:rsidRPr="00341674">
              <w:rPr>
                <w:i/>
                <w:sz w:val="20"/>
              </w:rPr>
              <w:t>Automatic</w:t>
            </w:r>
            <w:r w:rsidR="002C74DE" w:rsidRPr="00341674">
              <w:rPr>
                <w:sz w:val="20"/>
              </w:rPr>
              <w:t xml:space="preserve"> pump </w:t>
            </w:r>
            <w:r w:rsidR="002C74DE" w:rsidRPr="00C34DD9">
              <w:rPr>
                <w:sz w:val="20"/>
              </w:rPr>
              <w:t>reactivation</w:t>
            </w:r>
            <w:r w:rsidR="00E22EA0" w:rsidRPr="00C34DD9">
              <w:rPr>
                <w:sz w:val="20"/>
              </w:rPr>
              <w:t xml:space="preserve"> </w:t>
            </w:r>
            <w:r w:rsidR="00B74C3B">
              <w:rPr>
                <w:i/>
                <w:iCs/>
                <w:sz w:val="20"/>
              </w:rPr>
              <w:t>Immediately</w:t>
            </w:r>
            <w:r w:rsidR="00C34DD9" w:rsidRPr="00C34DD9">
              <w:rPr>
                <w:i/>
                <w:iCs/>
                <w:sz w:val="20"/>
              </w:rPr>
              <w:t xml:space="preserve"> </w:t>
            </w:r>
            <w:r w:rsidR="005C0105" w:rsidRPr="00C34DD9">
              <w:rPr>
                <w:sz w:val="20"/>
              </w:rPr>
              <w:t xml:space="preserve">when power restored </w:t>
            </w:r>
            <w:r w:rsidR="002C74DE" w:rsidRPr="00C34DD9">
              <w:rPr>
                <w:sz w:val="20"/>
              </w:rPr>
              <w:t>after power failure: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A4BCE22" w14:textId="1DE773F0" w:rsidR="002C74DE" w:rsidRPr="00341674" w:rsidRDefault="00C34DD9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294AAE5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04C9EF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F839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Over pumping facility</w:t>
            </w:r>
            <w:r w:rsidR="0093686D" w:rsidRPr="00341674">
              <w:rPr>
                <w:sz w:val="20"/>
              </w:rPr>
              <w:t xml:space="preserve"> </w:t>
            </w:r>
            <w:r w:rsidR="002708B9" w:rsidRPr="00341674">
              <w:rPr>
                <w:sz w:val="20"/>
              </w:rPr>
              <w:t xml:space="preserve">installed and </w:t>
            </w:r>
            <w:r w:rsidR="0093686D" w:rsidRPr="00341674">
              <w:rPr>
                <w:sz w:val="20"/>
              </w:rPr>
              <w:t xml:space="preserve">maintained for use </w:t>
            </w:r>
            <w:r w:rsidR="00FD6D48" w:rsidRPr="00341674">
              <w:rPr>
                <w:sz w:val="20"/>
              </w:rPr>
              <w:t>if the</w:t>
            </w:r>
            <w:r w:rsidR="0093686D" w:rsidRPr="00341674">
              <w:rPr>
                <w:sz w:val="20"/>
              </w:rPr>
              <w:t xml:space="preserve"> installed pumps are inoperative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CEE71E7" w14:textId="567C353B" w:rsidR="002C74DE" w:rsidRPr="00341674" w:rsidRDefault="00DD5ADA" w:rsidP="00AE4E32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410B5B7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C6CF651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8D8A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Tanker access</w:t>
            </w:r>
            <w:r w:rsidR="00FD6D48" w:rsidRPr="00341674">
              <w:rPr>
                <w:sz w:val="20"/>
              </w:rPr>
              <w:t xml:space="preserve"> provided and maintained at an appropriate location to enable removal of sewage by tanker when necessary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D6CDABF" w14:textId="4570EB43" w:rsidR="002C74DE" w:rsidRPr="00341674" w:rsidRDefault="00DD5ADA" w:rsidP="00AE4E32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047F6A" w:rsidRPr="00672002" w14:paraId="03ECD111" w14:textId="77777777" w:rsidTr="00C51691">
        <w:trPr>
          <w:trHeight w:val="179"/>
        </w:trPr>
        <w:tc>
          <w:tcPr>
            <w:tcW w:w="4640" w:type="dxa"/>
            <w:gridSpan w:val="2"/>
          </w:tcPr>
          <w:p w14:paraId="00180FA4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1CB81B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CFC020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14:paraId="6B0A445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5D1C38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F1D3EA3" w14:textId="4A580EF2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</w:t>
            </w:r>
            <w:r w:rsidR="00341674">
              <w:rPr>
                <w:b/>
                <w:sz w:val="20"/>
              </w:rPr>
              <w:t>: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B54E" w14:textId="03BD26CE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02CC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294E7DA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B46DC99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929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42B39A0" w14:textId="68767284" w:rsidR="00F61722" w:rsidRPr="00481DDC" w:rsidRDefault="00DD5ADA" w:rsidP="00984743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4C0E78A2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33730EE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C51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4891CF" w14:textId="099039DF" w:rsidR="00F61722" w:rsidRPr="00481DDC" w:rsidRDefault="00346B38" w:rsidP="007E5FB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5412C44B" w14:textId="77777777" w:rsidTr="0031443E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236AECC" w14:textId="77777777" w:rsidR="00C83FCF" w:rsidRPr="00B20DC1" w:rsidRDefault="00C83FCF" w:rsidP="00C83FCF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CC10B" w14:textId="5DB78F3C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>Hi Level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DE6A348" w14:textId="2314227F" w:rsidR="00C83FCF" w:rsidRPr="00341674" w:rsidRDefault="00DD5ADA" w:rsidP="007E5FB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48DC88D1" w14:textId="77777777" w:rsidTr="00B37852">
        <w:trPr>
          <w:trHeight w:val="443"/>
        </w:trPr>
        <w:tc>
          <w:tcPr>
            <w:tcW w:w="3223" w:type="dxa"/>
            <w:vMerge w:val="restart"/>
            <w:tcBorders>
              <w:right w:val="single" w:sz="4" w:space="0" w:color="auto"/>
            </w:tcBorders>
          </w:tcPr>
          <w:p w14:paraId="6F01417E" w14:textId="77777777" w:rsidR="00C83FCF" w:rsidRPr="00B20DC1" w:rsidRDefault="00C83FCF" w:rsidP="00C83FC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Alarm response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6D38" w14:textId="77777777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  <w:r w:rsidRPr="00B37852">
              <w:rPr>
                <w:b/>
                <w:sz w:val="20"/>
              </w:rPr>
              <w:t xml:space="preserve">Response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CD4B" w14:textId="6DD388C1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</w:p>
        </w:tc>
      </w:tr>
      <w:tr w:rsidR="00C83FCF" w:rsidRPr="00B20DC1" w14:paraId="752D2FDD" w14:textId="77777777" w:rsidTr="00EE185E">
        <w:trPr>
          <w:trHeight w:val="337"/>
        </w:trPr>
        <w:tc>
          <w:tcPr>
            <w:tcW w:w="3223" w:type="dxa"/>
            <w:vMerge/>
            <w:tcBorders>
              <w:right w:val="single" w:sz="4" w:space="0" w:color="auto"/>
            </w:tcBorders>
          </w:tcPr>
          <w:p w14:paraId="4F799A35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1DCCC2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 xml:space="preserve">Take all reasonable remedial measures to return the pumping station to normal operation.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D44D85D" w14:textId="3794B3FD" w:rsidR="00C83FCF" w:rsidRPr="00B20DC1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0491238B" w14:textId="77777777" w:rsidTr="00C51691">
        <w:tc>
          <w:tcPr>
            <w:tcW w:w="3223" w:type="dxa"/>
          </w:tcPr>
          <w:p w14:paraId="61922772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002B7D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8CA1BAA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F0D49C3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9581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>
              <w:rPr>
                <w:sz w:val="20"/>
              </w:rPr>
              <w:t>. I</w:t>
            </w:r>
            <w:r w:rsidRPr="00745F24">
              <w:rPr>
                <w:sz w:val="20"/>
              </w:rPr>
              <w:t xml:space="preserve">nstall and operate </w:t>
            </w:r>
            <w:r>
              <w:rPr>
                <w:sz w:val="20"/>
              </w:rPr>
              <w:t>a mobile</w:t>
            </w:r>
            <w:r w:rsidRPr="00745F24">
              <w:rPr>
                <w:sz w:val="20"/>
              </w:rPr>
              <w:t xml:space="preserve"> generator as soon as is </w:t>
            </w:r>
            <w:r>
              <w:rPr>
                <w:sz w:val="20"/>
              </w:rPr>
              <w:t xml:space="preserve">reasonably </w:t>
            </w:r>
            <w:r w:rsidRPr="00745F24">
              <w:rPr>
                <w:sz w:val="20"/>
              </w:rPr>
              <w:t xml:space="preserve">practicable </w:t>
            </w:r>
            <w:r>
              <w:rPr>
                <w:sz w:val="20"/>
              </w:rPr>
              <w:t>in the event of an</w:t>
            </w:r>
            <w:r w:rsidRPr="00745F24">
              <w:rPr>
                <w:sz w:val="20"/>
              </w:rPr>
              <w:t xml:space="preserve"> electrical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1B63A3" w14:textId="2F25827B" w:rsidR="00C83FCF" w:rsidRPr="00B20DC1" w:rsidRDefault="00EC2FEC" w:rsidP="00C83FCF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02CC338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C940C1E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C00E" w14:textId="77777777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Permanent standby generator installed and maintained in good working order and activated in the event of an electrical power failure.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65194F5" w14:textId="7EFBD00B" w:rsidR="00C83FCF" w:rsidRPr="00341674" w:rsidRDefault="00DD5AD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6427740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EE08DB0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9120" w14:textId="347F8596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Duplicate power supply provided, and activated </w:t>
            </w:r>
            <w:r w:rsidRPr="00341674">
              <w:rPr>
                <w:i/>
                <w:sz w:val="20"/>
              </w:rPr>
              <w:t>as soon as reasonably practicable</w:t>
            </w:r>
            <w:r w:rsidRPr="00341674">
              <w:rPr>
                <w:sz w:val="20"/>
              </w:rPr>
              <w:t xml:space="preserve"> in the event of an electrical power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D450AA" w14:textId="1D69372D" w:rsidR="00C83FCF" w:rsidRPr="00341674" w:rsidRDefault="00DD5AD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262551FF" w14:textId="77777777" w:rsidTr="00C51691">
        <w:trPr>
          <w:trHeight w:val="219"/>
        </w:trPr>
        <w:tc>
          <w:tcPr>
            <w:tcW w:w="3223" w:type="dxa"/>
          </w:tcPr>
          <w:p w14:paraId="589A39EE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left w:val="nil"/>
            </w:tcBorders>
          </w:tcPr>
          <w:p w14:paraId="2FAD4B0F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73DC175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00C76B6C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b/>
                <w:sz w:val="20"/>
              </w:rPr>
              <w:t xml:space="preserve">Emergency storage capacity Hours @ DWF*: 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C228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Storage capacity, equivalent to a total of at least x hours of the dry weather flow* (“DWF*”), shall be provided above the normal top operating level in dry weather and below the level of the overflow.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CD089A8" w14:textId="6A9933F8" w:rsidR="00341674" w:rsidRPr="00AB6467" w:rsidRDefault="003E32A5" w:rsidP="00C83FCF">
            <w:pPr>
              <w:rPr>
                <w:iCs/>
                <w:color w:val="FF0000"/>
                <w:sz w:val="16"/>
                <w:szCs w:val="16"/>
              </w:rPr>
            </w:pPr>
            <w:r w:rsidRPr="003E32A5">
              <w:rPr>
                <w:iCs/>
                <w:sz w:val="20"/>
              </w:rPr>
              <w:t>2 hours @ 3DWF</w:t>
            </w:r>
          </w:p>
        </w:tc>
      </w:tr>
      <w:tr w:rsidR="00C83FCF" w:rsidRPr="00B20DC1" w14:paraId="5B02C329" w14:textId="77777777" w:rsidTr="00B1699A">
        <w:trPr>
          <w:trHeight w:val="721"/>
        </w:trPr>
        <w:tc>
          <w:tcPr>
            <w:tcW w:w="9180" w:type="dxa"/>
            <w:gridSpan w:val="7"/>
            <w:tcBorders>
              <w:right w:val="single" w:sz="4" w:space="0" w:color="auto"/>
            </w:tcBorders>
          </w:tcPr>
          <w:p w14:paraId="07336DAA" w14:textId="739A2A1B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18"/>
                <w:szCs w:val="18"/>
              </w:rPr>
              <w:t xml:space="preserve">* </w:t>
            </w:r>
            <w:r w:rsidRPr="00341674">
              <w:rPr>
                <w:sz w:val="18"/>
                <w:szCs w:val="18"/>
              </w:rPr>
              <w:t xml:space="preserve">For </w:t>
            </w:r>
            <w:ins w:id="0" w:author="rwhittaker02" w:date="2015-05-14T11:10:00Z">
              <w:r w:rsidRPr="00341674">
                <w:rPr>
                  <w:sz w:val="18"/>
                  <w:szCs w:val="18"/>
                </w:rPr>
                <w:t>compliance purposes</w:t>
              </w:r>
            </w:ins>
            <w:r w:rsidRPr="00341674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ins w:id="1" w:author="rwhittaker02" w:date="2015-05-14T11:10:00Z">
              <w:r w:rsidRPr="00341674">
                <w:rPr>
                  <w:sz w:val="18"/>
                  <w:szCs w:val="18"/>
                </w:rPr>
                <w:t xml:space="preserve"> The </w:t>
              </w:r>
            </w:ins>
            <w:ins w:id="2" w:author="rwhittaker02" w:date="2015-05-14T11:13:00Z">
              <w:r w:rsidRPr="00341674">
                <w:rPr>
                  <w:sz w:val="18"/>
                  <w:szCs w:val="18"/>
                </w:rPr>
                <w:t xml:space="preserve">DWF </w:t>
              </w:r>
            </w:ins>
            <w:ins w:id="3" w:author="rwhittaker02" w:date="2015-05-14T11:10:00Z">
              <w:r w:rsidRPr="00341674">
                <w:rPr>
                  <w:sz w:val="18"/>
                  <w:szCs w:val="18"/>
                </w:rPr>
                <w:t>figure you enter should be based on your esti</w:t>
              </w:r>
            </w:ins>
            <w:ins w:id="4" w:author="rwhittaker02" w:date="2015-05-14T11:11:00Z">
              <w:r w:rsidRPr="00341674">
                <w:rPr>
                  <w:sz w:val="18"/>
                  <w:szCs w:val="18"/>
                </w:rPr>
                <w:t>m</w:t>
              </w:r>
            </w:ins>
            <w:ins w:id="5" w:author="rwhittaker02" w:date="2015-05-14T11:10:00Z">
              <w:r w:rsidRPr="00341674">
                <w:rPr>
                  <w:sz w:val="18"/>
                  <w:szCs w:val="18"/>
                </w:rPr>
                <w:t>ate of</w:t>
              </w:r>
            </w:ins>
            <w:r w:rsidRPr="00341674">
              <w:rPr>
                <w:sz w:val="18"/>
                <w:szCs w:val="18"/>
              </w:rPr>
              <w:t xml:space="preserve"> </w:t>
            </w:r>
            <w:ins w:id="6" w:author="rwhittaker02" w:date="2015-05-14T11:12:00Z">
              <w:r w:rsidRPr="00341674">
                <w:rPr>
                  <w:sz w:val="18"/>
                  <w:szCs w:val="18"/>
                </w:rPr>
                <w:t xml:space="preserve">PG+I+E </w:t>
              </w:r>
            </w:ins>
            <w:ins w:id="7" w:author="rwhittaker02" w:date="2015-05-14T11:11:00Z">
              <w:r w:rsidRPr="00341674">
                <w:rPr>
                  <w:sz w:val="18"/>
                  <w:szCs w:val="18"/>
                </w:rPr>
                <w:t>at your chosen design horizon</w:t>
              </w:r>
            </w:ins>
            <w:ins w:id="8" w:author="rwhittaker02" w:date="2015-05-14T11:13:00Z">
              <w:r w:rsidRPr="00341674">
                <w:rPr>
                  <w:sz w:val="18"/>
                  <w:szCs w:val="18"/>
                </w:rPr>
                <w:t>.</w:t>
              </w:r>
              <w:r w:rsidRPr="00562983">
                <w:rPr>
                  <w:sz w:val="18"/>
                  <w:szCs w:val="18"/>
                </w:rPr>
                <w:t xml:space="preserve"> </w:t>
              </w:r>
            </w:ins>
            <w:ins w:id="9" w:author="rwhittaker02" w:date="2015-05-14T11:11:00Z">
              <w:r w:rsidRPr="00562983">
                <w:rPr>
                  <w:sz w:val="18"/>
                  <w:szCs w:val="18"/>
                </w:rPr>
                <w:t xml:space="preserve"> </w:t>
              </w:r>
            </w:ins>
          </w:p>
        </w:tc>
      </w:tr>
      <w:tr w:rsidR="00C83FCF" w:rsidRPr="00B20DC1" w14:paraId="08E8D38A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1405E2C6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lastRenderedPageBreak/>
              <w:t>Design dry weather flow limit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8877" w14:textId="0895374E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i/>
                <w:sz w:val="20"/>
              </w:rPr>
              <w:t>The figure proposed here should be based on the projected PG + I + E at your proposed design</w:t>
            </w:r>
            <w:r w:rsidR="0031443E">
              <w:rPr>
                <w:i/>
                <w:sz w:val="20"/>
              </w:rPr>
              <w:t xml:space="preserve"> </w:t>
            </w:r>
            <w:r w:rsidRPr="00562983">
              <w:rPr>
                <w:i/>
                <w:sz w:val="20"/>
              </w:rPr>
              <w:t>horizon</w:t>
            </w:r>
            <w:r w:rsidRPr="00562983">
              <w:rPr>
                <w:sz w:val="20"/>
              </w:rPr>
              <w:t>: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117CB8F" w14:textId="14416B42" w:rsidR="00C83FCF" w:rsidRPr="00562983" w:rsidRDefault="00C83FCF" w:rsidP="007E5FB2">
            <w:pPr>
              <w:rPr>
                <w:color w:val="FF0000"/>
                <w:sz w:val="16"/>
                <w:szCs w:val="16"/>
              </w:rPr>
            </w:pPr>
          </w:p>
        </w:tc>
      </w:tr>
      <w:tr w:rsidR="00C83FCF" w:rsidRPr="00B20DC1" w14:paraId="258A1E14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67081D83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t>Emergency storage capacity m3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21C4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Minimum storage volume provided above the normal top operating level in dry weather and below the level of the overflow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0089D5F" w14:textId="4D965627" w:rsidR="00C83FCF" w:rsidRPr="009413D1" w:rsidRDefault="00C83FCF" w:rsidP="00C83FCF">
            <w:pPr>
              <w:rPr>
                <w:rFonts w:cs="Arial"/>
                <w:sz w:val="20"/>
              </w:rPr>
            </w:pPr>
          </w:p>
        </w:tc>
      </w:tr>
      <w:tr w:rsidR="00C83FCF" w:rsidRPr="00B20DC1" w14:paraId="7046CFE6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B0B391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9466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7AD4E9" w14:textId="7AFFDB59" w:rsidR="00C83FCF" w:rsidRPr="00B20DC1" w:rsidRDefault="009413D1" w:rsidP="00C83FCF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30C1935B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2A1EA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57B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8E9E9F8" w14:textId="482DD5C1" w:rsidR="00C83FCF" w:rsidRPr="00B20DC1" w:rsidRDefault="00DD5ADA" w:rsidP="00C83FCF">
            <w:pPr>
              <w:rPr>
                <w:sz w:val="20"/>
              </w:rPr>
            </w:pPr>
            <w:r>
              <w:rPr>
                <w:sz w:val="20"/>
              </w:rPr>
              <w:t>Escalator screens</w:t>
            </w:r>
          </w:p>
        </w:tc>
      </w:tr>
      <w:tr w:rsidR="00C83FCF" w:rsidRPr="00B20DC1" w14:paraId="61D5188C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ECFBF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8304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1305DF" w14:textId="4676A9AF" w:rsidR="00C83FCF" w:rsidRPr="00B20DC1" w:rsidRDefault="00DD5ADA" w:rsidP="00C83FCF">
            <w:pPr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 w:rsidR="009413D1">
              <w:rPr>
                <w:sz w:val="20"/>
              </w:rPr>
              <w:t>mm</w:t>
            </w:r>
          </w:p>
        </w:tc>
      </w:tr>
      <w:tr w:rsidR="00C83FCF" w:rsidRPr="00B20DC1" w14:paraId="2B57C340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471B9936" w14:textId="6463DA68" w:rsidR="00C83FCF" w:rsidRPr="00B37852" w:rsidRDefault="00C83FCF" w:rsidP="00C83FCF">
            <w:pPr>
              <w:spacing w:after="120"/>
              <w:rPr>
                <w:b/>
                <w:sz w:val="20"/>
                <w:highlight w:val="yellow"/>
              </w:rPr>
            </w:pPr>
            <w:r w:rsidRPr="0031443E">
              <w:rPr>
                <w:b/>
                <w:sz w:val="20"/>
              </w:rPr>
              <w:t>Any other key protection measures (e.g.</w:t>
            </w:r>
            <w:r w:rsidR="0031443E" w:rsidRPr="0031443E">
              <w:rPr>
                <w:b/>
                <w:sz w:val="20"/>
              </w:rPr>
              <w:t xml:space="preserve"> </w:t>
            </w:r>
            <w:r w:rsidRPr="0031443E">
              <w:rPr>
                <w:b/>
                <w:sz w:val="20"/>
              </w:rPr>
              <w:t>enhanced target response times, links and dependencies to other pumping stations such as pump inhibits and tankering at upstream pumping stations in an emergency):</w:t>
            </w:r>
          </w:p>
        </w:tc>
        <w:tc>
          <w:tcPr>
            <w:tcW w:w="5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E3AB075" w14:textId="12FD4DB3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3C905018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075D8F86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</w:tc>
      </w:tr>
    </w:tbl>
    <w:p w14:paraId="60EA313C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57A2C" w14:textId="77777777" w:rsidR="00FF55F0" w:rsidRDefault="00FF55F0" w:rsidP="00020220">
      <w:r>
        <w:separator/>
      </w:r>
    </w:p>
  </w:endnote>
  <w:endnote w:type="continuationSeparator" w:id="0">
    <w:p w14:paraId="398BCE0D" w14:textId="77777777" w:rsidR="00FF55F0" w:rsidRDefault="00FF55F0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F92E8" w14:textId="77777777" w:rsidR="00020220" w:rsidRDefault="00020220">
    <w:pPr>
      <w:pStyle w:val="Footer"/>
      <w:rPr>
        <w:sz w:val="18"/>
        <w:szCs w:val="18"/>
      </w:rPr>
    </w:pPr>
  </w:p>
  <w:p w14:paraId="09A3A667" w14:textId="77777777" w:rsidR="00020220" w:rsidRDefault="0002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356A4B" w14:textId="77777777" w:rsidR="00FF55F0" w:rsidRDefault="00FF55F0" w:rsidP="00020220">
      <w:r>
        <w:separator/>
      </w:r>
    </w:p>
  </w:footnote>
  <w:footnote w:type="continuationSeparator" w:id="0">
    <w:p w14:paraId="3E68237E" w14:textId="77777777" w:rsidR="00FF55F0" w:rsidRDefault="00FF55F0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534B1"/>
    <w:rsid w:val="00062FAE"/>
    <w:rsid w:val="00063712"/>
    <w:rsid w:val="000651CD"/>
    <w:rsid w:val="000678B2"/>
    <w:rsid w:val="00074FFC"/>
    <w:rsid w:val="00076240"/>
    <w:rsid w:val="00077CF1"/>
    <w:rsid w:val="00090544"/>
    <w:rsid w:val="000A6E28"/>
    <w:rsid w:val="000B3A64"/>
    <w:rsid w:val="000B458A"/>
    <w:rsid w:val="000C097A"/>
    <w:rsid w:val="000C1401"/>
    <w:rsid w:val="000C72FE"/>
    <w:rsid w:val="000D5BD8"/>
    <w:rsid w:val="001014CF"/>
    <w:rsid w:val="00110067"/>
    <w:rsid w:val="001144E8"/>
    <w:rsid w:val="00117682"/>
    <w:rsid w:val="00127C38"/>
    <w:rsid w:val="001416C1"/>
    <w:rsid w:val="00144289"/>
    <w:rsid w:val="001A1CE8"/>
    <w:rsid w:val="001C51B4"/>
    <w:rsid w:val="001D4387"/>
    <w:rsid w:val="001D5E93"/>
    <w:rsid w:val="001D6622"/>
    <w:rsid w:val="001E20C3"/>
    <w:rsid w:val="001F63F2"/>
    <w:rsid w:val="0020121B"/>
    <w:rsid w:val="00204432"/>
    <w:rsid w:val="002054F2"/>
    <w:rsid w:val="002060F5"/>
    <w:rsid w:val="00210DA2"/>
    <w:rsid w:val="002127B1"/>
    <w:rsid w:val="00217226"/>
    <w:rsid w:val="0024209A"/>
    <w:rsid w:val="002605EE"/>
    <w:rsid w:val="002708B9"/>
    <w:rsid w:val="002839CD"/>
    <w:rsid w:val="00291ED8"/>
    <w:rsid w:val="002B5E1E"/>
    <w:rsid w:val="002C74DE"/>
    <w:rsid w:val="002D17AA"/>
    <w:rsid w:val="002D1B25"/>
    <w:rsid w:val="002F1C50"/>
    <w:rsid w:val="002F32E6"/>
    <w:rsid w:val="0031443E"/>
    <w:rsid w:val="003233FE"/>
    <w:rsid w:val="00324EB5"/>
    <w:rsid w:val="003251F1"/>
    <w:rsid w:val="00331ABE"/>
    <w:rsid w:val="00341674"/>
    <w:rsid w:val="00346B38"/>
    <w:rsid w:val="003512FD"/>
    <w:rsid w:val="0035266D"/>
    <w:rsid w:val="0035444B"/>
    <w:rsid w:val="00355B68"/>
    <w:rsid w:val="0037444E"/>
    <w:rsid w:val="00377777"/>
    <w:rsid w:val="00377A1E"/>
    <w:rsid w:val="00380C31"/>
    <w:rsid w:val="003826CA"/>
    <w:rsid w:val="00393752"/>
    <w:rsid w:val="003A1ABD"/>
    <w:rsid w:val="003C10D7"/>
    <w:rsid w:val="003C65A6"/>
    <w:rsid w:val="003C6693"/>
    <w:rsid w:val="003D01BD"/>
    <w:rsid w:val="003E32A5"/>
    <w:rsid w:val="0040627A"/>
    <w:rsid w:val="00444005"/>
    <w:rsid w:val="00447ADB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23F92"/>
    <w:rsid w:val="0056003B"/>
    <w:rsid w:val="005628EA"/>
    <w:rsid w:val="00562983"/>
    <w:rsid w:val="00566E7F"/>
    <w:rsid w:val="00576A20"/>
    <w:rsid w:val="0059184A"/>
    <w:rsid w:val="005954DE"/>
    <w:rsid w:val="005A41C0"/>
    <w:rsid w:val="005C0105"/>
    <w:rsid w:val="005D5A57"/>
    <w:rsid w:val="005D5CE6"/>
    <w:rsid w:val="005E3889"/>
    <w:rsid w:val="005F2C7F"/>
    <w:rsid w:val="00602B0D"/>
    <w:rsid w:val="00606477"/>
    <w:rsid w:val="00620594"/>
    <w:rsid w:val="0065500D"/>
    <w:rsid w:val="006562EA"/>
    <w:rsid w:val="00672002"/>
    <w:rsid w:val="00677252"/>
    <w:rsid w:val="00684782"/>
    <w:rsid w:val="006A76A7"/>
    <w:rsid w:val="006C2ADA"/>
    <w:rsid w:val="006E3A92"/>
    <w:rsid w:val="006F1CCC"/>
    <w:rsid w:val="006F6A6A"/>
    <w:rsid w:val="00717D78"/>
    <w:rsid w:val="00727840"/>
    <w:rsid w:val="00757AA3"/>
    <w:rsid w:val="00765ACC"/>
    <w:rsid w:val="00767374"/>
    <w:rsid w:val="007872DA"/>
    <w:rsid w:val="00791BE6"/>
    <w:rsid w:val="00797072"/>
    <w:rsid w:val="007B079D"/>
    <w:rsid w:val="007B0962"/>
    <w:rsid w:val="007B0C62"/>
    <w:rsid w:val="007D1924"/>
    <w:rsid w:val="007D6308"/>
    <w:rsid w:val="007E5FB2"/>
    <w:rsid w:val="008047A5"/>
    <w:rsid w:val="008454D8"/>
    <w:rsid w:val="00863CB0"/>
    <w:rsid w:val="008A2CDB"/>
    <w:rsid w:val="008E3BA1"/>
    <w:rsid w:val="008F2346"/>
    <w:rsid w:val="008F2922"/>
    <w:rsid w:val="008F5C8E"/>
    <w:rsid w:val="009048D7"/>
    <w:rsid w:val="00911DF9"/>
    <w:rsid w:val="0093686D"/>
    <w:rsid w:val="009413D1"/>
    <w:rsid w:val="00945489"/>
    <w:rsid w:val="00951D6B"/>
    <w:rsid w:val="00964927"/>
    <w:rsid w:val="0097012A"/>
    <w:rsid w:val="00974A6B"/>
    <w:rsid w:val="00984743"/>
    <w:rsid w:val="00997AF7"/>
    <w:rsid w:val="009A1E16"/>
    <w:rsid w:val="009A4DB3"/>
    <w:rsid w:val="00A115B5"/>
    <w:rsid w:val="00A13245"/>
    <w:rsid w:val="00A25030"/>
    <w:rsid w:val="00A26863"/>
    <w:rsid w:val="00A26AD7"/>
    <w:rsid w:val="00A3169A"/>
    <w:rsid w:val="00A42BB3"/>
    <w:rsid w:val="00A44CB2"/>
    <w:rsid w:val="00A6653C"/>
    <w:rsid w:val="00A70F76"/>
    <w:rsid w:val="00A72162"/>
    <w:rsid w:val="00A75221"/>
    <w:rsid w:val="00A802B9"/>
    <w:rsid w:val="00AA6C4A"/>
    <w:rsid w:val="00AB00C5"/>
    <w:rsid w:val="00AB43F2"/>
    <w:rsid w:val="00AB6467"/>
    <w:rsid w:val="00AC0822"/>
    <w:rsid w:val="00AE4E32"/>
    <w:rsid w:val="00AF3582"/>
    <w:rsid w:val="00AF35C7"/>
    <w:rsid w:val="00B143EF"/>
    <w:rsid w:val="00B1699A"/>
    <w:rsid w:val="00B20DC1"/>
    <w:rsid w:val="00B23567"/>
    <w:rsid w:val="00B27126"/>
    <w:rsid w:val="00B321B9"/>
    <w:rsid w:val="00B37852"/>
    <w:rsid w:val="00B62BB5"/>
    <w:rsid w:val="00B74C3B"/>
    <w:rsid w:val="00B83C06"/>
    <w:rsid w:val="00B83CC7"/>
    <w:rsid w:val="00B94196"/>
    <w:rsid w:val="00BA533F"/>
    <w:rsid w:val="00BD0A81"/>
    <w:rsid w:val="00BE300B"/>
    <w:rsid w:val="00BF3654"/>
    <w:rsid w:val="00BF396D"/>
    <w:rsid w:val="00BF4980"/>
    <w:rsid w:val="00BF4EB2"/>
    <w:rsid w:val="00C12A9B"/>
    <w:rsid w:val="00C17ABE"/>
    <w:rsid w:val="00C34DD9"/>
    <w:rsid w:val="00C46300"/>
    <w:rsid w:val="00C51691"/>
    <w:rsid w:val="00C55DCE"/>
    <w:rsid w:val="00C62B0D"/>
    <w:rsid w:val="00C83FCF"/>
    <w:rsid w:val="00C92639"/>
    <w:rsid w:val="00C92D90"/>
    <w:rsid w:val="00C957D5"/>
    <w:rsid w:val="00C96D71"/>
    <w:rsid w:val="00CB308B"/>
    <w:rsid w:val="00CB3A71"/>
    <w:rsid w:val="00CC2747"/>
    <w:rsid w:val="00CD2B87"/>
    <w:rsid w:val="00CD3773"/>
    <w:rsid w:val="00CF7344"/>
    <w:rsid w:val="00D13FD3"/>
    <w:rsid w:val="00D17526"/>
    <w:rsid w:val="00D2172F"/>
    <w:rsid w:val="00D44786"/>
    <w:rsid w:val="00D52800"/>
    <w:rsid w:val="00D5665B"/>
    <w:rsid w:val="00D76891"/>
    <w:rsid w:val="00D77A16"/>
    <w:rsid w:val="00D8081B"/>
    <w:rsid w:val="00D810B3"/>
    <w:rsid w:val="00DB6665"/>
    <w:rsid w:val="00DC2D69"/>
    <w:rsid w:val="00DC609E"/>
    <w:rsid w:val="00DC7202"/>
    <w:rsid w:val="00DD5ADA"/>
    <w:rsid w:val="00DF1BC2"/>
    <w:rsid w:val="00DF563A"/>
    <w:rsid w:val="00E06533"/>
    <w:rsid w:val="00E105F2"/>
    <w:rsid w:val="00E2251E"/>
    <w:rsid w:val="00E22EA0"/>
    <w:rsid w:val="00E3137F"/>
    <w:rsid w:val="00E55190"/>
    <w:rsid w:val="00E74D41"/>
    <w:rsid w:val="00E83B15"/>
    <w:rsid w:val="00E84A79"/>
    <w:rsid w:val="00E921FC"/>
    <w:rsid w:val="00E97802"/>
    <w:rsid w:val="00EA1F81"/>
    <w:rsid w:val="00EB652E"/>
    <w:rsid w:val="00EC2FEC"/>
    <w:rsid w:val="00EC4CA3"/>
    <w:rsid w:val="00EE185E"/>
    <w:rsid w:val="00EE1A66"/>
    <w:rsid w:val="00EF1536"/>
    <w:rsid w:val="00F04168"/>
    <w:rsid w:val="00F137DD"/>
    <w:rsid w:val="00F61722"/>
    <w:rsid w:val="00F80678"/>
    <w:rsid w:val="00F8110C"/>
    <w:rsid w:val="00F811AC"/>
    <w:rsid w:val="00F85DD3"/>
    <w:rsid w:val="00F85FD6"/>
    <w:rsid w:val="00FA0D4B"/>
    <w:rsid w:val="00FA12AB"/>
    <w:rsid w:val="00FA7693"/>
    <w:rsid w:val="00FC0442"/>
    <w:rsid w:val="00FC3980"/>
    <w:rsid w:val="00FC535A"/>
    <w:rsid w:val="00FD4A9F"/>
    <w:rsid w:val="00FD6D48"/>
    <w:rsid w:val="00FE104D"/>
    <w:rsid w:val="00FF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1AF85"/>
  <w15:docId w15:val="{C01849D0-193A-4852-B357-6A82E4EC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3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CSO and EO at Knab Rock Sewage Pumping Station</Site_x0020_Name>
    <Internal_x002f_External xmlns="859f7ad6-93f6-4205-b62b-a17f28acbbac">Incoming document</Internal_x002f_External>
    <Post_x0020_code xmlns="859f7ad6-93f6-4205-b62b-a17f28acbbac">SA3 4EN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2024-10-13T23:00:00+00:00</Document_x0020_Date>
    <Facility_x0020_Address xmlns="859f7ad6-93f6-4205-b62b-a17f28acbbac">Mumbles Road, Opposite Car Park, Mumbles, Swansea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REGU-193-13531626</_dlc_DocId>
    <_dlc_DocIdUrl xmlns="9be56660-2c31-41ef-bc00-23e72f632f2a">
      <Url>https://cyfoethnaturiolcymru.sharepoint.com/teams/Regulatory/Permitting/_layouts/15/DocIdRedir.aspx?ID=REGU-193-13531626</Url>
      <Description>REGU-193-13531626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8E46D7A-6A3F-4392-AB8D-083873C6F2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A8BB0A-D6EA-49A7-BE0B-CD54BA9FCB2F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976c396e-0f13-4de6-8381-592a969a477d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BB3AE8F3-7F75-4BBA-B0B6-0A8ECDA8D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40F5EB-63B5-480D-A51F-EEA198CA182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8584E72-59A2-4B05-84D3-6110CBAD3F10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96B464C-F8E2-49A8-863E-B91B6381631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2271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(V2 October 2024)</dc:title>
  <dc:creator>DCWW</dc:creator>
  <cp:lastModifiedBy>Bennett, Sarah</cp:lastModifiedBy>
  <cp:revision>2</cp:revision>
  <cp:lastPrinted>2015-01-13T13:18:00Z</cp:lastPrinted>
  <dcterms:created xsi:type="dcterms:W3CDTF">2024-10-29T17:54:00Z</dcterms:created>
  <dcterms:modified xsi:type="dcterms:W3CDTF">2024-10-29T17:54:00Z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0x01010067EB80C5FE939D4A9B3D8BA62129B7F501020001618CC5CFCC674CB5B5B7C20D24455B</vt:lpwstr>
  </property>
  <property fmtid="{D5CDD505-2E9C-101B-9397-08002B2CF9AE}" pid="4" name="_dlc_DocIdItemGuid">
    <vt:lpwstr>bfaff5e3-be8d-4772-90ab-f0f8b60d0c47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