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97894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41A3A8AC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1056"/>
        <w:gridCol w:w="1135"/>
        <w:gridCol w:w="281"/>
        <w:gridCol w:w="1563"/>
      </w:tblGrid>
      <w:tr w:rsidR="00AC0822" w:rsidRPr="00672002" w14:paraId="52E35A29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E8A9F55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5957" w14:textId="4ACFF446" w:rsidR="00AC0822" w:rsidRPr="00677252" w:rsidRDefault="005E4F2A" w:rsidP="00A3169A">
            <w:pPr>
              <w:rPr>
                <w:sz w:val="22"/>
              </w:rPr>
            </w:pPr>
            <w:r w:rsidRPr="005E4F2A">
              <w:rPr>
                <w:sz w:val="22"/>
              </w:rPr>
              <w:t>CSO and EO at Dee Cottages Pumping Station</w:t>
            </w:r>
            <w:r w:rsidR="00C56685">
              <w:rPr>
                <w:sz w:val="22"/>
              </w:rPr>
              <w:t xml:space="preserve"> (01121).</w:t>
            </w:r>
          </w:p>
        </w:tc>
      </w:tr>
      <w:tr w:rsidR="00AC0822" w:rsidRPr="00672002" w14:paraId="22D16126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706C4E3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2B2E" w14:textId="0B859289" w:rsidR="00AC0822" w:rsidRPr="00677252" w:rsidRDefault="00C56685" w:rsidP="00A3169A">
            <w:pPr>
              <w:rPr>
                <w:sz w:val="22"/>
              </w:rPr>
            </w:pPr>
            <w:r>
              <w:rPr>
                <w:rFonts w:ascii="Calibri" w:hAnsi="Calibri" w:cs="Calibri"/>
                <w:color w:val="1A8C44"/>
                <w:sz w:val="27"/>
                <w:szCs w:val="27"/>
                <w:shd w:val="clear" w:color="auto" w:fill="FFFFFF"/>
              </w:rPr>
              <w:t>CM0194301</w:t>
            </w:r>
          </w:p>
        </w:tc>
      </w:tr>
      <w:tr w:rsidR="00AC0822" w:rsidRPr="00672002" w14:paraId="6AE04116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588B5B0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8AEF454" w14:textId="7ED8858E" w:rsidR="00AC0822" w:rsidRPr="00677252" w:rsidRDefault="00677252" w:rsidP="00A3169A">
            <w:pPr>
              <w:rPr>
                <w:sz w:val="22"/>
              </w:rPr>
            </w:pPr>
            <w:r w:rsidRPr="00677252">
              <w:rPr>
                <w:sz w:val="22"/>
              </w:rPr>
              <w:t>Ve</w:t>
            </w:r>
            <w:r w:rsidRPr="001C4565">
              <w:rPr>
                <w:color w:val="000000" w:themeColor="text1"/>
                <w:sz w:val="22"/>
              </w:rPr>
              <w:t xml:space="preserve">rsion 1, </w:t>
            </w:r>
            <w:r w:rsidR="001C4565" w:rsidRPr="001C4565">
              <w:rPr>
                <w:color w:val="000000" w:themeColor="text1"/>
                <w:sz w:val="22"/>
              </w:rPr>
              <w:t>28/06/2023</w:t>
            </w:r>
          </w:p>
        </w:tc>
      </w:tr>
      <w:tr w:rsidR="00AC0822" w:rsidRPr="00672002" w14:paraId="386FA24D" w14:textId="77777777" w:rsidTr="00C51691">
        <w:tc>
          <w:tcPr>
            <w:tcW w:w="4640" w:type="dxa"/>
            <w:gridSpan w:val="2"/>
          </w:tcPr>
          <w:p w14:paraId="382DCB86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nil"/>
            </w:tcBorders>
          </w:tcPr>
          <w:p w14:paraId="4FE5A820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590E73DE" w14:textId="77777777" w:rsidTr="00C51691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DB2332C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F89A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8AE8B6" w14:textId="25B7E520" w:rsidR="002C74DE" w:rsidRPr="00984743" w:rsidRDefault="0005387A" w:rsidP="00AE4E3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Y</w:t>
            </w:r>
          </w:p>
        </w:tc>
      </w:tr>
      <w:tr w:rsidR="002C74DE" w:rsidRPr="00672002" w14:paraId="2FF08464" w14:textId="77777777" w:rsidTr="00C51691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A7FFF1E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D1DA" w14:textId="7238B65F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>maintained in working order</w:t>
            </w:r>
            <w:r w:rsid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C017BA1" w14:textId="1ADDCDA0" w:rsidR="002C74DE" w:rsidRPr="0024209A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08B0975D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3913ACF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97BB" w14:textId="77777777" w:rsidR="002C74DE" w:rsidRPr="00341674" w:rsidRDefault="002C74DE" w:rsidP="00AE4E32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Automatic standby pump activation on duty </w:t>
            </w:r>
            <w:r w:rsidR="0093686D" w:rsidRPr="00341674">
              <w:rPr>
                <w:sz w:val="20"/>
              </w:rPr>
              <w:t xml:space="preserve">pump </w:t>
            </w:r>
            <w:r w:rsidRPr="00341674">
              <w:rPr>
                <w:sz w:val="20"/>
              </w:rPr>
              <w:t>failure</w:t>
            </w:r>
            <w:r w:rsidR="0093686D" w:rsidRPr="00341674">
              <w:rPr>
                <w:sz w:val="20"/>
              </w:rPr>
              <w:t>s other than power failure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06FB646" w14:textId="4A26342A" w:rsidR="002C74DE" w:rsidRPr="00341674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492FF812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9AB8F0B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850B" w14:textId="54461E65" w:rsidR="002C74DE" w:rsidRPr="00341674" w:rsidRDefault="00AF35C7" w:rsidP="007B079D">
            <w:pPr>
              <w:rPr>
                <w:sz w:val="20"/>
              </w:rPr>
            </w:pPr>
            <w:r w:rsidRPr="00341674">
              <w:rPr>
                <w:i/>
                <w:sz w:val="20"/>
              </w:rPr>
              <w:t>Automatic</w:t>
            </w:r>
            <w:r w:rsidR="002C74DE" w:rsidRPr="00341674">
              <w:rPr>
                <w:sz w:val="20"/>
              </w:rPr>
              <w:t xml:space="preserve"> pump reactivation</w:t>
            </w:r>
            <w:r w:rsidR="00E22EA0" w:rsidRPr="00341674">
              <w:rPr>
                <w:sz w:val="20"/>
              </w:rPr>
              <w:t xml:space="preserve"> </w:t>
            </w:r>
            <w:r w:rsidR="002060F5" w:rsidRPr="002060F5">
              <w:rPr>
                <w:i/>
                <w:iCs/>
                <w:color w:val="FF0000"/>
                <w:sz w:val="20"/>
              </w:rPr>
              <w:t>ASARP</w:t>
            </w:r>
            <w:r w:rsidR="002060F5" w:rsidRPr="002060F5">
              <w:rPr>
                <w:color w:val="FF0000"/>
                <w:sz w:val="20"/>
              </w:rPr>
              <w:t>/</w:t>
            </w:r>
            <w:r w:rsidRPr="002060F5">
              <w:rPr>
                <w:i/>
                <w:color w:val="FF0000"/>
                <w:sz w:val="20"/>
              </w:rPr>
              <w:t>immediately</w:t>
            </w:r>
            <w:r w:rsidR="00E22EA0" w:rsidRPr="002060F5">
              <w:rPr>
                <w:i/>
                <w:color w:val="FF0000"/>
                <w:sz w:val="20"/>
              </w:rPr>
              <w:t xml:space="preserve"> </w:t>
            </w:r>
            <w:r w:rsidR="005C0105" w:rsidRPr="00341674">
              <w:rPr>
                <w:sz w:val="20"/>
              </w:rPr>
              <w:t xml:space="preserve">when power restored </w:t>
            </w:r>
            <w:r w:rsidR="002C74DE" w:rsidRPr="00341674">
              <w:rPr>
                <w:sz w:val="20"/>
              </w:rPr>
              <w:t>after power failure: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A4BCE22" w14:textId="36ABFC36" w:rsidR="002C74DE" w:rsidRPr="00341674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294AAE5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04C9EF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F839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Over pumping facility</w:t>
            </w:r>
            <w:r w:rsidR="0093686D" w:rsidRPr="00341674">
              <w:rPr>
                <w:sz w:val="20"/>
              </w:rPr>
              <w:t xml:space="preserve"> </w:t>
            </w:r>
            <w:r w:rsidR="002708B9" w:rsidRPr="00341674">
              <w:rPr>
                <w:sz w:val="20"/>
              </w:rPr>
              <w:t xml:space="preserve">installed and </w:t>
            </w:r>
            <w:r w:rsidR="0093686D" w:rsidRPr="00341674">
              <w:rPr>
                <w:sz w:val="20"/>
              </w:rPr>
              <w:t xml:space="preserve">maintained for use </w:t>
            </w:r>
            <w:r w:rsidR="00FD6D48" w:rsidRPr="00341674">
              <w:rPr>
                <w:sz w:val="20"/>
              </w:rPr>
              <w:t>if the</w:t>
            </w:r>
            <w:r w:rsidR="0093686D" w:rsidRPr="00341674">
              <w:rPr>
                <w:sz w:val="20"/>
              </w:rPr>
              <w:t xml:space="preserve"> installed pumps are inoperative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CEE71E7" w14:textId="7EF76BFF" w:rsidR="002C74DE" w:rsidRPr="00341674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3410B5B7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C6CF651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8D8A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Tanker access</w:t>
            </w:r>
            <w:r w:rsidR="00FD6D48" w:rsidRPr="00341674">
              <w:rPr>
                <w:sz w:val="20"/>
              </w:rPr>
              <w:t xml:space="preserve"> provided and maintained at an appropriate location to enable removal of sewage by tanker when necessary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D6CDABF" w14:textId="74F7014E" w:rsidR="002C74DE" w:rsidRPr="00341674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03ECD111" w14:textId="77777777" w:rsidTr="00C51691">
        <w:trPr>
          <w:trHeight w:val="179"/>
        </w:trPr>
        <w:tc>
          <w:tcPr>
            <w:tcW w:w="4640" w:type="dxa"/>
            <w:gridSpan w:val="2"/>
          </w:tcPr>
          <w:p w14:paraId="00180FA4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1CB81B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CFC020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14:paraId="6B0A445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5D1C38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F1D3EA3" w14:textId="4A580EF2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</w:t>
            </w:r>
            <w:r w:rsidR="00341674">
              <w:rPr>
                <w:b/>
                <w:sz w:val="20"/>
              </w:rPr>
              <w:t>: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B54E" w14:textId="03BD26CE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02CC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294E7DA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B46DC99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929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42B39A0" w14:textId="42FA0E4A" w:rsidR="00F61722" w:rsidRPr="00481DDC" w:rsidRDefault="0005387A" w:rsidP="00984743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4C0E78A2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33730EE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FC51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4891CF" w14:textId="0E02F797" w:rsidR="00F61722" w:rsidRPr="00481DDC" w:rsidRDefault="0005387A" w:rsidP="007E5FB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C83FCF" w:rsidRPr="00B20DC1" w14:paraId="5412C44B" w14:textId="77777777" w:rsidTr="0031443E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236AECC" w14:textId="77777777" w:rsidR="00C83FCF" w:rsidRPr="00B20DC1" w:rsidRDefault="00C83FCF" w:rsidP="00C83FCF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CC10B" w14:textId="5DB78F3C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>Hi Level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DE6A348" w14:textId="22E11301" w:rsidR="00C83FCF" w:rsidRPr="00341674" w:rsidRDefault="0005387A" w:rsidP="007E5FB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C83FCF" w:rsidRPr="00B20DC1" w14:paraId="48DC88D1" w14:textId="77777777" w:rsidTr="00B37852">
        <w:trPr>
          <w:trHeight w:val="443"/>
        </w:trPr>
        <w:tc>
          <w:tcPr>
            <w:tcW w:w="3223" w:type="dxa"/>
            <w:vMerge w:val="restart"/>
            <w:tcBorders>
              <w:right w:val="single" w:sz="4" w:space="0" w:color="auto"/>
            </w:tcBorders>
          </w:tcPr>
          <w:p w14:paraId="6F01417E" w14:textId="77777777" w:rsidR="00C83FCF" w:rsidRPr="00B20DC1" w:rsidRDefault="00C83FCF" w:rsidP="00C83FC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Alarm response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6D38" w14:textId="77777777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  <w:r w:rsidRPr="00B37852">
              <w:rPr>
                <w:b/>
                <w:sz w:val="20"/>
              </w:rPr>
              <w:t xml:space="preserve">Response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CD4B" w14:textId="2654F730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</w:p>
        </w:tc>
      </w:tr>
      <w:tr w:rsidR="00C83FCF" w:rsidRPr="00B20DC1" w14:paraId="752D2FDD" w14:textId="77777777" w:rsidTr="00EE185E">
        <w:trPr>
          <w:trHeight w:val="337"/>
        </w:trPr>
        <w:tc>
          <w:tcPr>
            <w:tcW w:w="3223" w:type="dxa"/>
            <w:vMerge/>
            <w:tcBorders>
              <w:right w:val="single" w:sz="4" w:space="0" w:color="auto"/>
            </w:tcBorders>
          </w:tcPr>
          <w:p w14:paraId="4F799A35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1DCCC2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 xml:space="preserve">Take all reasonable remedial measures to return the pumping station to normal operation.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D44D85D" w14:textId="3794B3FD" w:rsidR="00C83FCF" w:rsidRPr="00B20DC1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0491238B" w14:textId="77777777" w:rsidTr="00C51691">
        <w:tc>
          <w:tcPr>
            <w:tcW w:w="3223" w:type="dxa"/>
          </w:tcPr>
          <w:p w14:paraId="61922772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F002B7D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8CA1BAA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F0D49C3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9581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>
              <w:rPr>
                <w:sz w:val="20"/>
              </w:rPr>
              <w:t>. I</w:t>
            </w:r>
            <w:r w:rsidRPr="00745F24">
              <w:rPr>
                <w:sz w:val="20"/>
              </w:rPr>
              <w:t xml:space="preserve">nstall and operate </w:t>
            </w:r>
            <w:r>
              <w:rPr>
                <w:sz w:val="20"/>
              </w:rPr>
              <w:t>a mobile</w:t>
            </w:r>
            <w:r w:rsidRPr="00745F24">
              <w:rPr>
                <w:sz w:val="20"/>
              </w:rPr>
              <w:t xml:space="preserve"> generator as soon as is </w:t>
            </w:r>
            <w:r>
              <w:rPr>
                <w:sz w:val="20"/>
              </w:rPr>
              <w:t xml:space="preserve">reasonably </w:t>
            </w:r>
            <w:r w:rsidRPr="00745F24">
              <w:rPr>
                <w:sz w:val="20"/>
              </w:rPr>
              <w:t xml:space="preserve">practicable </w:t>
            </w:r>
            <w:r>
              <w:rPr>
                <w:sz w:val="20"/>
              </w:rPr>
              <w:t>in the event of an</w:t>
            </w:r>
            <w:r w:rsidRPr="00745F24">
              <w:rPr>
                <w:sz w:val="20"/>
              </w:rPr>
              <w:t xml:space="preserve"> electrical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1B63A3" w14:textId="2FA2DB37" w:rsidR="00C83FCF" w:rsidRPr="00B20DC1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02CC338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C940C1E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C00E" w14:textId="77777777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Permanent standby generator installed and maintained in good working order and activated in the event of an electrical power failure.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65194F5" w14:textId="15C09C42" w:rsidR="00C83FCF" w:rsidRPr="00341674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6427740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EE08DB0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9120" w14:textId="347F8596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Duplicate power supply provided, and activated </w:t>
            </w:r>
            <w:r w:rsidRPr="00341674">
              <w:rPr>
                <w:i/>
                <w:sz w:val="20"/>
              </w:rPr>
              <w:t>as soon as reasonably practicable</w:t>
            </w:r>
            <w:r w:rsidRPr="00341674">
              <w:rPr>
                <w:sz w:val="20"/>
              </w:rPr>
              <w:t xml:space="preserve"> in the event of an electrical power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D450AA" w14:textId="19374A33" w:rsidR="00C83FCF" w:rsidRPr="00341674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262551FF" w14:textId="77777777" w:rsidTr="00C51691">
        <w:trPr>
          <w:trHeight w:val="219"/>
        </w:trPr>
        <w:tc>
          <w:tcPr>
            <w:tcW w:w="3223" w:type="dxa"/>
          </w:tcPr>
          <w:p w14:paraId="589A39EE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left w:val="nil"/>
            </w:tcBorders>
          </w:tcPr>
          <w:p w14:paraId="2FAD4B0F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73DC175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00C76B6C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b/>
                <w:sz w:val="20"/>
              </w:rPr>
              <w:t xml:space="preserve">Emergency storage capacity Hours @ DWF*: 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C228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Storage capacity, equivalent to a total of at least x hours of the dry weather flow* (“DWF*”), shall be provided above the normal top operating level in dry weather and below the level of the overflow.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3CD089A8" w14:textId="26E30F91" w:rsidR="00341674" w:rsidRPr="00AB6467" w:rsidRDefault="00341674" w:rsidP="00C83FCF">
            <w:pPr>
              <w:rPr>
                <w:iCs/>
                <w:color w:val="FF0000"/>
                <w:sz w:val="16"/>
                <w:szCs w:val="16"/>
              </w:rPr>
            </w:pPr>
          </w:p>
        </w:tc>
      </w:tr>
      <w:tr w:rsidR="00C83FCF" w:rsidRPr="00B20DC1" w14:paraId="5B02C329" w14:textId="77777777" w:rsidTr="00B1699A">
        <w:trPr>
          <w:trHeight w:val="721"/>
        </w:trPr>
        <w:tc>
          <w:tcPr>
            <w:tcW w:w="9180" w:type="dxa"/>
            <w:gridSpan w:val="7"/>
            <w:tcBorders>
              <w:right w:val="single" w:sz="4" w:space="0" w:color="auto"/>
            </w:tcBorders>
          </w:tcPr>
          <w:p w14:paraId="07336DAA" w14:textId="739A2A1B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18"/>
                <w:szCs w:val="18"/>
              </w:rPr>
              <w:t xml:space="preserve">* </w:t>
            </w:r>
            <w:r w:rsidRPr="00341674">
              <w:rPr>
                <w:sz w:val="18"/>
                <w:szCs w:val="18"/>
              </w:rPr>
              <w:t xml:space="preserve">For </w:t>
            </w:r>
            <w:ins w:id="0" w:author="rwhittaker02" w:date="2015-05-14T11:10:00Z">
              <w:r w:rsidRPr="00341674">
                <w:rPr>
                  <w:sz w:val="18"/>
                  <w:szCs w:val="18"/>
                </w:rPr>
                <w:t>compliance purposes</w:t>
              </w:r>
            </w:ins>
            <w:r w:rsidRPr="00341674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ins w:id="1" w:author="rwhittaker02" w:date="2015-05-14T11:10:00Z">
              <w:r w:rsidRPr="00341674">
                <w:rPr>
                  <w:sz w:val="18"/>
                  <w:szCs w:val="18"/>
                </w:rPr>
                <w:t xml:space="preserve"> The </w:t>
              </w:r>
            </w:ins>
            <w:ins w:id="2" w:author="rwhittaker02" w:date="2015-05-14T11:13:00Z">
              <w:r w:rsidRPr="00341674">
                <w:rPr>
                  <w:sz w:val="18"/>
                  <w:szCs w:val="18"/>
                </w:rPr>
                <w:t xml:space="preserve">DWF </w:t>
              </w:r>
            </w:ins>
            <w:ins w:id="3" w:author="rwhittaker02" w:date="2015-05-14T11:10:00Z">
              <w:r w:rsidRPr="00341674">
                <w:rPr>
                  <w:sz w:val="18"/>
                  <w:szCs w:val="18"/>
                </w:rPr>
                <w:t>figure you enter should be based on your esti</w:t>
              </w:r>
            </w:ins>
            <w:ins w:id="4" w:author="rwhittaker02" w:date="2015-05-14T11:11:00Z">
              <w:r w:rsidRPr="00341674">
                <w:rPr>
                  <w:sz w:val="18"/>
                  <w:szCs w:val="18"/>
                </w:rPr>
                <w:t>m</w:t>
              </w:r>
            </w:ins>
            <w:ins w:id="5" w:author="rwhittaker02" w:date="2015-05-14T11:10:00Z">
              <w:r w:rsidRPr="00341674">
                <w:rPr>
                  <w:sz w:val="18"/>
                  <w:szCs w:val="18"/>
                </w:rPr>
                <w:t>ate of</w:t>
              </w:r>
            </w:ins>
            <w:r w:rsidRPr="00341674">
              <w:rPr>
                <w:sz w:val="18"/>
                <w:szCs w:val="18"/>
              </w:rPr>
              <w:t xml:space="preserve"> </w:t>
            </w:r>
            <w:ins w:id="6" w:author="rwhittaker02" w:date="2015-05-14T11:12:00Z">
              <w:r w:rsidRPr="00341674">
                <w:rPr>
                  <w:sz w:val="18"/>
                  <w:szCs w:val="18"/>
                </w:rPr>
                <w:t xml:space="preserve">PG+I+E </w:t>
              </w:r>
            </w:ins>
            <w:ins w:id="7" w:author="rwhittaker02" w:date="2015-05-14T11:11:00Z">
              <w:r w:rsidRPr="00341674">
                <w:rPr>
                  <w:sz w:val="18"/>
                  <w:szCs w:val="18"/>
                </w:rPr>
                <w:t>at your chosen design horizon</w:t>
              </w:r>
            </w:ins>
            <w:ins w:id="8" w:author="rwhittaker02" w:date="2015-05-14T11:13:00Z">
              <w:r w:rsidRPr="00341674">
                <w:rPr>
                  <w:sz w:val="18"/>
                  <w:szCs w:val="18"/>
                </w:rPr>
                <w:t>.</w:t>
              </w:r>
              <w:r w:rsidRPr="00562983">
                <w:rPr>
                  <w:sz w:val="18"/>
                  <w:szCs w:val="18"/>
                </w:rPr>
                <w:t xml:space="preserve"> </w:t>
              </w:r>
            </w:ins>
            <w:ins w:id="9" w:author="rwhittaker02" w:date="2015-05-14T11:11:00Z">
              <w:r w:rsidRPr="00562983">
                <w:rPr>
                  <w:sz w:val="18"/>
                  <w:szCs w:val="18"/>
                </w:rPr>
                <w:t xml:space="preserve"> </w:t>
              </w:r>
            </w:ins>
          </w:p>
        </w:tc>
      </w:tr>
      <w:tr w:rsidR="00C83FCF" w:rsidRPr="00B20DC1" w14:paraId="08E8D38A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1405E2C6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lastRenderedPageBreak/>
              <w:t>Design dry weather flow limit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8877" w14:textId="0895374E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i/>
                <w:sz w:val="20"/>
              </w:rPr>
              <w:t>The figure proposed here should be based on the projected PG + I + E at your proposed design</w:t>
            </w:r>
            <w:r w:rsidR="0031443E">
              <w:rPr>
                <w:i/>
                <w:sz w:val="20"/>
              </w:rPr>
              <w:t xml:space="preserve"> </w:t>
            </w:r>
            <w:r w:rsidRPr="00562983">
              <w:rPr>
                <w:i/>
                <w:sz w:val="20"/>
              </w:rPr>
              <w:t>horizon</w:t>
            </w:r>
            <w:r w:rsidRPr="00562983">
              <w:rPr>
                <w:sz w:val="20"/>
              </w:rPr>
              <w:t>: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117CB8F" w14:textId="14416B42" w:rsidR="00C83FCF" w:rsidRPr="00562983" w:rsidRDefault="00C83FCF" w:rsidP="007E5FB2">
            <w:pPr>
              <w:rPr>
                <w:color w:val="FF0000"/>
                <w:sz w:val="16"/>
                <w:szCs w:val="16"/>
              </w:rPr>
            </w:pPr>
          </w:p>
        </w:tc>
      </w:tr>
      <w:tr w:rsidR="00C83FCF" w:rsidRPr="00B20DC1" w14:paraId="258A1E14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67081D83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t>Emergency storage capacity m3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21C4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Minimum storage volume provided above the normal top operating level in dry weather and below the level of the overflow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0089D5F" w14:textId="6041135D" w:rsidR="00C83FCF" w:rsidRPr="002054F2" w:rsidRDefault="00C83FCF" w:rsidP="00C83FCF">
            <w:pPr>
              <w:rPr>
                <w:rFonts w:ascii="Calibri" w:hAnsi="Calibri"/>
                <w:sz w:val="20"/>
              </w:rPr>
            </w:pPr>
          </w:p>
        </w:tc>
      </w:tr>
      <w:tr w:rsidR="00C83FCF" w:rsidRPr="00B20DC1" w14:paraId="7046CFE6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B0B391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9466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7AD4E9" w14:textId="79263F2C" w:rsidR="00C83FCF" w:rsidRPr="00B20DC1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30C1935B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2A1EA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57B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8E9E9F8" w14:textId="4B52611C" w:rsidR="00C83FCF" w:rsidRPr="00B20DC1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61D5188C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3ECFBF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8304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1305DF" w14:textId="32645F31" w:rsidR="00C83FCF" w:rsidRPr="00B20DC1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2B57C340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471B9936" w14:textId="6463DA68" w:rsidR="00C83FCF" w:rsidRPr="00B37852" w:rsidRDefault="00C83FCF" w:rsidP="00C83FCF">
            <w:pPr>
              <w:spacing w:after="120"/>
              <w:rPr>
                <w:b/>
                <w:sz w:val="20"/>
                <w:highlight w:val="yellow"/>
              </w:rPr>
            </w:pPr>
            <w:r w:rsidRPr="0031443E">
              <w:rPr>
                <w:b/>
                <w:sz w:val="20"/>
              </w:rPr>
              <w:t>Any other key protection measures (e.g.</w:t>
            </w:r>
            <w:r w:rsidR="0031443E" w:rsidRPr="0031443E">
              <w:rPr>
                <w:b/>
                <w:sz w:val="20"/>
              </w:rPr>
              <w:t xml:space="preserve"> </w:t>
            </w:r>
            <w:r w:rsidRPr="0031443E">
              <w:rPr>
                <w:b/>
                <w:sz w:val="20"/>
              </w:rPr>
              <w:t>enhanced target response times, links and dependencies to other pumping stations such as pump inhibits and tankering at upstream pumping stations in an emergency):</w:t>
            </w:r>
          </w:p>
        </w:tc>
        <w:tc>
          <w:tcPr>
            <w:tcW w:w="5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E3AB075" w14:textId="12FD4DB3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3C905018" w14:textId="779601FC" w:rsidR="00C83FCF" w:rsidRPr="0031443E" w:rsidRDefault="0005387A" w:rsidP="00C83FCF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 xml:space="preserve">Tankering at Pumping Station in event of emergency. </w:t>
            </w:r>
          </w:p>
          <w:p w14:paraId="075D8F86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</w:tc>
      </w:tr>
    </w:tbl>
    <w:p w14:paraId="60EA313C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3F97B" w14:textId="77777777" w:rsidR="00100F20" w:rsidRDefault="00100F20" w:rsidP="00020220">
      <w:r>
        <w:separator/>
      </w:r>
    </w:p>
  </w:endnote>
  <w:endnote w:type="continuationSeparator" w:id="0">
    <w:p w14:paraId="11C64188" w14:textId="77777777" w:rsidR="00100F20" w:rsidRDefault="00100F20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F92E8" w14:textId="77777777" w:rsidR="00020220" w:rsidRDefault="00020220">
    <w:pPr>
      <w:pStyle w:val="Footer"/>
      <w:rPr>
        <w:sz w:val="18"/>
        <w:szCs w:val="18"/>
      </w:rPr>
    </w:pPr>
  </w:p>
  <w:p w14:paraId="09A3A667" w14:textId="77777777" w:rsidR="00020220" w:rsidRDefault="00020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1C4C1" w14:textId="77777777" w:rsidR="00100F20" w:rsidRDefault="00100F20" w:rsidP="00020220">
      <w:r>
        <w:separator/>
      </w:r>
    </w:p>
  </w:footnote>
  <w:footnote w:type="continuationSeparator" w:id="0">
    <w:p w14:paraId="3C16802E" w14:textId="77777777" w:rsidR="00100F20" w:rsidRDefault="00100F20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142EC"/>
    <w:rsid w:val="00020220"/>
    <w:rsid w:val="00025739"/>
    <w:rsid w:val="00032D8A"/>
    <w:rsid w:val="000351AE"/>
    <w:rsid w:val="00047F6A"/>
    <w:rsid w:val="00053172"/>
    <w:rsid w:val="000534B1"/>
    <w:rsid w:val="0005387A"/>
    <w:rsid w:val="00062FAE"/>
    <w:rsid w:val="00063712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C72FE"/>
    <w:rsid w:val="000D5BD8"/>
    <w:rsid w:val="00100F20"/>
    <w:rsid w:val="001014CF"/>
    <w:rsid w:val="00110067"/>
    <w:rsid w:val="001144E8"/>
    <w:rsid w:val="00117682"/>
    <w:rsid w:val="00127C38"/>
    <w:rsid w:val="001416C1"/>
    <w:rsid w:val="00144289"/>
    <w:rsid w:val="001A1CE8"/>
    <w:rsid w:val="001C4565"/>
    <w:rsid w:val="001C51B4"/>
    <w:rsid w:val="001D4387"/>
    <w:rsid w:val="001D5E93"/>
    <w:rsid w:val="001D6622"/>
    <w:rsid w:val="001F63F2"/>
    <w:rsid w:val="0020121B"/>
    <w:rsid w:val="00204432"/>
    <w:rsid w:val="002054F2"/>
    <w:rsid w:val="002060F5"/>
    <w:rsid w:val="00210DA2"/>
    <w:rsid w:val="002127B1"/>
    <w:rsid w:val="00217226"/>
    <w:rsid w:val="0024209A"/>
    <w:rsid w:val="002605EE"/>
    <w:rsid w:val="002708B9"/>
    <w:rsid w:val="002839CD"/>
    <w:rsid w:val="00291ED8"/>
    <w:rsid w:val="002B5E1E"/>
    <w:rsid w:val="002C74DE"/>
    <w:rsid w:val="002D1B25"/>
    <w:rsid w:val="002F1C50"/>
    <w:rsid w:val="002F32E6"/>
    <w:rsid w:val="0031443E"/>
    <w:rsid w:val="003233FE"/>
    <w:rsid w:val="00324EB5"/>
    <w:rsid w:val="003251F1"/>
    <w:rsid w:val="00331ABE"/>
    <w:rsid w:val="00341674"/>
    <w:rsid w:val="003512FD"/>
    <w:rsid w:val="0035266D"/>
    <w:rsid w:val="0035444B"/>
    <w:rsid w:val="00355B68"/>
    <w:rsid w:val="0037444E"/>
    <w:rsid w:val="00377777"/>
    <w:rsid w:val="00377A1E"/>
    <w:rsid w:val="00380C31"/>
    <w:rsid w:val="003826CA"/>
    <w:rsid w:val="00393752"/>
    <w:rsid w:val="003A1ABD"/>
    <w:rsid w:val="003C10D7"/>
    <w:rsid w:val="003C65A6"/>
    <w:rsid w:val="003C6693"/>
    <w:rsid w:val="003D01BD"/>
    <w:rsid w:val="00444005"/>
    <w:rsid w:val="00447ADB"/>
    <w:rsid w:val="00467859"/>
    <w:rsid w:val="00481DDC"/>
    <w:rsid w:val="0049204B"/>
    <w:rsid w:val="004A3E22"/>
    <w:rsid w:val="004A4FBF"/>
    <w:rsid w:val="004B15F8"/>
    <w:rsid w:val="004D1A78"/>
    <w:rsid w:val="004F00C8"/>
    <w:rsid w:val="004F7844"/>
    <w:rsid w:val="005032C1"/>
    <w:rsid w:val="00505811"/>
    <w:rsid w:val="005063E7"/>
    <w:rsid w:val="0056003B"/>
    <w:rsid w:val="005628EA"/>
    <w:rsid w:val="00562983"/>
    <w:rsid w:val="00566E7F"/>
    <w:rsid w:val="00576A20"/>
    <w:rsid w:val="0059184A"/>
    <w:rsid w:val="005954DE"/>
    <w:rsid w:val="005A41C0"/>
    <w:rsid w:val="005C0105"/>
    <w:rsid w:val="005D5A57"/>
    <w:rsid w:val="005D5CE6"/>
    <w:rsid w:val="005E3889"/>
    <w:rsid w:val="005E4F2A"/>
    <w:rsid w:val="005F2C7F"/>
    <w:rsid w:val="00602B0D"/>
    <w:rsid w:val="00620594"/>
    <w:rsid w:val="0065500D"/>
    <w:rsid w:val="006562EA"/>
    <w:rsid w:val="00672002"/>
    <w:rsid w:val="00677252"/>
    <w:rsid w:val="00684782"/>
    <w:rsid w:val="006A76A7"/>
    <w:rsid w:val="006C2ADA"/>
    <w:rsid w:val="006E3A92"/>
    <w:rsid w:val="006F1CCC"/>
    <w:rsid w:val="006F6A6A"/>
    <w:rsid w:val="00717D78"/>
    <w:rsid w:val="00727840"/>
    <w:rsid w:val="00757AA3"/>
    <w:rsid w:val="00765ACC"/>
    <w:rsid w:val="00767374"/>
    <w:rsid w:val="007872DA"/>
    <w:rsid w:val="00791BE6"/>
    <w:rsid w:val="00797072"/>
    <w:rsid w:val="007B079D"/>
    <w:rsid w:val="007B0962"/>
    <w:rsid w:val="007B0C62"/>
    <w:rsid w:val="007D1924"/>
    <w:rsid w:val="007D6308"/>
    <w:rsid w:val="007E5FB2"/>
    <w:rsid w:val="008047A5"/>
    <w:rsid w:val="008454D8"/>
    <w:rsid w:val="00863CB0"/>
    <w:rsid w:val="008E3BA1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84743"/>
    <w:rsid w:val="00997AF7"/>
    <w:rsid w:val="009A1E16"/>
    <w:rsid w:val="00A115B5"/>
    <w:rsid w:val="00A13245"/>
    <w:rsid w:val="00A25030"/>
    <w:rsid w:val="00A26863"/>
    <w:rsid w:val="00A26AD7"/>
    <w:rsid w:val="00A3169A"/>
    <w:rsid w:val="00A42BB3"/>
    <w:rsid w:val="00A44CB2"/>
    <w:rsid w:val="00A6653C"/>
    <w:rsid w:val="00A70F76"/>
    <w:rsid w:val="00A72162"/>
    <w:rsid w:val="00A75221"/>
    <w:rsid w:val="00A802B9"/>
    <w:rsid w:val="00AA6C4A"/>
    <w:rsid w:val="00AB00C5"/>
    <w:rsid w:val="00AB43F2"/>
    <w:rsid w:val="00AB6467"/>
    <w:rsid w:val="00AC0822"/>
    <w:rsid w:val="00AE4E32"/>
    <w:rsid w:val="00AF3582"/>
    <w:rsid w:val="00AF35C7"/>
    <w:rsid w:val="00B143EF"/>
    <w:rsid w:val="00B1699A"/>
    <w:rsid w:val="00B20DC1"/>
    <w:rsid w:val="00B23567"/>
    <w:rsid w:val="00B27126"/>
    <w:rsid w:val="00B321B9"/>
    <w:rsid w:val="00B37852"/>
    <w:rsid w:val="00B62BB5"/>
    <w:rsid w:val="00B83C06"/>
    <w:rsid w:val="00B83CC7"/>
    <w:rsid w:val="00BA533F"/>
    <w:rsid w:val="00BD0A81"/>
    <w:rsid w:val="00BE300B"/>
    <w:rsid w:val="00BF3654"/>
    <w:rsid w:val="00BF396D"/>
    <w:rsid w:val="00BF4980"/>
    <w:rsid w:val="00BF4EB2"/>
    <w:rsid w:val="00C12A9B"/>
    <w:rsid w:val="00C17ABE"/>
    <w:rsid w:val="00C46300"/>
    <w:rsid w:val="00C51691"/>
    <w:rsid w:val="00C55DCE"/>
    <w:rsid w:val="00C56685"/>
    <w:rsid w:val="00C62B0D"/>
    <w:rsid w:val="00C83FCF"/>
    <w:rsid w:val="00C92639"/>
    <w:rsid w:val="00C92D90"/>
    <w:rsid w:val="00C957D5"/>
    <w:rsid w:val="00C96D71"/>
    <w:rsid w:val="00CB308B"/>
    <w:rsid w:val="00CB3A71"/>
    <w:rsid w:val="00CC2747"/>
    <w:rsid w:val="00CD2B87"/>
    <w:rsid w:val="00CF7344"/>
    <w:rsid w:val="00D13FD3"/>
    <w:rsid w:val="00D17526"/>
    <w:rsid w:val="00D2172F"/>
    <w:rsid w:val="00D52800"/>
    <w:rsid w:val="00D5665B"/>
    <w:rsid w:val="00D76891"/>
    <w:rsid w:val="00D77A16"/>
    <w:rsid w:val="00D8081B"/>
    <w:rsid w:val="00D810B3"/>
    <w:rsid w:val="00DB6665"/>
    <w:rsid w:val="00DC2D69"/>
    <w:rsid w:val="00DC609E"/>
    <w:rsid w:val="00DC7202"/>
    <w:rsid w:val="00DF563A"/>
    <w:rsid w:val="00E06533"/>
    <w:rsid w:val="00E105F2"/>
    <w:rsid w:val="00E2251E"/>
    <w:rsid w:val="00E22EA0"/>
    <w:rsid w:val="00E3137F"/>
    <w:rsid w:val="00E55190"/>
    <w:rsid w:val="00E74D41"/>
    <w:rsid w:val="00E84A79"/>
    <w:rsid w:val="00E921FC"/>
    <w:rsid w:val="00E97802"/>
    <w:rsid w:val="00EA1F81"/>
    <w:rsid w:val="00EB05A3"/>
    <w:rsid w:val="00EB652E"/>
    <w:rsid w:val="00EC4CA3"/>
    <w:rsid w:val="00EE185E"/>
    <w:rsid w:val="00EE1A66"/>
    <w:rsid w:val="00EF1536"/>
    <w:rsid w:val="00F04168"/>
    <w:rsid w:val="00F137DD"/>
    <w:rsid w:val="00F61722"/>
    <w:rsid w:val="00F80678"/>
    <w:rsid w:val="00F8110C"/>
    <w:rsid w:val="00F811AC"/>
    <w:rsid w:val="00F85DD3"/>
    <w:rsid w:val="00F85FD6"/>
    <w:rsid w:val="00FA0D4B"/>
    <w:rsid w:val="00FA12AB"/>
    <w:rsid w:val="00FA7693"/>
    <w:rsid w:val="00FC0442"/>
    <w:rsid w:val="00FC3980"/>
    <w:rsid w:val="00FC535A"/>
    <w:rsid w:val="00FD0B37"/>
    <w:rsid w:val="00FD4A9F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1AF85"/>
  <w15:docId w15:val="{C01849D0-193A-4852-B357-6A82E4EC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CSO and EO at Dee Cottages Pumping Station</Site_x0020_Name>
    <Internal_x002f_External xmlns="859f7ad6-93f6-4205-b62b-a17f28acbbac">Incoming document</Internal_x002f_External>
    <Post_x0020_code xmlns="859f7ad6-93f6-4205-b62b-a17f28acbbac">CH6 5PT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2023-06-27T23:00:00+00:00</Document_x0020_Date>
    <Facility_x0020_Address xmlns="859f7ad6-93f6-4205-b62b-a17f28acbbac">Behind '52 Dee Cottages', Flint, Flintshire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REGU-369-2751114</_dlc_DocId>
    <_dlc_DocIdUrl xmlns="9be56660-2c31-41ef-bc00-23e72f632f2a">
      <Url>https://cyfoethnaturiolcymru.sharepoint.com/teams/Regulatory/Permitting/_layouts/15/DocIdRedir.aspx?ID=REGU-369-2751114</Url>
      <Description>REGU-369-2751114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D2258C-79B7-4EA0-AC89-45AF6D695E0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E7AAA7E-0DFF-4F89-B671-278D753A1F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F0D9CE-642E-45BA-8267-37003A6391D9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cd6faf52-b12f-444c-a3fc-1f0e7a71d996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885FADC4-C7D5-40F1-B343-14A402872327}"/>
</file>

<file path=customXml/itemProps5.xml><?xml version="1.0" encoding="utf-8"?>
<ds:datastoreItem xmlns:ds="http://schemas.openxmlformats.org/officeDocument/2006/customXml" ds:itemID="{2212F494-8200-4237-8ECB-CC04458E7A24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8584E72-59A2-4B05-84D3-6110CBAD3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420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emma.dulson</cp:lastModifiedBy>
  <cp:revision>4</cp:revision>
  <cp:lastPrinted>2015-01-13T13:18:00Z</cp:lastPrinted>
  <dcterms:created xsi:type="dcterms:W3CDTF">2023-06-19T12:32:00Z</dcterms:created>
  <dcterms:modified xsi:type="dcterms:W3CDTF">2023-08-07T09:42:00Z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_dlc_DocIdItemGuid">
    <vt:lpwstr>84657203-4b66-467a-85d3-c46cbdfb8807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