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97894" w14:textId="77777777" w:rsidR="00074FFC" w:rsidRDefault="00393752" w:rsidP="00EF1536">
      <w:pPr>
        <w:spacing w:after="120"/>
        <w:rPr>
          <w:b/>
          <w:sz w:val="30"/>
          <w:szCs w:val="32"/>
        </w:rPr>
      </w:pPr>
      <w:r>
        <w:rPr>
          <w:b/>
          <w:sz w:val="30"/>
          <w:szCs w:val="32"/>
        </w:rPr>
        <w:t>Pumping S</w:t>
      </w:r>
      <w:r w:rsidR="004D1A78" w:rsidRPr="00E2251E">
        <w:rPr>
          <w:b/>
          <w:sz w:val="30"/>
          <w:szCs w:val="32"/>
        </w:rPr>
        <w:t>tation</w:t>
      </w:r>
      <w:r>
        <w:rPr>
          <w:b/>
          <w:sz w:val="30"/>
          <w:szCs w:val="32"/>
        </w:rPr>
        <w:t xml:space="preserve"> Emergency Discharge</w:t>
      </w:r>
      <w:r w:rsidR="004D1A78" w:rsidRPr="00E2251E">
        <w:rPr>
          <w:b/>
          <w:sz w:val="30"/>
          <w:szCs w:val="32"/>
        </w:rPr>
        <w:t xml:space="preserve"> </w:t>
      </w:r>
      <w:r>
        <w:rPr>
          <w:b/>
          <w:sz w:val="30"/>
          <w:szCs w:val="32"/>
        </w:rPr>
        <w:t>Key Protection Measures</w:t>
      </w:r>
    </w:p>
    <w:p w14:paraId="41A3A8AC" w14:textId="77777777" w:rsidR="00393752" w:rsidRPr="00E2251E" w:rsidRDefault="00393752" w:rsidP="00EF1536">
      <w:pPr>
        <w:spacing w:after="120"/>
        <w:rPr>
          <w:b/>
          <w:sz w:val="22"/>
          <w:szCs w:val="24"/>
        </w:rPr>
      </w:pPr>
    </w:p>
    <w:tbl>
      <w:tblPr>
        <w:tblW w:w="9180" w:type="dxa"/>
        <w:tblLayout w:type="fixed"/>
        <w:tblLook w:val="01E0" w:firstRow="1" w:lastRow="1" w:firstColumn="1" w:lastColumn="1" w:noHBand="0" w:noVBand="0"/>
      </w:tblPr>
      <w:tblGrid>
        <w:gridCol w:w="3223"/>
        <w:gridCol w:w="1417"/>
        <w:gridCol w:w="505"/>
        <w:gridCol w:w="1056"/>
        <w:gridCol w:w="1135"/>
        <w:gridCol w:w="281"/>
        <w:gridCol w:w="1563"/>
      </w:tblGrid>
      <w:tr w:rsidR="00AC0822" w:rsidRPr="00672002" w14:paraId="52E35A29" w14:textId="77777777" w:rsidTr="00C51691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3E8A9F55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 w:rsidRPr="005032C1">
              <w:rPr>
                <w:b/>
                <w:sz w:val="22"/>
                <w:szCs w:val="24"/>
              </w:rPr>
              <w:t>Site name: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F5957" w14:textId="44B035EF" w:rsidR="00AC0822" w:rsidRPr="00677252" w:rsidRDefault="002B5866" w:rsidP="00A3169A">
            <w:pPr>
              <w:rPr>
                <w:sz w:val="22"/>
              </w:rPr>
            </w:pPr>
            <w:r w:rsidRPr="002B5866">
              <w:rPr>
                <w:sz w:val="22"/>
              </w:rPr>
              <w:t>CSO and EO at Prestatyn Purbeck Pumping Station</w:t>
            </w:r>
          </w:p>
        </w:tc>
      </w:tr>
      <w:tr w:rsidR="00AC0822" w:rsidRPr="00672002" w14:paraId="22D16126" w14:textId="77777777" w:rsidTr="00C51691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7706C4E3" w14:textId="77777777" w:rsidR="00AC0822" w:rsidRPr="005032C1" w:rsidRDefault="00677252" w:rsidP="00A3169A">
            <w:pPr>
              <w:rPr>
                <w:b/>
                <w:sz w:val="22"/>
              </w:rPr>
            </w:pPr>
            <w:r>
              <w:rPr>
                <w:b/>
                <w:sz w:val="22"/>
                <w:szCs w:val="24"/>
              </w:rPr>
              <w:t>Permit Number and Activity Reference</w:t>
            </w:r>
            <w:r w:rsidR="00AC0822" w:rsidRPr="005032C1">
              <w:rPr>
                <w:b/>
                <w:sz w:val="22"/>
                <w:szCs w:val="24"/>
              </w:rPr>
              <w:t>: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C2B2E" w14:textId="381F5976" w:rsidR="00AC0822" w:rsidRPr="00677252" w:rsidRDefault="0005387A" w:rsidP="00A3169A">
            <w:pPr>
              <w:rPr>
                <w:sz w:val="22"/>
              </w:rPr>
            </w:pPr>
            <w:r w:rsidRPr="0005387A">
              <w:rPr>
                <w:sz w:val="22"/>
              </w:rPr>
              <w:t>CM0193501</w:t>
            </w:r>
          </w:p>
        </w:tc>
      </w:tr>
      <w:tr w:rsidR="00AC0822" w:rsidRPr="00672002" w14:paraId="6AE04116" w14:textId="77777777" w:rsidTr="0056003B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5588B5B0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Version number and Date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8AEF454" w14:textId="1C6213D3" w:rsidR="00AC0822" w:rsidRPr="00677252" w:rsidRDefault="00677252" w:rsidP="00A3169A">
            <w:pPr>
              <w:rPr>
                <w:sz w:val="22"/>
              </w:rPr>
            </w:pPr>
            <w:r w:rsidRPr="00677252">
              <w:rPr>
                <w:sz w:val="22"/>
              </w:rPr>
              <w:t xml:space="preserve">Version 1, </w:t>
            </w:r>
            <w:r w:rsidR="001D6AFC" w:rsidRPr="001D6AFC">
              <w:rPr>
                <w:color w:val="000000" w:themeColor="text1"/>
                <w:sz w:val="22"/>
              </w:rPr>
              <w:t>28/06/2023</w:t>
            </w:r>
          </w:p>
        </w:tc>
      </w:tr>
      <w:tr w:rsidR="00AC0822" w:rsidRPr="00672002" w14:paraId="386FA24D" w14:textId="77777777" w:rsidTr="00C51691">
        <w:tc>
          <w:tcPr>
            <w:tcW w:w="4640" w:type="dxa"/>
            <w:gridSpan w:val="2"/>
          </w:tcPr>
          <w:p w14:paraId="382DCB86" w14:textId="77777777" w:rsidR="00AC0822" w:rsidRPr="005032C1" w:rsidRDefault="00AC0822" w:rsidP="00672002">
            <w:pPr>
              <w:spacing w:after="120"/>
              <w:rPr>
                <w:b/>
                <w:sz w:val="22"/>
                <w:szCs w:val="24"/>
              </w:rPr>
            </w:pP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nil"/>
            </w:tcBorders>
          </w:tcPr>
          <w:p w14:paraId="4FE5A820" w14:textId="77777777" w:rsidR="00AC0822" w:rsidRPr="00672002" w:rsidRDefault="00AC0822" w:rsidP="00672002">
            <w:pPr>
              <w:spacing w:after="120"/>
              <w:rPr>
                <w:sz w:val="22"/>
              </w:rPr>
            </w:pPr>
          </w:p>
        </w:tc>
      </w:tr>
      <w:tr w:rsidR="002C74DE" w:rsidRPr="00672002" w14:paraId="590E73DE" w14:textId="77777777" w:rsidTr="00C51691">
        <w:trPr>
          <w:trHeight w:val="44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2DB2332C" w14:textId="77777777" w:rsidR="002C74DE" w:rsidRPr="002C74DE" w:rsidRDefault="002C74DE" w:rsidP="00AE4E32">
            <w:pPr>
              <w:rPr>
                <w:b/>
                <w:sz w:val="20"/>
              </w:rPr>
            </w:pPr>
            <w:r w:rsidRPr="002C74DE">
              <w:rPr>
                <w:b/>
                <w:sz w:val="20"/>
              </w:rPr>
              <w:t>Pumps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1F89A" w14:textId="77777777" w:rsidR="002C74DE" w:rsidRPr="0024209A" w:rsidRDefault="002C74DE" w:rsidP="00EE185E">
            <w:pPr>
              <w:rPr>
                <w:sz w:val="20"/>
              </w:rPr>
            </w:pPr>
            <w:r w:rsidRPr="0024209A">
              <w:rPr>
                <w:sz w:val="20"/>
              </w:rPr>
              <w:t>Duty pump</w:t>
            </w:r>
            <w:r w:rsidR="00377777">
              <w:rPr>
                <w:sz w:val="20"/>
              </w:rPr>
              <w:t>(</w:t>
            </w:r>
            <w:r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 xml:space="preserve">) </w:t>
            </w:r>
            <w:r w:rsidR="0097012A">
              <w:rPr>
                <w:sz w:val="20"/>
              </w:rPr>
              <w:t xml:space="preserve">installed and </w:t>
            </w:r>
            <w:r w:rsidR="00377777">
              <w:rPr>
                <w:sz w:val="20"/>
              </w:rPr>
              <w:t>maintained in working order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8AE8B6" w14:textId="25B7E520" w:rsidR="002C74DE" w:rsidRPr="00984743" w:rsidRDefault="0005387A" w:rsidP="00AE4E32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Y</w:t>
            </w:r>
          </w:p>
        </w:tc>
      </w:tr>
      <w:tr w:rsidR="002C74DE" w:rsidRPr="00672002" w14:paraId="2FF08464" w14:textId="77777777" w:rsidTr="00C51691">
        <w:trPr>
          <w:trHeight w:val="423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1A7FFF1E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AD1DA" w14:textId="7238B65F" w:rsidR="002C74DE" w:rsidRPr="0024209A" w:rsidRDefault="00F8110C" w:rsidP="00F8110C">
            <w:pPr>
              <w:rPr>
                <w:sz w:val="20"/>
              </w:rPr>
            </w:pPr>
            <w:r>
              <w:rPr>
                <w:sz w:val="20"/>
              </w:rPr>
              <w:t>S</w:t>
            </w:r>
            <w:r w:rsidRPr="0024209A">
              <w:rPr>
                <w:sz w:val="20"/>
              </w:rPr>
              <w:t xml:space="preserve">tandby </w:t>
            </w:r>
            <w:r w:rsidR="002C74DE" w:rsidRPr="0024209A">
              <w:rPr>
                <w:sz w:val="20"/>
              </w:rPr>
              <w:t>pump</w:t>
            </w:r>
            <w:r w:rsidR="00377777">
              <w:rPr>
                <w:sz w:val="20"/>
              </w:rPr>
              <w:t>(</w:t>
            </w:r>
            <w:r w:rsidR="002C74DE"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>)</w:t>
            </w:r>
            <w:r w:rsidR="00EE185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installed and </w:t>
            </w:r>
            <w:r w:rsidR="00EE185E">
              <w:rPr>
                <w:sz w:val="20"/>
              </w:rPr>
              <w:t>maintained in working order</w:t>
            </w:r>
            <w:r w:rsidR="00341674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C017BA1" w14:textId="1ADDCDA0" w:rsidR="002C74DE" w:rsidRPr="0024209A" w:rsidRDefault="0005387A" w:rsidP="00AE4E3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08B0975D" w14:textId="77777777" w:rsidTr="00C51691">
        <w:trPr>
          <w:trHeight w:val="460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3913ACF2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E97BB" w14:textId="77777777" w:rsidR="002C74DE" w:rsidRPr="00341674" w:rsidRDefault="002C74DE" w:rsidP="00AE4E32">
            <w:pPr>
              <w:rPr>
                <w:sz w:val="20"/>
              </w:rPr>
            </w:pPr>
            <w:r w:rsidRPr="00341674">
              <w:rPr>
                <w:sz w:val="20"/>
              </w:rPr>
              <w:t xml:space="preserve">Automatic standby pump activation on duty </w:t>
            </w:r>
            <w:r w:rsidR="0093686D" w:rsidRPr="00341674">
              <w:rPr>
                <w:sz w:val="20"/>
              </w:rPr>
              <w:t xml:space="preserve">pump </w:t>
            </w:r>
            <w:r w:rsidRPr="00341674">
              <w:rPr>
                <w:sz w:val="20"/>
              </w:rPr>
              <w:t>failure</w:t>
            </w:r>
            <w:r w:rsidR="0093686D" w:rsidRPr="00341674">
              <w:rPr>
                <w:sz w:val="20"/>
              </w:rPr>
              <w:t>s other than power failure</w:t>
            </w:r>
            <w:r w:rsidRPr="00341674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06FB646" w14:textId="4A26342A" w:rsidR="002C74DE" w:rsidRPr="00341674" w:rsidRDefault="0005387A" w:rsidP="00AE4E3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492FF812" w14:textId="77777777" w:rsidTr="00C51691">
        <w:trPr>
          <w:trHeight w:val="460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79AB8F0B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B850B" w14:textId="54461E65" w:rsidR="002C74DE" w:rsidRPr="00341674" w:rsidRDefault="00AF35C7" w:rsidP="007B079D">
            <w:pPr>
              <w:rPr>
                <w:sz w:val="20"/>
              </w:rPr>
            </w:pPr>
            <w:r w:rsidRPr="00341674">
              <w:rPr>
                <w:i/>
                <w:sz w:val="20"/>
              </w:rPr>
              <w:t>Automatic</w:t>
            </w:r>
            <w:r w:rsidR="002C74DE" w:rsidRPr="00341674">
              <w:rPr>
                <w:sz w:val="20"/>
              </w:rPr>
              <w:t xml:space="preserve"> pump reactivation</w:t>
            </w:r>
            <w:r w:rsidR="00E22EA0" w:rsidRPr="00341674">
              <w:rPr>
                <w:sz w:val="20"/>
              </w:rPr>
              <w:t xml:space="preserve"> </w:t>
            </w:r>
            <w:r w:rsidR="002060F5" w:rsidRPr="002060F5">
              <w:rPr>
                <w:i/>
                <w:iCs/>
                <w:color w:val="FF0000"/>
                <w:sz w:val="20"/>
              </w:rPr>
              <w:t>ASARP</w:t>
            </w:r>
            <w:r w:rsidR="002060F5" w:rsidRPr="002060F5">
              <w:rPr>
                <w:color w:val="FF0000"/>
                <w:sz w:val="20"/>
              </w:rPr>
              <w:t>/</w:t>
            </w:r>
            <w:r w:rsidRPr="002060F5">
              <w:rPr>
                <w:i/>
                <w:color w:val="FF0000"/>
                <w:sz w:val="20"/>
              </w:rPr>
              <w:t>immediately</w:t>
            </w:r>
            <w:r w:rsidR="00E22EA0" w:rsidRPr="002060F5">
              <w:rPr>
                <w:i/>
                <w:color w:val="FF0000"/>
                <w:sz w:val="20"/>
              </w:rPr>
              <w:t xml:space="preserve"> </w:t>
            </w:r>
            <w:r w:rsidR="005C0105" w:rsidRPr="00341674">
              <w:rPr>
                <w:sz w:val="20"/>
              </w:rPr>
              <w:t xml:space="preserve">when power restored </w:t>
            </w:r>
            <w:r w:rsidR="002C74DE" w:rsidRPr="00341674">
              <w:rPr>
                <w:sz w:val="20"/>
              </w:rPr>
              <w:t>after power failure: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A4BCE22" w14:textId="36ABFC36" w:rsidR="002C74DE" w:rsidRPr="00341674" w:rsidRDefault="0005387A" w:rsidP="00AE4E3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6294AAE5" w14:textId="77777777" w:rsidTr="00C51691">
        <w:trPr>
          <w:trHeight w:val="369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504C9EFC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BF839" w14:textId="77777777" w:rsidR="002C74DE" w:rsidRPr="00341674" w:rsidRDefault="002C74DE" w:rsidP="00FD6D48">
            <w:pPr>
              <w:rPr>
                <w:sz w:val="20"/>
              </w:rPr>
            </w:pPr>
            <w:r w:rsidRPr="00341674">
              <w:rPr>
                <w:sz w:val="20"/>
              </w:rPr>
              <w:t>Over pumping facility</w:t>
            </w:r>
            <w:r w:rsidR="0093686D" w:rsidRPr="00341674">
              <w:rPr>
                <w:sz w:val="20"/>
              </w:rPr>
              <w:t xml:space="preserve"> </w:t>
            </w:r>
            <w:r w:rsidR="002708B9" w:rsidRPr="00341674">
              <w:rPr>
                <w:sz w:val="20"/>
              </w:rPr>
              <w:t xml:space="preserve">installed and </w:t>
            </w:r>
            <w:r w:rsidR="0093686D" w:rsidRPr="00341674">
              <w:rPr>
                <w:sz w:val="20"/>
              </w:rPr>
              <w:t xml:space="preserve">maintained for use </w:t>
            </w:r>
            <w:r w:rsidR="00FD6D48" w:rsidRPr="00341674">
              <w:rPr>
                <w:sz w:val="20"/>
              </w:rPr>
              <w:t>if the</w:t>
            </w:r>
            <w:r w:rsidR="0093686D" w:rsidRPr="00341674">
              <w:rPr>
                <w:sz w:val="20"/>
              </w:rPr>
              <w:t xml:space="preserve"> installed pumps are inoperative</w:t>
            </w:r>
            <w:r w:rsidRPr="00341674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CEE71E7" w14:textId="7EF76BFF" w:rsidR="002C74DE" w:rsidRPr="00341674" w:rsidRDefault="0005387A" w:rsidP="00AE4E32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2C74DE" w:rsidRPr="00672002" w14:paraId="3410B5B7" w14:textId="77777777" w:rsidTr="00C51691">
        <w:trPr>
          <w:trHeight w:val="369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7C6CF651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28D8A" w14:textId="77777777" w:rsidR="002C74DE" w:rsidRPr="00341674" w:rsidRDefault="002C74DE" w:rsidP="00FD6D48">
            <w:pPr>
              <w:rPr>
                <w:sz w:val="20"/>
              </w:rPr>
            </w:pPr>
            <w:r w:rsidRPr="00341674">
              <w:rPr>
                <w:sz w:val="20"/>
              </w:rPr>
              <w:t>Tanker access</w:t>
            </w:r>
            <w:r w:rsidR="00FD6D48" w:rsidRPr="00341674">
              <w:rPr>
                <w:sz w:val="20"/>
              </w:rPr>
              <w:t xml:space="preserve"> provided and maintained at an appropriate location to enable removal of sewage by tanker when necessary</w:t>
            </w:r>
            <w:r w:rsidRPr="00341674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D6CDABF" w14:textId="74F7014E" w:rsidR="002C74DE" w:rsidRPr="00341674" w:rsidRDefault="0005387A" w:rsidP="00AE4E3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047F6A" w:rsidRPr="00672002" w14:paraId="03ECD111" w14:textId="77777777" w:rsidTr="00C51691">
        <w:trPr>
          <w:trHeight w:val="179"/>
        </w:trPr>
        <w:tc>
          <w:tcPr>
            <w:tcW w:w="4640" w:type="dxa"/>
            <w:gridSpan w:val="2"/>
          </w:tcPr>
          <w:p w14:paraId="00180FA4" w14:textId="77777777" w:rsidR="00047F6A" w:rsidRPr="002C74DE" w:rsidRDefault="00047F6A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61CB81B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6CFC020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14:paraId="6B0A4458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F61722" w:rsidRPr="00B20DC1" w14:paraId="45D1C387" w14:textId="77777777" w:rsidTr="00C51691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2F1D3EA3" w14:textId="4A580EF2" w:rsidR="00F61722" w:rsidRPr="00B20DC1" w:rsidRDefault="00377777" w:rsidP="00FC044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Maintained 24 hour response t</w:t>
            </w:r>
            <w:r w:rsidR="00F61722">
              <w:rPr>
                <w:b/>
                <w:sz w:val="20"/>
              </w:rPr>
              <w:t>elemetry alarm</w:t>
            </w:r>
            <w:r w:rsidR="00964927">
              <w:rPr>
                <w:b/>
                <w:sz w:val="20"/>
              </w:rPr>
              <w:t xml:space="preserve"> </w:t>
            </w:r>
            <w:r w:rsidR="00F61722">
              <w:rPr>
                <w:b/>
                <w:sz w:val="20"/>
              </w:rPr>
              <w:t>s</w:t>
            </w:r>
            <w:r>
              <w:rPr>
                <w:b/>
                <w:sz w:val="20"/>
              </w:rPr>
              <w:t>ystem</w:t>
            </w:r>
            <w:r w:rsidR="00FC0442">
              <w:rPr>
                <w:b/>
                <w:sz w:val="20"/>
              </w:rPr>
              <w:t xml:space="preserve"> to</w:t>
            </w:r>
            <w:r w:rsidR="00341674">
              <w:rPr>
                <w:b/>
                <w:sz w:val="20"/>
              </w:rPr>
              <w:t>:</w:t>
            </w:r>
          </w:p>
        </w:tc>
        <w:tc>
          <w:tcPr>
            <w:tcW w:w="297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8B54E" w14:textId="03BD26CE" w:rsidR="00F61722" w:rsidRPr="00B20DC1" w:rsidRDefault="00204432" w:rsidP="003233F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Notify </w:t>
            </w:r>
            <w:r w:rsidR="003233FE">
              <w:rPr>
                <w:b/>
                <w:sz w:val="20"/>
              </w:rPr>
              <w:t>Operator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502CC1" w14:textId="77777777" w:rsidR="00F61722" w:rsidRPr="00B20DC1" w:rsidRDefault="00F61722" w:rsidP="00F61722">
            <w:pPr>
              <w:jc w:val="center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Provided</w:t>
            </w:r>
          </w:p>
        </w:tc>
      </w:tr>
      <w:tr w:rsidR="00F61722" w:rsidRPr="00B20DC1" w14:paraId="294E7DA7" w14:textId="77777777" w:rsidTr="00C51691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1B46DC99" w14:textId="77777777" w:rsidR="00F61722" w:rsidRPr="00B20DC1" w:rsidRDefault="00F61722" w:rsidP="00481DDC">
            <w:pPr>
              <w:rPr>
                <w:b/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9A929" w14:textId="77777777" w:rsidR="00F61722" w:rsidRPr="00481DDC" w:rsidRDefault="00377777" w:rsidP="00377777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F61722" w:rsidRPr="00481DDC">
              <w:rPr>
                <w:sz w:val="20"/>
              </w:rPr>
              <w:t>ailure</w:t>
            </w:r>
            <w:r>
              <w:rPr>
                <w:sz w:val="20"/>
              </w:rPr>
              <w:t xml:space="preserve"> or breakdown of the pumping station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42B39A0" w14:textId="42FA0E4A" w:rsidR="00F61722" w:rsidRPr="00481DDC" w:rsidRDefault="0005387A" w:rsidP="00984743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F61722" w:rsidRPr="00B20DC1" w14:paraId="4C0E78A2" w14:textId="77777777" w:rsidTr="00C51691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433730EE" w14:textId="77777777" w:rsidR="00F61722" w:rsidRPr="00B20DC1" w:rsidRDefault="00F61722" w:rsidP="00481DDC">
            <w:pPr>
              <w:rPr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CFC51" w14:textId="77777777" w:rsidR="00F61722" w:rsidRPr="00481DDC" w:rsidRDefault="00F61722" w:rsidP="00377777">
            <w:pPr>
              <w:rPr>
                <w:sz w:val="20"/>
              </w:rPr>
            </w:pPr>
            <w:r w:rsidRPr="00481DDC">
              <w:rPr>
                <w:sz w:val="20"/>
              </w:rPr>
              <w:t>Overflow operating</w:t>
            </w:r>
            <w:r w:rsidR="00FC3980">
              <w:rPr>
                <w:sz w:val="20"/>
              </w:rPr>
              <w:t xml:space="preserve"> 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54891CF" w14:textId="0E02F797" w:rsidR="00F61722" w:rsidRPr="00481DDC" w:rsidRDefault="0005387A" w:rsidP="007E5FB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C83FCF" w:rsidRPr="00B20DC1" w14:paraId="5412C44B" w14:textId="77777777" w:rsidTr="0031443E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6236AECC" w14:textId="77777777" w:rsidR="00C83FCF" w:rsidRPr="00B20DC1" w:rsidRDefault="00C83FCF" w:rsidP="00C83FCF">
            <w:pPr>
              <w:rPr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DCC10B" w14:textId="5DB78F3C" w:rsidR="00C83FCF" w:rsidRPr="00341674" w:rsidRDefault="00C83FCF" w:rsidP="00C83FCF">
            <w:pPr>
              <w:rPr>
                <w:sz w:val="20"/>
              </w:rPr>
            </w:pPr>
            <w:r w:rsidRPr="00341674">
              <w:rPr>
                <w:sz w:val="20"/>
              </w:rPr>
              <w:t>Hi Level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DE6A348" w14:textId="22E11301" w:rsidR="00C83FCF" w:rsidRPr="00341674" w:rsidRDefault="0005387A" w:rsidP="007E5FB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C83FCF" w:rsidRPr="00B20DC1" w14:paraId="48DC88D1" w14:textId="77777777" w:rsidTr="00B37852">
        <w:trPr>
          <w:trHeight w:val="443"/>
        </w:trPr>
        <w:tc>
          <w:tcPr>
            <w:tcW w:w="3223" w:type="dxa"/>
            <w:vMerge w:val="restart"/>
            <w:tcBorders>
              <w:right w:val="single" w:sz="4" w:space="0" w:color="auto"/>
            </w:tcBorders>
          </w:tcPr>
          <w:p w14:paraId="6F01417E" w14:textId="77777777" w:rsidR="00C83FCF" w:rsidRPr="00B20DC1" w:rsidRDefault="00C83FCF" w:rsidP="00C83FC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Alarm response</w:t>
            </w: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A6D38" w14:textId="77777777" w:rsidR="00C83FCF" w:rsidRPr="00B37852" w:rsidRDefault="00C83FCF" w:rsidP="00C83FCF">
            <w:pPr>
              <w:rPr>
                <w:b/>
                <w:sz w:val="20"/>
                <w:highlight w:val="yellow"/>
              </w:rPr>
            </w:pPr>
            <w:r w:rsidRPr="00B37852">
              <w:rPr>
                <w:b/>
                <w:sz w:val="20"/>
              </w:rPr>
              <w:t xml:space="preserve">Response 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CCD4B" w14:textId="2654F730" w:rsidR="00C83FCF" w:rsidRPr="00B37852" w:rsidRDefault="00C83FCF" w:rsidP="00C83FCF">
            <w:pPr>
              <w:rPr>
                <w:b/>
                <w:sz w:val="20"/>
                <w:highlight w:val="yellow"/>
              </w:rPr>
            </w:pPr>
          </w:p>
        </w:tc>
      </w:tr>
      <w:tr w:rsidR="00C83FCF" w:rsidRPr="00B20DC1" w14:paraId="752D2FDD" w14:textId="77777777" w:rsidTr="00EE185E">
        <w:trPr>
          <w:trHeight w:val="337"/>
        </w:trPr>
        <w:tc>
          <w:tcPr>
            <w:tcW w:w="3223" w:type="dxa"/>
            <w:vMerge/>
            <w:tcBorders>
              <w:right w:val="single" w:sz="4" w:space="0" w:color="auto"/>
            </w:tcBorders>
          </w:tcPr>
          <w:p w14:paraId="4F799A35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71DCCC2" w14:textId="77777777" w:rsidR="00C83FCF" w:rsidRPr="00B20DC1" w:rsidRDefault="00C83FCF" w:rsidP="00C83FCF">
            <w:pPr>
              <w:rPr>
                <w:sz w:val="20"/>
              </w:rPr>
            </w:pPr>
            <w:r>
              <w:rPr>
                <w:sz w:val="20"/>
              </w:rPr>
              <w:t xml:space="preserve">Take all reasonable remedial measures to return the pumping station to normal operation. 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D44D85D" w14:textId="3794B3FD" w:rsidR="00C83FCF" w:rsidRPr="00B20DC1" w:rsidRDefault="00C83FCF" w:rsidP="00C83FCF">
            <w:pPr>
              <w:rPr>
                <w:sz w:val="20"/>
              </w:rPr>
            </w:pPr>
          </w:p>
        </w:tc>
      </w:tr>
      <w:tr w:rsidR="00C83FCF" w:rsidRPr="00B20DC1" w14:paraId="0491238B" w14:textId="77777777" w:rsidTr="00C51691">
        <w:tc>
          <w:tcPr>
            <w:tcW w:w="3223" w:type="dxa"/>
          </w:tcPr>
          <w:p w14:paraId="61922772" w14:textId="77777777" w:rsidR="00C83FCF" w:rsidRPr="002C74DE" w:rsidRDefault="00C83FCF" w:rsidP="00C83FCF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957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3F002B7D" w14:textId="77777777" w:rsidR="00C83FCF" w:rsidRPr="002C74DE" w:rsidRDefault="00C83FCF" w:rsidP="00C83FCF">
            <w:pPr>
              <w:spacing w:after="120"/>
              <w:rPr>
                <w:sz w:val="16"/>
                <w:szCs w:val="16"/>
              </w:rPr>
            </w:pPr>
          </w:p>
        </w:tc>
      </w:tr>
      <w:tr w:rsidR="00C83FCF" w:rsidRPr="00B20DC1" w14:paraId="28CA1BAA" w14:textId="77777777" w:rsidTr="00C51691">
        <w:trPr>
          <w:trHeight w:val="356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4F0D49C3" w14:textId="77777777" w:rsidR="00C83FCF" w:rsidRPr="00B20DC1" w:rsidRDefault="00C83FCF" w:rsidP="00C83FCF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Standby power provision: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39581" w14:textId="77777777" w:rsidR="00C83FCF" w:rsidRPr="00B20DC1" w:rsidRDefault="00C83FCF" w:rsidP="00C83FCF">
            <w:pPr>
              <w:rPr>
                <w:sz w:val="20"/>
              </w:rPr>
            </w:pPr>
            <w:r w:rsidRPr="00B20DC1">
              <w:rPr>
                <w:sz w:val="20"/>
              </w:rPr>
              <w:t>Mobile generator point</w:t>
            </w:r>
            <w:r>
              <w:rPr>
                <w:sz w:val="20"/>
              </w:rPr>
              <w:t>. I</w:t>
            </w:r>
            <w:r w:rsidRPr="00745F24">
              <w:rPr>
                <w:sz w:val="20"/>
              </w:rPr>
              <w:t xml:space="preserve">nstall and operate </w:t>
            </w:r>
            <w:r>
              <w:rPr>
                <w:sz w:val="20"/>
              </w:rPr>
              <w:t>a mobile</w:t>
            </w:r>
            <w:r w:rsidRPr="00745F24">
              <w:rPr>
                <w:sz w:val="20"/>
              </w:rPr>
              <w:t xml:space="preserve"> generator as soon as is </w:t>
            </w:r>
            <w:r>
              <w:rPr>
                <w:sz w:val="20"/>
              </w:rPr>
              <w:t xml:space="preserve">reasonably </w:t>
            </w:r>
            <w:r w:rsidRPr="00745F24">
              <w:rPr>
                <w:sz w:val="20"/>
              </w:rPr>
              <w:t xml:space="preserve">practicable </w:t>
            </w:r>
            <w:r>
              <w:rPr>
                <w:sz w:val="20"/>
              </w:rPr>
              <w:t>in the event of an</w:t>
            </w:r>
            <w:r w:rsidRPr="00745F24">
              <w:rPr>
                <w:sz w:val="20"/>
              </w:rPr>
              <w:t xml:space="preserve"> electrical failure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F1B63A3" w14:textId="2FA2DB37" w:rsidR="00C83FCF" w:rsidRPr="00B20DC1" w:rsidRDefault="0005387A" w:rsidP="00C83FCF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C83FCF" w:rsidRPr="00B20DC1" w14:paraId="02CC3381" w14:textId="77777777" w:rsidTr="00C51691">
        <w:trPr>
          <w:trHeight w:val="356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6C940C1E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1C00E" w14:textId="77777777" w:rsidR="00C83FCF" w:rsidRPr="00341674" w:rsidRDefault="00C83FCF" w:rsidP="00C83FCF">
            <w:pPr>
              <w:rPr>
                <w:sz w:val="20"/>
              </w:rPr>
            </w:pPr>
            <w:r w:rsidRPr="00341674">
              <w:rPr>
                <w:sz w:val="20"/>
              </w:rPr>
              <w:t xml:space="preserve">Permanent standby generator installed and maintained in good working order and activated in the event of an electrical power failure. 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65194F5" w14:textId="15C09C42" w:rsidR="00C83FCF" w:rsidRPr="00341674" w:rsidRDefault="0005387A" w:rsidP="00C83FCF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C83FCF" w:rsidRPr="00B20DC1" w14:paraId="64277401" w14:textId="77777777" w:rsidTr="00C51691">
        <w:trPr>
          <w:trHeight w:val="356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6EE08DB0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89120" w14:textId="347F8596" w:rsidR="00C83FCF" w:rsidRPr="00341674" w:rsidRDefault="00C83FCF" w:rsidP="00C83FCF">
            <w:pPr>
              <w:rPr>
                <w:sz w:val="20"/>
              </w:rPr>
            </w:pPr>
            <w:r w:rsidRPr="00341674">
              <w:rPr>
                <w:sz w:val="20"/>
              </w:rPr>
              <w:t xml:space="preserve">Duplicate power supply provided, and activated </w:t>
            </w:r>
            <w:r w:rsidRPr="00341674">
              <w:rPr>
                <w:i/>
                <w:sz w:val="20"/>
              </w:rPr>
              <w:t>as soon as reasonably practicable</w:t>
            </w:r>
            <w:r w:rsidRPr="00341674">
              <w:rPr>
                <w:sz w:val="20"/>
              </w:rPr>
              <w:t xml:space="preserve"> in the event of an electrical power failure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D450AA" w14:textId="19374A33" w:rsidR="00C83FCF" w:rsidRPr="00341674" w:rsidRDefault="0005387A" w:rsidP="00C83FCF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C83FCF" w:rsidRPr="00B20DC1" w14:paraId="262551FF" w14:textId="77777777" w:rsidTr="00C51691">
        <w:trPr>
          <w:trHeight w:val="219"/>
        </w:trPr>
        <w:tc>
          <w:tcPr>
            <w:tcW w:w="3223" w:type="dxa"/>
          </w:tcPr>
          <w:p w14:paraId="589A39EE" w14:textId="77777777" w:rsidR="00C83FCF" w:rsidRPr="002C74DE" w:rsidRDefault="00C83FCF" w:rsidP="00C83FCF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957" w:type="dxa"/>
            <w:gridSpan w:val="6"/>
            <w:tcBorders>
              <w:left w:val="nil"/>
            </w:tcBorders>
          </w:tcPr>
          <w:p w14:paraId="2FAD4B0F" w14:textId="77777777" w:rsidR="00C83FCF" w:rsidRPr="002C74DE" w:rsidRDefault="00C83FCF" w:rsidP="00C83FCF">
            <w:pPr>
              <w:spacing w:after="120"/>
              <w:rPr>
                <w:sz w:val="16"/>
                <w:szCs w:val="16"/>
              </w:rPr>
            </w:pPr>
          </w:p>
        </w:tc>
      </w:tr>
      <w:tr w:rsidR="00C83FCF" w:rsidRPr="00B20DC1" w14:paraId="273DC175" w14:textId="77777777" w:rsidTr="000C097A">
        <w:trPr>
          <w:trHeight w:val="721"/>
        </w:trPr>
        <w:tc>
          <w:tcPr>
            <w:tcW w:w="3223" w:type="dxa"/>
            <w:tcBorders>
              <w:right w:val="single" w:sz="4" w:space="0" w:color="auto"/>
            </w:tcBorders>
          </w:tcPr>
          <w:p w14:paraId="00C76B6C" w14:textId="77777777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b/>
                <w:sz w:val="20"/>
              </w:rPr>
              <w:t xml:space="preserve">Emergency storage capacity Hours @ DWF*: 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0C228" w14:textId="77777777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sz w:val="20"/>
              </w:rPr>
              <w:t>Storage capacity, equivalent to a total of at least x hours of the dry weather flow* (“DWF*”), shall be provided above the normal top operating level in dry weather and below the level of the overflow.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3CD089A8" w14:textId="26E30F91" w:rsidR="00341674" w:rsidRPr="00AB6467" w:rsidRDefault="00341674" w:rsidP="00C83FCF">
            <w:pPr>
              <w:rPr>
                <w:iCs/>
                <w:color w:val="FF0000"/>
                <w:sz w:val="16"/>
                <w:szCs w:val="16"/>
              </w:rPr>
            </w:pPr>
          </w:p>
        </w:tc>
      </w:tr>
      <w:tr w:rsidR="00C83FCF" w:rsidRPr="00B20DC1" w14:paraId="5B02C329" w14:textId="77777777" w:rsidTr="00B1699A">
        <w:trPr>
          <w:trHeight w:val="721"/>
        </w:trPr>
        <w:tc>
          <w:tcPr>
            <w:tcW w:w="9180" w:type="dxa"/>
            <w:gridSpan w:val="7"/>
            <w:tcBorders>
              <w:right w:val="single" w:sz="4" w:space="0" w:color="auto"/>
            </w:tcBorders>
          </w:tcPr>
          <w:p w14:paraId="07336DAA" w14:textId="739A2A1B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sz w:val="18"/>
                <w:szCs w:val="18"/>
              </w:rPr>
              <w:t xml:space="preserve">* </w:t>
            </w:r>
            <w:r w:rsidRPr="00341674">
              <w:rPr>
                <w:sz w:val="18"/>
                <w:szCs w:val="18"/>
              </w:rPr>
              <w:t xml:space="preserve">For </w:t>
            </w:r>
            <w:ins w:id="0" w:author="rwhittaker02" w:date="2015-05-14T11:10:00Z">
              <w:r w:rsidRPr="00341674">
                <w:rPr>
                  <w:sz w:val="18"/>
                  <w:szCs w:val="18"/>
                </w:rPr>
                <w:t>compliance purposes</w:t>
              </w:r>
            </w:ins>
            <w:r w:rsidRPr="00341674">
              <w:rPr>
                <w:sz w:val="18"/>
                <w:szCs w:val="18"/>
              </w:rPr>
              <w:t xml:space="preserve"> Dry Weather Flow shall mean the average daily flow entering the pumping station during seven consecutive days without rain (excluding a period which includes public holidays) following seven days during which the rainfall did not exceed 0.25 millimetres on any one day.</w:t>
            </w:r>
            <w:ins w:id="1" w:author="rwhittaker02" w:date="2015-05-14T11:10:00Z">
              <w:r w:rsidRPr="00341674">
                <w:rPr>
                  <w:sz w:val="18"/>
                  <w:szCs w:val="18"/>
                </w:rPr>
                <w:t xml:space="preserve"> The </w:t>
              </w:r>
            </w:ins>
            <w:ins w:id="2" w:author="rwhittaker02" w:date="2015-05-14T11:13:00Z">
              <w:r w:rsidRPr="00341674">
                <w:rPr>
                  <w:sz w:val="18"/>
                  <w:szCs w:val="18"/>
                </w:rPr>
                <w:t xml:space="preserve">DWF </w:t>
              </w:r>
            </w:ins>
            <w:ins w:id="3" w:author="rwhittaker02" w:date="2015-05-14T11:10:00Z">
              <w:r w:rsidRPr="00341674">
                <w:rPr>
                  <w:sz w:val="18"/>
                  <w:szCs w:val="18"/>
                </w:rPr>
                <w:t>figure you enter should be based on your esti</w:t>
              </w:r>
            </w:ins>
            <w:ins w:id="4" w:author="rwhittaker02" w:date="2015-05-14T11:11:00Z">
              <w:r w:rsidRPr="00341674">
                <w:rPr>
                  <w:sz w:val="18"/>
                  <w:szCs w:val="18"/>
                </w:rPr>
                <w:t>m</w:t>
              </w:r>
            </w:ins>
            <w:ins w:id="5" w:author="rwhittaker02" w:date="2015-05-14T11:10:00Z">
              <w:r w:rsidRPr="00341674">
                <w:rPr>
                  <w:sz w:val="18"/>
                  <w:szCs w:val="18"/>
                </w:rPr>
                <w:t>ate of</w:t>
              </w:r>
            </w:ins>
            <w:r w:rsidRPr="00341674">
              <w:rPr>
                <w:sz w:val="18"/>
                <w:szCs w:val="18"/>
              </w:rPr>
              <w:t xml:space="preserve"> </w:t>
            </w:r>
            <w:ins w:id="6" w:author="rwhittaker02" w:date="2015-05-14T11:12:00Z">
              <w:r w:rsidRPr="00341674">
                <w:rPr>
                  <w:sz w:val="18"/>
                  <w:szCs w:val="18"/>
                </w:rPr>
                <w:t xml:space="preserve">PG+I+E </w:t>
              </w:r>
            </w:ins>
            <w:ins w:id="7" w:author="rwhittaker02" w:date="2015-05-14T11:11:00Z">
              <w:r w:rsidRPr="00341674">
                <w:rPr>
                  <w:sz w:val="18"/>
                  <w:szCs w:val="18"/>
                </w:rPr>
                <w:t>at your chosen design horizon</w:t>
              </w:r>
            </w:ins>
            <w:ins w:id="8" w:author="rwhittaker02" w:date="2015-05-14T11:13:00Z">
              <w:r w:rsidRPr="00341674">
                <w:rPr>
                  <w:sz w:val="18"/>
                  <w:szCs w:val="18"/>
                </w:rPr>
                <w:t>.</w:t>
              </w:r>
              <w:r w:rsidRPr="00562983">
                <w:rPr>
                  <w:sz w:val="18"/>
                  <w:szCs w:val="18"/>
                </w:rPr>
                <w:t xml:space="preserve"> </w:t>
              </w:r>
            </w:ins>
            <w:ins w:id="9" w:author="rwhittaker02" w:date="2015-05-14T11:11:00Z">
              <w:r w:rsidRPr="00562983">
                <w:rPr>
                  <w:sz w:val="18"/>
                  <w:szCs w:val="18"/>
                </w:rPr>
                <w:t xml:space="preserve"> </w:t>
              </w:r>
            </w:ins>
          </w:p>
        </w:tc>
      </w:tr>
      <w:tr w:rsidR="00C83FCF" w:rsidRPr="00B20DC1" w14:paraId="08E8D38A" w14:textId="77777777" w:rsidTr="000C097A">
        <w:trPr>
          <w:trHeight w:val="721"/>
        </w:trPr>
        <w:tc>
          <w:tcPr>
            <w:tcW w:w="3223" w:type="dxa"/>
            <w:tcBorders>
              <w:right w:val="single" w:sz="4" w:space="0" w:color="auto"/>
            </w:tcBorders>
          </w:tcPr>
          <w:p w14:paraId="1405E2C6" w14:textId="77777777" w:rsidR="00C83FCF" w:rsidRPr="00562983" w:rsidRDefault="00C83FCF" w:rsidP="00C83FCF">
            <w:pPr>
              <w:rPr>
                <w:b/>
                <w:sz w:val="20"/>
              </w:rPr>
            </w:pPr>
            <w:r w:rsidRPr="00562983">
              <w:rPr>
                <w:b/>
                <w:sz w:val="20"/>
              </w:rPr>
              <w:lastRenderedPageBreak/>
              <w:t>Design dry weather flow limit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98877" w14:textId="0895374E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i/>
                <w:sz w:val="20"/>
              </w:rPr>
              <w:t>The figure proposed here should be based on the projected PG + I + E at your proposed design</w:t>
            </w:r>
            <w:r w:rsidR="0031443E">
              <w:rPr>
                <w:i/>
                <w:sz w:val="20"/>
              </w:rPr>
              <w:t xml:space="preserve"> </w:t>
            </w:r>
            <w:r w:rsidRPr="00562983">
              <w:rPr>
                <w:i/>
                <w:sz w:val="20"/>
              </w:rPr>
              <w:t>horizon</w:t>
            </w:r>
            <w:r w:rsidRPr="00562983">
              <w:rPr>
                <w:sz w:val="20"/>
              </w:rPr>
              <w:t>: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0117CB8F" w14:textId="14416B42" w:rsidR="00C83FCF" w:rsidRPr="00562983" w:rsidRDefault="00C83FCF" w:rsidP="007E5FB2">
            <w:pPr>
              <w:rPr>
                <w:color w:val="FF0000"/>
                <w:sz w:val="16"/>
                <w:szCs w:val="16"/>
              </w:rPr>
            </w:pPr>
          </w:p>
        </w:tc>
      </w:tr>
      <w:tr w:rsidR="00C83FCF" w:rsidRPr="00B20DC1" w14:paraId="258A1E14" w14:textId="77777777" w:rsidTr="000C097A">
        <w:trPr>
          <w:trHeight w:val="721"/>
        </w:trPr>
        <w:tc>
          <w:tcPr>
            <w:tcW w:w="3223" w:type="dxa"/>
            <w:tcBorders>
              <w:right w:val="single" w:sz="4" w:space="0" w:color="auto"/>
            </w:tcBorders>
          </w:tcPr>
          <w:p w14:paraId="67081D83" w14:textId="77777777" w:rsidR="00C83FCF" w:rsidRPr="00562983" w:rsidRDefault="00C83FCF" w:rsidP="00C83FCF">
            <w:pPr>
              <w:rPr>
                <w:b/>
                <w:sz w:val="20"/>
              </w:rPr>
            </w:pPr>
            <w:r w:rsidRPr="00562983">
              <w:rPr>
                <w:b/>
                <w:sz w:val="20"/>
              </w:rPr>
              <w:t>Emergency storage capacity m3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121C4" w14:textId="77777777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sz w:val="20"/>
              </w:rPr>
              <w:t>Minimum storage volume provided above the normal top operating level in dry weather and below the level of the overflow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40089D5F" w14:textId="6041135D" w:rsidR="00C83FCF" w:rsidRPr="002054F2" w:rsidRDefault="00C83FCF" w:rsidP="00C83FCF">
            <w:pPr>
              <w:rPr>
                <w:rFonts w:ascii="Calibri" w:hAnsi="Calibri"/>
                <w:sz w:val="20"/>
              </w:rPr>
            </w:pPr>
          </w:p>
        </w:tc>
      </w:tr>
      <w:tr w:rsidR="00C83FCF" w:rsidRPr="00B20DC1" w14:paraId="7046CFE6" w14:textId="77777777" w:rsidTr="00C51691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EB0B391" w14:textId="77777777" w:rsidR="00C83FCF" w:rsidRPr="00B20DC1" w:rsidRDefault="00C83FCF" w:rsidP="00C83FCF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Screening: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59466" w14:textId="77777777" w:rsidR="00C83FCF" w:rsidRPr="00B20DC1" w:rsidRDefault="00C83FCF" w:rsidP="00C83FCF">
            <w:pPr>
              <w:rPr>
                <w:sz w:val="20"/>
              </w:rPr>
            </w:pPr>
            <w:r w:rsidRPr="00B20DC1">
              <w:rPr>
                <w:sz w:val="20"/>
              </w:rPr>
              <w:t>Screen fitted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7AD4E9" w14:textId="79263F2C" w:rsidR="00C83FCF" w:rsidRPr="00B20DC1" w:rsidRDefault="0005387A" w:rsidP="00C83FCF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C83FCF" w:rsidRPr="00B20DC1" w14:paraId="30C1935B" w14:textId="77777777" w:rsidTr="00C51691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7A2A1EA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A757B" w14:textId="77777777" w:rsidR="00C83FCF" w:rsidRPr="00B20DC1" w:rsidRDefault="00C83FCF" w:rsidP="00C83FCF">
            <w:pPr>
              <w:rPr>
                <w:sz w:val="20"/>
              </w:rPr>
            </w:pPr>
            <w:r>
              <w:rPr>
                <w:sz w:val="20"/>
              </w:rPr>
              <w:t>Screen type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8E9E9F8" w14:textId="4B52611C" w:rsidR="00C83FCF" w:rsidRPr="00B20DC1" w:rsidRDefault="0005387A" w:rsidP="00C83FCF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C83FCF" w:rsidRPr="00B20DC1" w14:paraId="61D5188C" w14:textId="77777777" w:rsidTr="00C51691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D3ECFBF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48304" w14:textId="77777777" w:rsidR="00C83FCF" w:rsidRPr="00B20DC1" w:rsidRDefault="00C83FCF" w:rsidP="00C83FCF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Screen </w:t>
            </w:r>
            <w:r>
              <w:rPr>
                <w:sz w:val="20"/>
              </w:rPr>
              <w:t xml:space="preserve">aperture </w:t>
            </w:r>
            <w:r w:rsidRPr="00B20DC1">
              <w:rPr>
                <w:sz w:val="20"/>
              </w:rPr>
              <w:t>size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1305DF" w14:textId="32645F31" w:rsidR="00C83FCF" w:rsidRPr="00B20DC1" w:rsidRDefault="0005387A" w:rsidP="00C83FCF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C83FCF" w:rsidRPr="00B20DC1" w14:paraId="2B57C340" w14:textId="77777777" w:rsidTr="00C51691">
        <w:trPr>
          <w:trHeight w:val="1055"/>
        </w:trPr>
        <w:tc>
          <w:tcPr>
            <w:tcW w:w="3223" w:type="dxa"/>
            <w:tcBorders>
              <w:right w:val="single" w:sz="4" w:space="0" w:color="auto"/>
            </w:tcBorders>
          </w:tcPr>
          <w:p w14:paraId="471B9936" w14:textId="6463DA68" w:rsidR="00C83FCF" w:rsidRPr="00B37852" w:rsidRDefault="00C83FCF" w:rsidP="00C83FCF">
            <w:pPr>
              <w:spacing w:after="120"/>
              <w:rPr>
                <w:b/>
                <w:sz w:val="20"/>
                <w:highlight w:val="yellow"/>
              </w:rPr>
            </w:pPr>
            <w:r w:rsidRPr="0031443E">
              <w:rPr>
                <w:b/>
                <w:sz w:val="20"/>
              </w:rPr>
              <w:t>Any other key protection measures (e.g.</w:t>
            </w:r>
            <w:r w:rsidR="0031443E" w:rsidRPr="0031443E">
              <w:rPr>
                <w:b/>
                <w:sz w:val="20"/>
              </w:rPr>
              <w:t xml:space="preserve"> </w:t>
            </w:r>
            <w:r w:rsidRPr="0031443E">
              <w:rPr>
                <w:b/>
                <w:sz w:val="20"/>
              </w:rPr>
              <w:t>enhanced target response times, links and dependencies to other pumping stations such as pump inhibits and tankering at upstream pumping stations in an emergency):</w:t>
            </w:r>
          </w:p>
        </w:tc>
        <w:tc>
          <w:tcPr>
            <w:tcW w:w="59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4E3AB075" w14:textId="12FD4DB3" w:rsidR="00C83FCF" w:rsidRPr="0031443E" w:rsidRDefault="00C83FCF" w:rsidP="00C83FCF">
            <w:pPr>
              <w:spacing w:after="120"/>
              <w:rPr>
                <w:sz w:val="20"/>
              </w:rPr>
            </w:pPr>
          </w:p>
          <w:p w14:paraId="3C905018" w14:textId="779601FC" w:rsidR="00C83FCF" w:rsidRPr="0031443E" w:rsidRDefault="0005387A" w:rsidP="00C83FCF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 xml:space="preserve">Tankering at Pumping Station in event of emergency. </w:t>
            </w:r>
          </w:p>
          <w:p w14:paraId="075D8F86" w14:textId="77777777" w:rsidR="00C83FCF" w:rsidRPr="0031443E" w:rsidRDefault="00C83FCF" w:rsidP="00C83FCF">
            <w:pPr>
              <w:spacing w:after="120"/>
              <w:rPr>
                <w:sz w:val="20"/>
              </w:rPr>
            </w:pPr>
          </w:p>
        </w:tc>
      </w:tr>
    </w:tbl>
    <w:p w14:paraId="60EA313C" w14:textId="77777777" w:rsidR="00EF1536" w:rsidRPr="00E2251E" w:rsidRDefault="00EF1536" w:rsidP="00393752">
      <w:pPr>
        <w:spacing w:after="120"/>
        <w:rPr>
          <w:sz w:val="22"/>
        </w:rPr>
      </w:pPr>
    </w:p>
    <w:sectPr w:rsidR="00EF1536" w:rsidRPr="00E2251E" w:rsidSect="0024209A">
      <w:footerReference w:type="default" r:id="rId12"/>
      <w:pgSz w:w="11906" w:h="16838"/>
      <w:pgMar w:top="1134" w:right="1133" w:bottom="127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05BCF4" w14:textId="77777777" w:rsidR="00467859" w:rsidRDefault="00467859" w:rsidP="00020220">
      <w:r>
        <w:separator/>
      </w:r>
    </w:p>
  </w:endnote>
  <w:endnote w:type="continuationSeparator" w:id="0">
    <w:p w14:paraId="0226B255" w14:textId="77777777" w:rsidR="00467859" w:rsidRDefault="00467859" w:rsidP="00020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F92E8" w14:textId="77777777" w:rsidR="00020220" w:rsidRDefault="00020220">
    <w:pPr>
      <w:pStyle w:val="Footer"/>
      <w:rPr>
        <w:sz w:val="18"/>
        <w:szCs w:val="18"/>
      </w:rPr>
    </w:pPr>
  </w:p>
  <w:p w14:paraId="09A3A667" w14:textId="77777777" w:rsidR="00020220" w:rsidRDefault="000202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3A57A4" w14:textId="77777777" w:rsidR="00467859" w:rsidRDefault="00467859" w:rsidP="00020220">
      <w:r>
        <w:separator/>
      </w:r>
    </w:p>
  </w:footnote>
  <w:footnote w:type="continuationSeparator" w:id="0">
    <w:p w14:paraId="6FE1430F" w14:textId="77777777" w:rsidR="00467859" w:rsidRDefault="00467859" w:rsidP="000202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A78"/>
    <w:rsid w:val="000142EC"/>
    <w:rsid w:val="00020220"/>
    <w:rsid w:val="00025739"/>
    <w:rsid w:val="00032D8A"/>
    <w:rsid w:val="000351AE"/>
    <w:rsid w:val="00047F6A"/>
    <w:rsid w:val="000534B1"/>
    <w:rsid w:val="0005387A"/>
    <w:rsid w:val="00062FAE"/>
    <w:rsid w:val="00063712"/>
    <w:rsid w:val="000651CD"/>
    <w:rsid w:val="000678B2"/>
    <w:rsid w:val="00074FFC"/>
    <w:rsid w:val="00076240"/>
    <w:rsid w:val="00077CF1"/>
    <w:rsid w:val="00090544"/>
    <w:rsid w:val="000A6E28"/>
    <w:rsid w:val="000B3A64"/>
    <w:rsid w:val="000C097A"/>
    <w:rsid w:val="000C1401"/>
    <w:rsid w:val="000C72FE"/>
    <w:rsid w:val="000D5BD8"/>
    <w:rsid w:val="001014CF"/>
    <w:rsid w:val="00110067"/>
    <w:rsid w:val="001144E8"/>
    <w:rsid w:val="00117682"/>
    <w:rsid w:val="00127C38"/>
    <w:rsid w:val="001416C1"/>
    <w:rsid w:val="00144289"/>
    <w:rsid w:val="001A1CE8"/>
    <w:rsid w:val="001C51B4"/>
    <w:rsid w:val="001D4387"/>
    <w:rsid w:val="001D5E93"/>
    <w:rsid w:val="001D6622"/>
    <w:rsid w:val="001D6AFC"/>
    <w:rsid w:val="001F63F2"/>
    <w:rsid w:val="0020121B"/>
    <w:rsid w:val="00204432"/>
    <w:rsid w:val="002054F2"/>
    <w:rsid w:val="002060F5"/>
    <w:rsid w:val="00210DA2"/>
    <w:rsid w:val="002127B1"/>
    <w:rsid w:val="00217226"/>
    <w:rsid w:val="0024209A"/>
    <w:rsid w:val="002605EE"/>
    <w:rsid w:val="002708B9"/>
    <w:rsid w:val="002839CD"/>
    <w:rsid w:val="00291ED8"/>
    <w:rsid w:val="002B5866"/>
    <w:rsid w:val="002B5E1E"/>
    <w:rsid w:val="002C74DE"/>
    <w:rsid w:val="002D1B25"/>
    <w:rsid w:val="002F1C50"/>
    <w:rsid w:val="002F32E6"/>
    <w:rsid w:val="0031443E"/>
    <w:rsid w:val="003233FE"/>
    <w:rsid w:val="00324EB5"/>
    <w:rsid w:val="003251F1"/>
    <w:rsid w:val="00331ABE"/>
    <w:rsid w:val="00341674"/>
    <w:rsid w:val="003512FD"/>
    <w:rsid w:val="0035266D"/>
    <w:rsid w:val="0035444B"/>
    <w:rsid w:val="00355B68"/>
    <w:rsid w:val="0037444E"/>
    <w:rsid w:val="00377777"/>
    <w:rsid w:val="00377A1E"/>
    <w:rsid w:val="00380C31"/>
    <w:rsid w:val="003826CA"/>
    <w:rsid w:val="00393752"/>
    <w:rsid w:val="003A1ABD"/>
    <w:rsid w:val="003C10D7"/>
    <w:rsid w:val="003C65A6"/>
    <w:rsid w:val="003C6693"/>
    <w:rsid w:val="003D01BD"/>
    <w:rsid w:val="00444005"/>
    <w:rsid w:val="00447ADB"/>
    <w:rsid w:val="00467859"/>
    <w:rsid w:val="00481DDC"/>
    <w:rsid w:val="0049204B"/>
    <w:rsid w:val="004A3E22"/>
    <w:rsid w:val="004A4FBF"/>
    <w:rsid w:val="004B15F8"/>
    <w:rsid w:val="004D1A78"/>
    <w:rsid w:val="004F00C8"/>
    <w:rsid w:val="004F7844"/>
    <w:rsid w:val="005032C1"/>
    <w:rsid w:val="00505811"/>
    <w:rsid w:val="005063E7"/>
    <w:rsid w:val="0056003B"/>
    <w:rsid w:val="005628EA"/>
    <w:rsid w:val="00562983"/>
    <w:rsid w:val="00566E7F"/>
    <w:rsid w:val="00576A20"/>
    <w:rsid w:val="0059184A"/>
    <w:rsid w:val="005954DE"/>
    <w:rsid w:val="005A41C0"/>
    <w:rsid w:val="005C0105"/>
    <w:rsid w:val="005D5A57"/>
    <w:rsid w:val="005D5CE6"/>
    <w:rsid w:val="005E3889"/>
    <w:rsid w:val="005F2C7F"/>
    <w:rsid w:val="00602B0D"/>
    <w:rsid w:val="00620594"/>
    <w:rsid w:val="0065500D"/>
    <w:rsid w:val="006562EA"/>
    <w:rsid w:val="00672002"/>
    <w:rsid w:val="00677252"/>
    <w:rsid w:val="00684782"/>
    <w:rsid w:val="006A76A7"/>
    <w:rsid w:val="006C2ADA"/>
    <w:rsid w:val="006E3A92"/>
    <w:rsid w:val="006F1CCC"/>
    <w:rsid w:val="006F6A6A"/>
    <w:rsid w:val="00717D78"/>
    <w:rsid w:val="00727840"/>
    <w:rsid w:val="00757AA3"/>
    <w:rsid w:val="00765ACC"/>
    <w:rsid w:val="00767374"/>
    <w:rsid w:val="007872DA"/>
    <w:rsid w:val="00791BE6"/>
    <w:rsid w:val="00797072"/>
    <w:rsid w:val="007B079D"/>
    <w:rsid w:val="007B0962"/>
    <w:rsid w:val="007B0C62"/>
    <w:rsid w:val="007D1924"/>
    <w:rsid w:val="007D6308"/>
    <w:rsid w:val="007E5FB2"/>
    <w:rsid w:val="008047A5"/>
    <w:rsid w:val="008454D8"/>
    <w:rsid w:val="00863CB0"/>
    <w:rsid w:val="008E3BA1"/>
    <w:rsid w:val="008F2346"/>
    <w:rsid w:val="008F2922"/>
    <w:rsid w:val="008F5C8E"/>
    <w:rsid w:val="009048D7"/>
    <w:rsid w:val="00911DF9"/>
    <w:rsid w:val="0093686D"/>
    <w:rsid w:val="00945489"/>
    <w:rsid w:val="00951D6B"/>
    <w:rsid w:val="00964927"/>
    <w:rsid w:val="0097012A"/>
    <w:rsid w:val="00974A6B"/>
    <w:rsid w:val="00984743"/>
    <w:rsid w:val="00997AF7"/>
    <w:rsid w:val="009A1E16"/>
    <w:rsid w:val="00A115B5"/>
    <w:rsid w:val="00A13245"/>
    <w:rsid w:val="00A25030"/>
    <w:rsid w:val="00A26863"/>
    <w:rsid w:val="00A26AD7"/>
    <w:rsid w:val="00A3169A"/>
    <w:rsid w:val="00A42BB3"/>
    <w:rsid w:val="00A44CB2"/>
    <w:rsid w:val="00A6653C"/>
    <w:rsid w:val="00A70F76"/>
    <w:rsid w:val="00A72162"/>
    <w:rsid w:val="00A75221"/>
    <w:rsid w:val="00A802B9"/>
    <w:rsid w:val="00AA6C4A"/>
    <w:rsid w:val="00AB00C5"/>
    <w:rsid w:val="00AB43F2"/>
    <w:rsid w:val="00AB6467"/>
    <w:rsid w:val="00AC0822"/>
    <w:rsid w:val="00AE4E32"/>
    <w:rsid w:val="00AF3582"/>
    <w:rsid w:val="00AF35C7"/>
    <w:rsid w:val="00B143EF"/>
    <w:rsid w:val="00B1699A"/>
    <w:rsid w:val="00B20DC1"/>
    <w:rsid w:val="00B23567"/>
    <w:rsid w:val="00B27126"/>
    <w:rsid w:val="00B321B9"/>
    <w:rsid w:val="00B37852"/>
    <w:rsid w:val="00B62BB5"/>
    <w:rsid w:val="00B83C06"/>
    <w:rsid w:val="00B83CC7"/>
    <w:rsid w:val="00BA533F"/>
    <w:rsid w:val="00BD0A81"/>
    <w:rsid w:val="00BE300B"/>
    <w:rsid w:val="00BF3654"/>
    <w:rsid w:val="00BF396D"/>
    <w:rsid w:val="00BF4980"/>
    <w:rsid w:val="00BF4EB2"/>
    <w:rsid w:val="00C12A9B"/>
    <w:rsid w:val="00C17ABE"/>
    <w:rsid w:val="00C46300"/>
    <w:rsid w:val="00C51691"/>
    <w:rsid w:val="00C55DCE"/>
    <w:rsid w:val="00C62B0D"/>
    <w:rsid w:val="00C83FCF"/>
    <w:rsid w:val="00C92639"/>
    <w:rsid w:val="00C92D90"/>
    <w:rsid w:val="00C957D5"/>
    <w:rsid w:val="00C96D71"/>
    <w:rsid w:val="00CB308B"/>
    <w:rsid w:val="00CB3A71"/>
    <w:rsid w:val="00CC2747"/>
    <w:rsid w:val="00CD2B87"/>
    <w:rsid w:val="00CF7344"/>
    <w:rsid w:val="00D13FD3"/>
    <w:rsid w:val="00D17526"/>
    <w:rsid w:val="00D2172F"/>
    <w:rsid w:val="00D52800"/>
    <w:rsid w:val="00D5665B"/>
    <w:rsid w:val="00D76891"/>
    <w:rsid w:val="00D77A16"/>
    <w:rsid w:val="00D8081B"/>
    <w:rsid w:val="00D810B3"/>
    <w:rsid w:val="00DB6665"/>
    <w:rsid w:val="00DC2D69"/>
    <w:rsid w:val="00DC609E"/>
    <w:rsid w:val="00DC7202"/>
    <w:rsid w:val="00DF563A"/>
    <w:rsid w:val="00E06533"/>
    <w:rsid w:val="00E105F2"/>
    <w:rsid w:val="00E2251E"/>
    <w:rsid w:val="00E22EA0"/>
    <w:rsid w:val="00E3137F"/>
    <w:rsid w:val="00E55190"/>
    <w:rsid w:val="00E74D41"/>
    <w:rsid w:val="00E84A79"/>
    <w:rsid w:val="00E921FC"/>
    <w:rsid w:val="00E97802"/>
    <w:rsid w:val="00EA1F81"/>
    <w:rsid w:val="00EA5EA5"/>
    <w:rsid w:val="00EB652E"/>
    <w:rsid w:val="00EC4CA3"/>
    <w:rsid w:val="00EE185E"/>
    <w:rsid w:val="00EE1A66"/>
    <w:rsid w:val="00EF1536"/>
    <w:rsid w:val="00F04168"/>
    <w:rsid w:val="00F137DD"/>
    <w:rsid w:val="00F61722"/>
    <w:rsid w:val="00F80678"/>
    <w:rsid w:val="00F8110C"/>
    <w:rsid w:val="00F811AC"/>
    <w:rsid w:val="00F85DD3"/>
    <w:rsid w:val="00F85FD6"/>
    <w:rsid w:val="00FA0D4B"/>
    <w:rsid w:val="00FA12AB"/>
    <w:rsid w:val="00FA7693"/>
    <w:rsid w:val="00FC0442"/>
    <w:rsid w:val="00FC3980"/>
    <w:rsid w:val="00FC535A"/>
    <w:rsid w:val="00FD0B37"/>
    <w:rsid w:val="00FD4A9F"/>
    <w:rsid w:val="00FD6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81AF85"/>
  <w15:docId w15:val="{C01849D0-193A-4852-B357-6A82E4EC5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628EA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D1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AA6C4A"/>
    <w:rPr>
      <w:sz w:val="16"/>
      <w:szCs w:val="16"/>
    </w:rPr>
  </w:style>
  <w:style w:type="paragraph" w:styleId="CommentText">
    <w:name w:val="annotation text"/>
    <w:basedOn w:val="Normal"/>
    <w:link w:val="CommentTextChar"/>
    <w:rsid w:val="00AA6C4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A6C4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AA6C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A6C4A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AA6C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A6C4A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57AA3"/>
    <w:rPr>
      <w:rFonts w:ascii="Arial" w:hAnsi="Arial"/>
      <w:sz w:val="24"/>
    </w:rPr>
  </w:style>
  <w:style w:type="paragraph" w:styleId="Header">
    <w:name w:val="header"/>
    <w:basedOn w:val="Normal"/>
    <w:link w:val="HeaderChar"/>
    <w:rsid w:val="000202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20220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202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0220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0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CSO and EO at Prestatyn Purbeck Pumping Station</Site_x0020_Name>
    <Internal_x002f_External xmlns="859f7ad6-93f6-4205-b62b-a17f28acbbac">Incoming document</Internal_x002f_External>
    <Post_x0020_code xmlns="859f7ad6-93f6-4205-b62b-a17f28acbbac">LL19 7UF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2023-06-27T23:00:00+00:00</Document_x0020_Date>
    <Facility_x0020_Address xmlns="859f7ad6-93f6-4205-b62b-a17f28acbbac">Opposite '186 Victoria Road', Prestatyn, Denbighshire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REGU-369-2751115</_dlc_DocId>
    <_dlc_DocIdUrl xmlns="9be56660-2c31-41ef-bc00-23e72f632f2a">
      <Url>https://cyfoethnaturiolcymru.sharepoint.com/teams/Regulatory/Permitting/_layouts/15/DocIdRedir.aspx?ID=REGU-369-2751115</Url>
      <Description>REGU-369-2751115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3BE556-4EB0-4C95-B4B7-879C97380D0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113113F-3AA8-4881-9E2F-D0B8CA32B7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5A587C-5424-4760-9BD3-30CD8AC29758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cd6faf52-b12f-444c-a3fc-1f0e7a71d996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18FB8219-D119-4EE1-865B-BB1E43F99A1B}"/>
</file>

<file path=customXml/itemProps5.xml><?xml version="1.0" encoding="utf-8"?>
<ds:datastoreItem xmlns:ds="http://schemas.openxmlformats.org/officeDocument/2006/customXml" ds:itemID="{93C0ECA9-401D-4353-A397-2443C7BD3D90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38584E72-59A2-4B05-84D3-6110CBAD3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Pumping station management plan</vt:lpstr>
    </vt:vector>
  </TitlesOfParts>
  <Company>Environment Agency</Company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Pumping Station Management Plan</dc:title>
  <dc:creator>DCWW</dc:creator>
  <cp:lastModifiedBy>emma.dulson</cp:lastModifiedBy>
  <cp:revision>4</cp:revision>
  <cp:lastPrinted>2015-01-13T13:18:00Z</cp:lastPrinted>
  <dcterms:created xsi:type="dcterms:W3CDTF">2023-06-19T13:02:00Z</dcterms:created>
  <dcterms:modified xsi:type="dcterms:W3CDTF">2023-08-07T09:41:00Z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0x01010067EB80C5FE939D4A9B3D8BA62129B7F50102009A572A858F042E43B70198AD05EA8761</vt:lpwstr>
  </property>
  <property fmtid="{D5CDD505-2E9C-101B-9397-08002B2CF9AE}" pid="4" name="_dlc_DocIdItemGuid">
    <vt:lpwstr>6a8fa8ec-75bb-407e-83a9-3ea9baf1b5e1</vt:lpwstr>
  </property>
  <property fmtid="{D5CDD505-2E9C-101B-9397-08002B2CF9AE}" pid="5" name="MediaServiceImageTags">
    <vt:lpwstr/>
  </property>
  <property fmtid="{D5CDD505-2E9C-101B-9397-08002B2CF9AE}" pid="6" name="_docset_NoMedatataSyncRequired">
    <vt:lpwstr>False</vt:lpwstr>
  </property>
</Properties>
</file>