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7894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41A3A8AC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5"/>
        <w:gridCol w:w="281"/>
        <w:gridCol w:w="1563"/>
      </w:tblGrid>
      <w:tr w:rsidR="00AC0822" w:rsidRPr="00672002" w14:paraId="52E35A29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E8A9F55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957" w14:textId="661D5F39" w:rsidR="00AC0822" w:rsidRPr="00677252" w:rsidRDefault="005A7BC9" w:rsidP="00A3169A">
            <w:pPr>
              <w:rPr>
                <w:sz w:val="22"/>
              </w:rPr>
            </w:pPr>
            <w:r w:rsidRPr="005A7BC9">
              <w:rPr>
                <w:sz w:val="22"/>
              </w:rPr>
              <w:t xml:space="preserve">CSO and EO at Prestatyn </w:t>
            </w:r>
            <w:proofErr w:type="spellStart"/>
            <w:r w:rsidRPr="005A7BC9">
              <w:rPr>
                <w:sz w:val="22"/>
              </w:rPr>
              <w:t>Bodnant</w:t>
            </w:r>
            <w:proofErr w:type="spellEnd"/>
            <w:r w:rsidRPr="005A7BC9">
              <w:rPr>
                <w:sz w:val="22"/>
              </w:rPr>
              <w:t xml:space="preserve"> Pumping Station</w:t>
            </w:r>
          </w:p>
        </w:tc>
      </w:tr>
      <w:tr w:rsidR="00AC0822" w:rsidRPr="00672002" w14:paraId="22D16126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706C4E3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B2E" w14:textId="58C08B3A" w:rsidR="00AC0822" w:rsidRPr="00677252" w:rsidRDefault="009349C0" w:rsidP="00A3169A">
            <w:pPr>
              <w:rPr>
                <w:sz w:val="22"/>
              </w:rPr>
            </w:pPr>
            <w:r w:rsidRPr="009349C0">
              <w:rPr>
                <w:sz w:val="22"/>
              </w:rPr>
              <w:t>CM0193101</w:t>
            </w:r>
          </w:p>
        </w:tc>
      </w:tr>
      <w:tr w:rsidR="00AC0822" w:rsidRPr="00672002" w14:paraId="6AE04116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588B5B0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AEF454" w14:textId="638A4846" w:rsidR="00AC0822" w:rsidRPr="00677252" w:rsidRDefault="00677252" w:rsidP="00A3169A">
            <w:pPr>
              <w:rPr>
                <w:sz w:val="22"/>
              </w:rPr>
            </w:pPr>
            <w:r w:rsidRPr="00677252">
              <w:rPr>
                <w:sz w:val="22"/>
              </w:rPr>
              <w:t>Vers</w:t>
            </w:r>
            <w:r w:rsidRPr="00261A26">
              <w:rPr>
                <w:color w:val="000000" w:themeColor="text1"/>
                <w:sz w:val="22"/>
              </w:rPr>
              <w:t xml:space="preserve">ion 1, </w:t>
            </w:r>
            <w:r w:rsidR="00261A26" w:rsidRPr="00261A26">
              <w:rPr>
                <w:color w:val="000000" w:themeColor="text1"/>
                <w:sz w:val="22"/>
              </w:rPr>
              <w:t>28/06/2023</w:t>
            </w:r>
          </w:p>
        </w:tc>
      </w:tr>
      <w:tr w:rsidR="00AC0822" w:rsidRPr="00672002" w14:paraId="386FA24D" w14:textId="77777777" w:rsidTr="00C51691">
        <w:tc>
          <w:tcPr>
            <w:tcW w:w="4640" w:type="dxa"/>
            <w:gridSpan w:val="2"/>
          </w:tcPr>
          <w:p w14:paraId="382DCB86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nil"/>
            </w:tcBorders>
          </w:tcPr>
          <w:p w14:paraId="4FE5A820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590E73DE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DB2332C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F89A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8AE8B6" w14:textId="25B7E520" w:rsidR="002C74DE" w:rsidRPr="00984743" w:rsidRDefault="0005387A" w:rsidP="00AE4E3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Y</w:t>
            </w:r>
          </w:p>
        </w:tc>
      </w:tr>
      <w:tr w:rsidR="002C74DE" w:rsidRPr="00672002" w14:paraId="2FF08464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A7FFF1E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1DA" w14:textId="7238B65F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C017BA1" w14:textId="1ADDCDA0" w:rsidR="002C74DE" w:rsidRPr="0024209A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08B0975D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3913ACF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B" w14:textId="77777777" w:rsidR="002C74DE" w:rsidRPr="00341674" w:rsidRDefault="002C74DE" w:rsidP="00AE4E32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Automatic standby pump activation on duty </w:t>
            </w:r>
            <w:r w:rsidR="0093686D" w:rsidRPr="00341674">
              <w:rPr>
                <w:sz w:val="20"/>
              </w:rPr>
              <w:t xml:space="preserve">pump </w:t>
            </w:r>
            <w:r w:rsidRPr="00341674">
              <w:rPr>
                <w:sz w:val="20"/>
              </w:rPr>
              <w:t>failure</w:t>
            </w:r>
            <w:r w:rsidR="0093686D" w:rsidRPr="00341674">
              <w:rPr>
                <w:sz w:val="20"/>
              </w:rPr>
              <w:t>s other than power failure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06FB646" w14:textId="4A26342A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492FF8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9AB8F0B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0B" w14:textId="54461E65" w:rsidR="002C74DE" w:rsidRPr="00341674" w:rsidRDefault="00AF35C7" w:rsidP="007B079D">
            <w:pPr>
              <w:rPr>
                <w:sz w:val="20"/>
              </w:rPr>
            </w:pPr>
            <w:r w:rsidRPr="00341674">
              <w:rPr>
                <w:i/>
                <w:sz w:val="20"/>
              </w:rPr>
              <w:t>Automatic</w:t>
            </w:r>
            <w:r w:rsidR="002C74DE" w:rsidRPr="00341674">
              <w:rPr>
                <w:sz w:val="20"/>
              </w:rPr>
              <w:t xml:space="preserve"> pump reactivation</w:t>
            </w:r>
            <w:r w:rsidR="00E22EA0" w:rsidRPr="00341674">
              <w:rPr>
                <w:sz w:val="20"/>
              </w:rPr>
              <w:t xml:space="preserve"> </w:t>
            </w:r>
            <w:r w:rsidR="002060F5" w:rsidRPr="002060F5">
              <w:rPr>
                <w:i/>
                <w:iCs/>
                <w:color w:val="FF0000"/>
                <w:sz w:val="20"/>
              </w:rPr>
              <w:t>ASARP</w:t>
            </w:r>
            <w:r w:rsidR="002060F5" w:rsidRPr="002060F5">
              <w:rPr>
                <w:color w:val="FF0000"/>
                <w:sz w:val="20"/>
              </w:rPr>
              <w:t>/</w:t>
            </w:r>
            <w:r w:rsidRPr="002060F5">
              <w:rPr>
                <w:i/>
                <w:color w:val="FF0000"/>
                <w:sz w:val="20"/>
              </w:rPr>
              <w:t>immediately</w:t>
            </w:r>
            <w:r w:rsidR="00E22EA0" w:rsidRPr="002060F5">
              <w:rPr>
                <w:i/>
                <w:color w:val="FF0000"/>
                <w:sz w:val="20"/>
              </w:rPr>
              <w:t xml:space="preserve"> </w:t>
            </w:r>
            <w:r w:rsidR="005C0105" w:rsidRPr="00341674">
              <w:rPr>
                <w:sz w:val="20"/>
              </w:rPr>
              <w:t xml:space="preserve">when power restored </w:t>
            </w:r>
            <w:r w:rsidR="002C74DE" w:rsidRPr="00341674">
              <w:rPr>
                <w:sz w:val="20"/>
              </w:rPr>
              <w:t>after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4BCE22" w14:textId="36ABFC36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294AAE5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04C9EF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F839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Over pumping facility</w:t>
            </w:r>
            <w:r w:rsidR="0093686D" w:rsidRPr="00341674">
              <w:rPr>
                <w:sz w:val="20"/>
              </w:rPr>
              <w:t xml:space="preserve"> </w:t>
            </w:r>
            <w:r w:rsidR="002708B9" w:rsidRPr="00341674">
              <w:rPr>
                <w:sz w:val="20"/>
              </w:rPr>
              <w:t xml:space="preserve">installed and </w:t>
            </w:r>
            <w:r w:rsidR="0093686D" w:rsidRPr="00341674">
              <w:rPr>
                <w:sz w:val="20"/>
              </w:rPr>
              <w:t xml:space="preserve">maintained for use </w:t>
            </w:r>
            <w:r w:rsidR="00FD6D48" w:rsidRPr="00341674">
              <w:rPr>
                <w:sz w:val="20"/>
              </w:rPr>
              <w:t>if the</w:t>
            </w:r>
            <w:r w:rsidR="0093686D" w:rsidRPr="00341674">
              <w:rPr>
                <w:sz w:val="20"/>
              </w:rPr>
              <w:t xml:space="preserve"> installed pumps are inoperative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CEE71E7" w14:textId="7EF76BFF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410B5B7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C6CF651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D8A" w14:textId="77777777" w:rsidR="002C74DE" w:rsidRPr="00341674" w:rsidRDefault="002C74DE" w:rsidP="00FD6D48">
            <w:pPr>
              <w:rPr>
                <w:sz w:val="20"/>
              </w:rPr>
            </w:pPr>
            <w:r w:rsidRPr="00341674">
              <w:rPr>
                <w:sz w:val="20"/>
              </w:rPr>
              <w:t>Tanker access</w:t>
            </w:r>
            <w:r w:rsidR="00FD6D48" w:rsidRPr="00341674">
              <w:rPr>
                <w:sz w:val="20"/>
              </w:rPr>
              <w:t xml:space="preserve"> provided and maintained at an appropriate location to enable removal of sewage by tanker when necessary</w:t>
            </w:r>
            <w:r w:rsidRPr="00341674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D6CDABF" w14:textId="74F7014E" w:rsidR="002C74DE" w:rsidRPr="00341674" w:rsidRDefault="0005387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03ECD111" w14:textId="77777777" w:rsidTr="00C51691">
        <w:trPr>
          <w:trHeight w:val="179"/>
        </w:trPr>
        <w:tc>
          <w:tcPr>
            <w:tcW w:w="4640" w:type="dxa"/>
            <w:gridSpan w:val="2"/>
          </w:tcPr>
          <w:p w14:paraId="00180FA4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1CB81B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FC020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14:paraId="6B0A445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5D1C38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F1D3EA3" w14:textId="4A580EF2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</w:t>
            </w:r>
            <w:r w:rsidR="00341674">
              <w:rPr>
                <w:b/>
                <w:sz w:val="20"/>
              </w:rPr>
              <w:t>: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54E" w14:textId="03BD26CE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2CC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294E7DA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B46DC99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929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42B39A0" w14:textId="42FA0E4A" w:rsidR="00F61722" w:rsidRPr="00481DDC" w:rsidRDefault="0005387A" w:rsidP="00984743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4C0E78A2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33730EE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C51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4891CF" w14:textId="0E02F797" w:rsidR="00F61722" w:rsidRPr="00481DDC" w:rsidRDefault="0005387A" w:rsidP="007E5FB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5412C44B" w14:textId="77777777" w:rsidTr="0031443E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236AECC" w14:textId="77777777" w:rsidR="00C83FCF" w:rsidRPr="00B20DC1" w:rsidRDefault="00C83FCF" w:rsidP="00C83FCF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CC10B" w14:textId="5DB78F3C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>Hi Level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DE6A348" w14:textId="22E11301" w:rsidR="00C83FCF" w:rsidRPr="00341674" w:rsidRDefault="0005387A" w:rsidP="007E5FB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C83FCF" w:rsidRPr="00B20DC1" w14:paraId="48DC88D1" w14:textId="77777777" w:rsidTr="00B37852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6F01417E" w14:textId="77777777" w:rsidR="00C83FCF" w:rsidRPr="00B20DC1" w:rsidRDefault="00C83FCF" w:rsidP="00C83FC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6D38" w14:textId="77777777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  <w:r w:rsidRPr="00B37852">
              <w:rPr>
                <w:b/>
                <w:sz w:val="20"/>
              </w:rPr>
              <w:t xml:space="preserve">Response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CD4B" w14:textId="2654F730" w:rsidR="00C83FCF" w:rsidRPr="00B37852" w:rsidRDefault="00C83FCF" w:rsidP="00C83FCF">
            <w:pPr>
              <w:rPr>
                <w:b/>
                <w:sz w:val="20"/>
                <w:highlight w:val="yellow"/>
              </w:rPr>
            </w:pPr>
          </w:p>
        </w:tc>
      </w:tr>
      <w:tr w:rsidR="00C83FCF" w:rsidRPr="00B20DC1" w14:paraId="752D2FDD" w14:textId="77777777" w:rsidTr="00EE185E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4F799A35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1DCCC2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 xml:space="preserve">Take all reasonable remedial measures to return the pumping station to normal operation.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D44D85D" w14:textId="3794B3FD" w:rsidR="00C83FCF" w:rsidRPr="00B20DC1" w:rsidRDefault="00C83FCF" w:rsidP="00C83FCF">
            <w:pPr>
              <w:rPr>
                <w:sz w:val="20"/>
              </w:rPr>
            </w:pPr>
          </w:p>
        </w:tc>
      </w:tr>
      <w:tr w:rsidR="00C83FCF" w:rsidRPr="00B20DC1" w14:paraId="0491238B" w14:textId="77777777" w:rsidTr="00C51691">
        <w:tc>
          <w:tcPr>
            <w:tcW w:w="3223" w:type="dxa"/>
          </w:tcPr>
          <w:p w14:paraId="61922772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002B7D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8CA1BAA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F0D49C3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9581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1B63A3" w14:textId="2FA2DB37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02CC338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C940C1E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00E" w14:textId="77777777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Permanent standby generator installed and maintained in good working order and activated in the event of an electrical power failure.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65194F5" w14:textId="15C09C42" w:rsidR="00C83FCF" w:rsidRPr="00341674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6427740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EE08DB0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9120" w14:textId="347F8596" w:rsidR="00C83FCF" w:rsidRPr="00341674" w:rsidRDefault="00C83FCF" w:rsidP="00C83FCF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Duplicate power supply provided, and activated </w:t>
            </w:r>
            <w:r w:rsidRPr="00341674">
              <w:rPr>
                <w:i/>
                <w:sz w:val="20"/>
              </w:rPr>
              <w:t>as soon as reasonably practicable</w:t>
            </w:r>
            <w:r w:rsidRPr="00341674">
              <w:rPr>
                <w:sz w:val="20"/>
              </w:rPr>
              <w:t xml:space="preserve"> in the event of an electrical power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D450AA" w14:textId="19374A33" w:rsidR="00C83FCF" w:rsidRPr="00341674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262551FF" w14:textId="77777777" w:rsidTr="00C51691">
        <w:trPr>
          <w:trHeight w:val="219"/>
        </w:trPr>
        <w:tc>
          <w:tcPr>
            <w:tcW w:w="3223" w:type="dxa"/>
          </w:tcPr>
          <w:p w14:paraId="589A39EE" w14:textId="77777777" w:rsidR="00C83FCF" w:rsidRPr="002C74DE" w:rsidRDefault="00C83FCF" w:rsidP="00C83FCF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left w:val="nil"/>
            </w:tcBorders>
          </w:tcPr>
          <w:p w14:paraId="2FAD4B0F" w14:textId="77777777" w:rsidR="00C83FCF" w:rsidRPr="002C74DE" w:rsidRDefault="00C83FCF" w:rsidP="00C83FCF">
            <w:pPr>
              <w:spacing w:after="120"/>
              <w:rPr>
                <w:sz w:val="16"/>
                <w:szCs w:val="16"/>
              </w:rPr>
            </w:pPr>
          </w:p>
        </w:tc>
      </w:tr>
      <w:tr w:rsidR="00C83FCF" w:rsidRPr="00B20DC1" w14:paraId="273DC175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00C76B6C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b/>
                <w:sz w:val="20"/>
              </w:rPr>
              <w:t xml:space="preserve">Emergency storage capacity Hours @ DWF*: 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C228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Storage capacity, equivalent to a total of at least x hours of the dry weather flow* (“DWF*”), shall be provided above the normal top operating level in dry weather and below the level of the overflow.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CD089A8" w14:textId="26E30F91" w:rsidR="00341674" w:rsidRPr="00AB6467" w:rsidRDefault="00341674" w:rsidP="00C83FCF">
            <w:pPr>
              <w:rPr>
                <w:iCs/>
                <w:color w:val="FF0000"/>
                <w:sz w:val="16"/>
                <w:szCs w:val="16"/>
              </w:rPr>
            </w:pPr>
          </w:p>
        </w:tc>
      </w:tr>
      <w:tr w:rsidR="00C83FCF" w:rsidRPr="00B20DC1" w14:paraId="5B02C329" w14:textId="77777777" w:rsidTr="00B1699A">
        <w:trPr>
          <w:trHeight w:val="721"/>
        </w:trPr>
        <w:tc>
          <w:tcPr>
            <w:tcW w:w="9180" w:type="dxa"/>
            <w:gridSpan w:val="7"/>
            <w:tcBorders>
              <w:right w:val="single" w:sz="4" w:space="0" w:color="auto"/>
            </w:tcBorders>
          </w:tcPr>
          <w:p w14:paraId="07336DAA" w14:textId="739A2A1B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18"/>
                <w:szCs w:val="18"/>
              </w:rPr>
              <w:t xml:space="preserve">* </w:t>
            </w:r>
            <w:r w:rsidRPr="00341674">
              <w:rPr>
                <w:sz w:val="18"/>
                <w:szCs w:val="18"/>
              </w:rPr>
              <w:t xml:space="preserve">For </w:t>
            </w:r>
            <w:ins w:id="0" w:author="rwhittaker02" w:date="2015-05-14T11:10:00Z">
              <w:r w:rsidRPr="00341674">
                <w:rPr>
                  <w:sz w:val="18"/>
                  <w:szCs w:val="18"/>
                </w:rPr>
                <w:t>compliance purposes</w:t>
              </w:r>
            </w:ins>
            <w:r w:rsidRPr="00341674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ins w:id="1" w:author="rwhittaker02" w:date="2015-05-14T11:10:00Z">
              <w:r w:rsidRPr="00341674">
                <w:rPr>
                  <w:sz w:val="18"/>
                  <w:szCs w:val="18"/>
                </w:rPr>
                <w:t xml:space="preserve"> The </w:t>
              </w:r>
            </w:ins>
            <w:ins w:id="2" w:author="rwhittaker02" w:date="2015-05-14T11:13:00Z">
              <w:r w:rsidRPr="00341674">
                <w:rPr>
                  <w:sz w:val="18"/>
                  <w:szCs w:val="18"/>
                </w:rPr>
                <w:t xml:space="preserve">DWF </w:t>
              </w:r>
            </w:ins>
            <w:ins w:id="3" w:author="rwhittaker02" w:date="2015-05-14T11:10:00Z">
              <w:r w:rsidRPr="00341674">
                <w:rPr>
                  <w:sz w:val="18"/>
                  <w:szCs w:val="18"/>
                </w:rPr>
                <w:t>figure you enter should be based on your esti</w:t>
              </w:r>
            </w:ins>
            <w:ins w:id="4" w:author="rwhittaker02" w:date="2015-05-14T11:11:00Z">
              <w:r w:rsidRPr="00341674">
                <w:rPr>
                  <w:sz w:val="18"/>
                  <w:szCs w:val="18"/>
                </w:rPr>
                <w:t>m</w:t>
              </w:r>
            </w:ins>
            <w:ins w:id="5" w:author="rwhittaker02" w:date="2015-05-14T11:10:00Z">
              <w:r w:rsidRPr="00341674">
                <w:rPr>
                  <w:sz w:val="18"/>
                  <w:szCs w:val="18"/>
                </w:rPr>
                <w:t>ate of</w:t>
              </w:r>
            </w:ins>
            <w:r w:rsidRPr="00341674">
              <w:rPr>
                <w:sz w:val="18"/>
                <w:szCs w:val="18"/>
              </w:rPr>
              <w:t xml:space="preserve"> </w:t>
            </w:r>
            <w:ins w:id="6" w:author="rwhittaker02" w:date="2015-05-14T11:12:00Z">
              <w:r w:rsidRPr="00341674">
                <w:rPr>
                  <w:sz w:val="18"/>
                  <w:szCs w:val="18"/>
                </w:rPr>
                <w:t xml:space="preserve">PG+I+E </w:t>
              </w:r>
            </w:ins>
            <w:ins w:id="7" w:author="rwhittaker02" w:date="2015-05-14T11:11:00Z">
              <w:r w:rsidRPr="00341674">
                <w:rPr>
                  <w:sz w:val="18"/>
                  <w:szCs w:val="18"/>
                </w:rPr>
                <w:t>at your chosen design horizon</w:t>
              </w:r>
            </w:ins>
            <w:ins w:id="8" w:author="rwhittaker02" w:date="2015-05-14T11:13:00Z">
              <w:r w:rsidRPr="00341674">
                <w:rPr>
                  <w:sz w:val="18"/>
                  <w:szCs w:val="18"/>
                </w:rPr>
                <w:t>.</w:t>
              </w:r>
              <w:r w:rsidRPr="00562983">
                <w:rPr>
                  <w:sz w:val="18"/>
                  <w:szCs w:val="18"/>
                </w:rPr>
                <w:t xml:space="preserve"> </w:t>
              </w:r>
            </w:ins>
            <w:ins w:id="9" w:author="rwhittaker02" w:date="2015-05-14T11:11:00Z">
              <w:r w:rsidRPr="00562983">
                <w:rPr>
                  <w:sz w:val="18"/>
                  <w:szCs w:val="18"/>
                </w:rPr>
                <w:t xml:space="preserve"> </w:t>
              </w:r>
            </w:ins>
          </w:p>
        </w:tc>
      </w:tr>
      <w:tr w:rsidR="00C83FCF" w:rsidRPr="00B20DC1" w14:paraId="08E8D38A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1405E2C6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lastRenderedPageBreak/>
              <w:t>Design dry weather flow limit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8877" w14:textId="0895374E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i/>
                <w:sz w:val="20"/>
              </w:rPr>
              <w:t>The figure proposed here should be based on the projected PG + I + E at your proposed design</w:t>
            </w:r>
            <w:r w:rsidR="0031443E">
              <w:rPr>
                <w:i/>
                <w:sz w:val="20"/>
              </w:rPr>
              <w:t xml:space="preserve"> </w:t>
            </w:r>
            <w:r w:rsidRPr="00562983">
              <w:rPr>
                <w:i/>
                <w:sz w:val="20"/>
              </w:rPr>
              <w:t>horizon</w:t>
            </w:r>
            <w:r w:rsidRPr="00562983">
              <w:rPr>
                <w:sz w:val="20"/>
              </w:rPr>
              <w:t>: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117CB8F" w14:textId="14416B42" w:rsidR="00C83FCF" w:rsidRPr="00562983" w:rsidRDefault="00C83FCF" w:rsidP="007E5FB2">
            <w:pPr>
              <w:rPr>
                <w:color w:val="FF0000"/>
                <w:sz w:val="16"/>
                <w:szCs w:val="16"/>
              </w:rPr>
            </w:pPr>
          </w:p>
        </w:tc>
      </w:tr>
      <w:tr w:rsidR="00C83FCF" w:rsidRPr="00B20DC1" w14:paraId="258A1E14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67081D83" w14:textId="77777777" w:rsidR="00C83FCF" w:rsidRPr="00562983" w:rsidRDefault="00C83FCF" w:rsidP="00C83FCF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t>Emergency storage capacity m3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1C4" w14:textId="77777777" w:rsidR="00C83FCF" w:rsidRPr="00562983" w:rsidRDefault="00C83FCF" w:rsidP="00C83FCF">
            <w:pPr>
              <w:rPr>
                <w:sz w:val="20"/>
              </w:rPr>
            </w:pPr>
            <w:r w:rsidRPr="00562983">
              <w:rPr>
                <w:sz w:val="20"/>
              </w:rPr>
              <w:t>Minimum storage volume provided above the normal top operating level in dry weather and below the level of the overflow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0089D5F" w14:textId="6041135D" w:rsidR="00C83FCF" w:rsidRPr="002054F2" w:rsidRDefault="00C83FCF" w:rsidP="00C83FCF">
            <w:pPr>
              <w:rPr>
                <w:rFonts w:ascii="Calibri" w:hAnsi="Calibri"/>
                <w:sz w:val="20"/>
              </w:rPr>
            </w:pPr>
          </w:p>
        </w:tc>
      </w:tr>
      <w:tr w:rsidR="00C83FCF" w:rsidRPr="00B20DC1" w14:paraId="7046CFE6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B0B391" w14:textId="77777777" w:rsidR="00C83FCF" w:rsidRPr="00B20DC1" w:rsidRDefault="00C83FCF" w:rsidP="00C83FCF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9466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7AD4E9" w14:textId="79263F2C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30C1935B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2A1EA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57B" w14:textId="77777777" w:rsidR="00C83FCF" w:rsidRPr="00B20DC1" w:rsidRDefault="00C83FCF" w:rsidP="00C83FCF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E9E9F8" w14:textId="4B52611C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61D5188C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CFBF" w14:textId="77777777" w:rsidR="00C83FCF" w:rsidRPr="00B20DC1" w:rsidRDefault="00C83FCF" w:rsidP="00C83FCF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304" w14:textId="77777777" w:rsidR="00C83FCF" w:rsidRPr="00B20DC1" w:rsidRDefault="00C83FCF" w:rsidP="00C83FCF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1305DF" w14:textId="32645F31" w:rsidR="00C83FCF" w:rsidRPr="00B20DC1" w:rsidRDefault="0005387A" w:rsidP="00C83FCF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C83FCF" w:rsidRPr="00B20DC1" w14:paraId="2B57C340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471B9936" w14:textId="6463DA68" w:rsidR="00C83FCF" w:rsidRPr="00B37852" w:rsidRDefault="00C83FCF" w:rsidP="00C83FCF">
            <w:pPr>
              <w:spacing w:after="120"/>
              <w:rPr>
                <w:b/>
                <w:sz w:val="20"/>
                <w:highlight w:val="yellow"/>
              </w:rPr>
            </w:pPr>
            <w:r w:rsidRPr="0031443E">
              <w:rPr>
                <w:b/>
                <w:sz w:val="20"/>
              </w:rPr>
              <w:t>Any other key protection measures (e.g.</w:t>
            </w:r>
            <w:r w:rsidR="0031443E" w:rsidRPr="0031443E">
              <w:rPr>
                <w:b/>
                <w:sz w:val="20"/>
              </w:rPr>
              <w:t xml:space="preserve"> </w:t>
            </w:r>
            <w:r w:rsidRPr="0031443E">
              <w:rPr>
                <w:b/>
                <w:sz w:val="20"/>
              </w:rPr>
              <w:t>enhanced target response times, links and dependencies to other pumping stations such as pump inhibits and tankering at upstream pumping stations in an emergency):</w:t>
            </w:r>
          </w:p>
        </w:tc>
        <w:tc>
          <w:tcPr>
            <w:tcW w:w="5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E3AB075" w14:textId="12FD4DB3" w:rsidR="00C83FCF" w:rsidRPr="0031443E" w:rsidRDefault="00C83FCF" w:rsidP="00C83FCF">
            <w:pPr>
              <w:spacing w:after="120"/>
              <w:rPr>
                <w:sz w:val="20"/>
              </w:rPr>
            </w:pPr>
          </w:p>
          <w:p w14:paraId="3C905018" w14:textId="779601FC" w:rsidR="00C83FCF" w:rsidRPr="0031443E" w:rsidRDefault="0005387A" w:rsidP="00C83FCF">
            <w:pPr>
              <w:spacing w:after="120"/>
              <w:rPr>
                <w:sz w:val="20"/>
              </w:rPr>
            </w:pPr>
            <w:proofErr w:type="spellStart"/>
            <w:r>
              <w:rPr>
                <w:sz w:val="20"/>
              </w:rPr>
              <w:t>Tankering</w:t>
            </w:r>
            <w:proofErr w:type="spellEnd"/>
            <w:r>
              <w:rPr>
                <w:sz w:val="20"/>
              </w:rPr>
              <w:t xml:space="preserve"> at Pumping Station in event of emergency. </w:t>
            </w:r>
          </w:p>
          <w:p w14:paraId="075D8F86" w14:textId="77777777" w:rsidR="00C83FCF" w:rsidRPr="0031443E" w:rsidRDefault="00C83FCF" w:rsidP="00C83FCF">
            <w:pPr>
              <w:spacing w:after="120"/>
              <w:rPr>
                <w:sz w:val="20"/>
              </w:rPr>
            </w:pPr>
          </w:p>
        </w:tc>
      </w:tr>
    </w:tbl>
    <w:p w14:paraId="60EA313C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D41A5" w14:textId="77777777" w:rsidR="00FA7693" w:rsidRDefault="00FA7693" w:rsidP="00020220">
      <w:r>
        <w:separator/>
      </w:r>
    </w:p>
  </w:endnote>
  <w:endnote w:type="continuationSeparator" w:id="0">
    <w:p w14:paraId="283DA30D" w14:textId="77777777" w:rsidR="00FA7693" w:rsidRDefault="00FA7693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92E8" w14:textId="77777777" w:rsidR="00020220" w:rsidRDefault="00020220">
    <w:pPr>
      <w:pStyle w:val="Footer"/>
      <w:rPr>
        <w:sz w:val="18"/>
        <w:szCs w:val="18"/>
      </w:rPr>
    </w:pPr>
  </w:p>
  <w:p w14:paraId="09A3A667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3EFB4" w14:textId="77777777" w:rsidR="00FA7693" w:rsidRDefault="00FA7693" w:rsidP="00020220">
      <w:r>
        <w:separator/>
      </w:r>
    </w:p>
  </w:footnote>
  <w:footnote w:type="continuationSeparator" w:id="0">
    <w:p w14:paraId="25EB2AD6" w14:textId="77777777" w:rsidR="00FA7693" w:rsidRDefault="00FA7693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534B1"/>
    <w:rsid w:val="0005387A"/>
    <w:rsid w:val="00062FAE"/>
    <w:rsid w:val="00063712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C72FE"/>
    <w:rsid w:val="000D5BD8"/>
    <w:rsid w:val="001014CF"/>
    <w:rsid w:val="00110067"/>
    <w:rsid w:val="001144E8"/>
    <w:rsid w:val="00117682"/>
    <w:rsid w:val="00127C38"/>
    <w:rsid w:val="001416C1"/>
    <w:rsid w:val="00144289"/>
    <w:rsid w:val="001A1CE8"/>
    <w:rsid w:val="001C51B4"/>
    <w:rsid w:val="001D4387"/>
    <w:rsid w:val="001D5E93"/>
    <w:rsid w:val="001D6622"/>
    <w:rsid w:val="001F63F2"/>
    <w:rsid w:val="0020121B"/>
    <w:rsid w:val="00204432"/>
    <w:rsid w:val="002054F2"/>
    <w:rsid w:val="002060F5"/>
    <w:rsid w:val="00210DA2"/>
    <w:rsid w:val="002127B1"/>
    <w:rsid w:val="00217226"/>
    <w:rsid w:val="0024209A"/>
    <w:rsid w:val="002605EE"/>
    <w:rsid w:val="00261A26"/>
    <w:rsid w:val="002708B9"/>
    <w:rsid w:val="002839CD"/>
    <w:rsid w:val="00291ED8"/>
    <w:rsid w:val="002B5E1E"/>
    <w:rsid w:val="002C74DE"/>
    <w:rsid w:val="002D1B25"/>
    <w:rsid w:val="002F1C50"/>
    <w:rsid w:val="002F32E6"/>
    <w:rsid w:val="0031443E"/>
    <w:rsid w:val="003233FE"/>
    <w:rsid w:val="00324EB5"/>
    <w:rsid w:val="003251F1"/>
    <w:rsid w:val="00331ABE"/>
    <w:rsid w:val="00341674"/>
    <w:rsid w:val="003512FD"/>
    <w:rsid w:val="0035266D"/>
    <w:rsid w:val="0035444B"/>
    <w:rsid w:val="00355B68"/>
    <w:rsid w:val="0037444E"/>
    <w:rsid w:val="00377777"/>
    <w:rsid w:val="00377A1E"/>
    <w:rsid w:val="00380C31"/>
    <w:rsid w:val="003826CA"/>
    <w:rsid w:val="00393752"/>
    <w:rsid w:val="003A1ABD"/>
    <w:rsid w:val="003C10D7"/>
    <w:rsid w:val="003C65A6"/>
    <w:rsid w:val="003C6693"/>
    <w:rsid w:val="003D01BD"/>
    <w:rsid w:val="00444005"/>
    <w:rsid w:val="00447ADB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2983"/>
    <w:rsid w:val="00566E7F"/>
    <w:rsid w:val="00576A20"/>
    <w:rsid w:val="0059184A"/>
    <w:rsid w:val="005954DE"/>
    <w:rsid w:val="005A41C0"/>
    <w:rsid w:val="005A7BC9"/>
    <w:rsid w:val="005C0105"/>
    <w:rsid w:val="005D5A57"/>
    <w:rsid w:val="005D5CE6"/>
    <w:rsid w:val="005E3889"/>
    <w:rsid w:val="005F2C7F"/>
    <w:rsid w:val="00602B0D"/>
    <w:rsid w:val="00620594"/>
    <w:rsid w:val="0065500D"/>
    <w:rsid w:val="006562EA"/>
    <w:rsid w:val="00672002"/>
    <w:rsid w:val="00677252"/>
    <w:rsid w:val="00684782"/>
    <w:rsid w:val="006A76A7"/>
    <w:rsid w:val="006C2ADA"/>
    <w:rsid w:val="006E3A92"/>
    <w:rsid w:val="006F1CCC"/>
    <w:rsid w:val="006F6A6A"/>
    <w:rsid w:val="00717D78"/>
    <w:rsid w:val="00727840"/>
    <w:rsid w:val="00757AA3"/>
    <w:rsid w:val="00765ACC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7E5FB2"/>
    <w:rsid w:val="008047A5"/>
    <w:rsid w:val="00837400"/>
    <w:rsid w:val="008454D8"/>
    <w:rsid w:val="00863CB0"/>
    <w:rsid w:val="008E3BA1"/>
    <w:rsid w:val="008F2346"/>
    <w:rsid w:val="008F2922"/>
    <w:rsid w:val="008F5C8E"/>
    <w:rsid w:val="009048D7"/>
    <w:rsid w:val="00911DF9"/>
    <w:rsid w:val="009349C0"/>
    <w:rsid w:val="0093686D"/>
    <w:rsid w:val="00945489"/>
    <w:rsid w:val="00951D6B"/>
    <w:rsid w:val="00964927"/>
    <w:rsid w:val="0097012A"/>
    <w:rsid w:val="00974A6B"/>
    <w:rsid w:val="00984743"/>
    <w:rsid w:val="00997AF7"/>
    <w:rsid w:val="009A1E16"/>
    <w:rsid w:val="00A115B5"/>
    <w:rsid w:val="00A13245"/>
    <w:rsid w:val="00A25030"/>
    <w:rsid w:val="00A26863"/>
    <w:rsid w:val="00A26AD7"/>
    <w:rsid w:val="00A3169A"/>
    <w:rsid w:val="00A42BB3"/>
    <w:rsid w:val="00A44CB2"/>
    <w:rsid w:val="00A6653C"/>
    <w:rsid w:val="00A70F76"/>
    <w:rsid w:val="00A72162"/>
    <w:rsid w:val="00A75221"/>
    <w:rsid w:val="00A802B9"/>
    <w:rsid w:val="00AA6C4A"/>
    <w:rsid w:val="00AB00C5"/>
    <w:rsid w:val="00AB43F2"/>
    <w:rsid w:val="00AB6467"/>
    <w:rsid w:val="00AC0822"/>
    <w:rsid w:val="00AE4E32"/>
    <w:rsid w:val="00AF3582"/>
    <w:rsid w:val="00AF35C7"/>
    <w:rsid w:val="00B143EF"/>
    <w:rsid w:val="00B1699A"/>
    <w:rsid w:val="00B20DC1"/>
    <w:rsid w:val="00B23567"/>
    <w:rsid w:val="00B27126"/>
    <w:rsid w:val="00B321B9"/>
    <w:rsid w:val="00B37852"/>
    <w:rsid w:val="00B62BB5"/>
    <w:rsid w:val="00B83C06"/>
    <w:rsid w:val="00B83CC7"/>
    <w:rsid w:val="00BA533F"/>
    <w:rsid w:val="00BD0A81"/>
    <w:rsid w:val="00BE300B"/>
    <w:rsid w:val="00BF3654"/>
    <w:rsid w:val="00BF396D"/>
    <w:rsid w:val="00BF4980"/>
    <w:rsid w:val="00BF4EB2"/>
    <w:rsid w:val="00C12A9B"/>
    <w:rsid w:val="00C17ABE"/>
    <w:rsid w:val="00C46300"/>
    <w:rsid w:val="00C51691"/>
    <w:rsid w:val="00C55DCE"/>
    <w:rsid w:val="00C62B0D"/>
    <w:rsid w:val="00C83FCF"/>
    <w:rsid w:val="00C92639"/>
    <w:rsid w:val="00C92D90"/>
    <w:rsid w:val="00C957D5"/>
    <w:rsid w:val="00C96D71"/>
    <w:rsid w:val="00CB308B"/>
    <w:rsid w:val="00CB3A71"/>
    <w:rsid w:val="00CC2747"/>
    <w:rsid w:val="00CD2B87"/>
    <w:rsid w:val="00CF7344"/>
    <w:rsid w:val="00D13FD3"/>
    <w:rsid w:val="00D17526"/>
    <w:rsid w:val="00D2172F"/>
    <w:rsid w:val="00D52800"/>
    <w:rsid w:val="00D5665B"/>
    <w:rsid w:val="00D76891"/>
    <w:rsid w:val="00D77A16"/>
    <w:rsid w:val="00D8081B"/>
    <w:rsid w:val="00D810B3"/>
    <w:rsid w:val="00DB6665"/>
    <w:rsid w:val="00DC2D69"/>
    <w:rsid w:val="00DC609E"/>
    <w:rsid w:val="00DC7202"/>
    <w:rsid w:val="00DF563A"/>
    <w:rsid w:val="00E06533"/>
    <w:rsid w:val="00E105F2"/>
    <w:rsid w:val="00E2251E"/>
    <w:rsid w:val="00E22EA0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F1536"/>
    <w:rsid w:val="00F04168"/>
    <w:rsid w:val="00F137DD"/>
    <w:rsid w:val="00F61722"/>
    <w:rsid w:val="00F80678"/>
    <w:rsid w:val="00F8110C"/>
    <w:rsid w:val="00F811AC"/>
    <w:rsid w:val="00F85DD3"/>
    <w:rsid w:val="00F85FD6"/>
    <w:rsid w:val="00FA0D4B"/>
    <w:rsid w:val="00FA12AB"/>
    <w:rsid w:val="00FA7693"/>
    <w:rsid w:val="00FC0442"/>
    <w:rsid w:val="00FC3980"/>
    <w:rsid w:val="00FC535A"/>
    <w:rsid w:val="00FD0B37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1AF85"/>
  <w15:docId w15:val="{C01849D0-193A-4852-B357-6A82E4EC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CSO and EO at Prestatyn Bodnant Pumping Station</Site_x0020_Name>
    <Internal_x002f_External xmlns="859f7ad6-93f6-4205-b62b-a17f28acbbac">Incoming document</Internal_x002f_External>
    <Post_x0020_code xmlns="859f7ad6-93f6-4205-b62b-a17f28acbbac">LL19 7HT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At Marine Road E/Barkby Ave Junction, Prestatyn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REGU-369-2751116</_dlc_DocId>
    <_dlc_DocIdUrl xmlns="9be56660-2c31-41ef-bc00-23e72f632f2a">
      <Url>https://cyfoethnaturiolcymru.sharepoint.com/teams/Regulatory/Permitting/_layouts/15/DocIdRedir.aspx?ID=REGU-369-2751116</Url>
      <Description>REGU-369-2751116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D1147F-5B15-4233-BA8E-A608553B65F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cd6faf52-b12f-444c-a3fc-1f0e7a71d996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D0F20502-D8DD-4AFD-8399-F171511160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C0D87C-6816-486D-824C-7F06DAA951B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8584E72-59A2-4B05-84D3-6110CBAD3F1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8316E47-D22E-4A0C-B3B4-C287C5AD4C69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9F5CE2AA-D2D6-4489-B1FA-7FB49D50FF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emma.dulson</cp:lastModifiedBy>
  <cp:revision>4</cp:revision>
  <cp:lastPrinted>2015-01-13T13:18:00Z</cp:lastPrinted>
  <dcterms:created xsi:type="dcterms:W3CDTF">2023-06-19T13:09:00Z</dcterms:created>
  <dcterms:modified xsi:type="dcterms:W3CDTF">2023-08-07T09:41:00Z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3380a799-3a74-4837-8eba-f23b0c5e4092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