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5C40BA" w:rsidRPr="001305DD" w14:paraId="5435D833" w14:textId="77777777" w:rsidTr="005C40BA">
        <w:tc>
          <w:tcPr>
            <w:tcW w:w="4621" w:type="dxa"/>
          </w:tcPr>
          <w:p w14:paraId="5CDDD34F" w14:textId="524C98BF" w:rsidR="005C40BA" w:rsidRPr="00597D53" w:rsidRDefault="00597D53" w:rsidP="00597D53">
            <w:pPr>
              <w:pStyle w:val="Default"/>
              <w:rPr>
                <w:sz w:val="22"/>
                <w:szCs w:val="22"/>
              </w:rPr>
            </w:pPr>
            <w:r w:rsidRPr="00597D53">
              <w:rPr>
                <w:sz w:val="22"/>
                <w:szCs w:val="22"/>
              </w:rPr>
              <w:t>South West Wood Products Limited</w:t>
            </w:r>
          </w:p>
          <w:p w14:paraId="37785A89" w14:textId="77777777" w:rsidR="00597D53" w:rsidRPr="00597D53" w:rsidRDefault="00597D53" w:rsidP="00597D53">
            <w:pPr>
              <w:pStyle w:val="Default"/>
              <w:rPr>
                <w:sz w:val="22"/>
                <w:szCs w:val="22"/>
              </w:rPr>
            </w:pPr>
            <w:r w:rsidRPr="00597D53">
              <w:rPr>
                <w:sz w:val="22"/>
                <w:szCs w:val="22"/>
              </w:rPr>
              <w:t xml:space="preserve">Unit 4A </w:t>
            </w:r>
          </w:p>
          <w:p w14:paraId="58EF8E9E" w14:textId="77777777" w:rsidR="00597D53" w:rsidRPr="00597D53" w:rsidRDefault="00597D53" w:rsidP="00597D53">
            <w:pPr>
              <w:pStyle w:val="Default"/>
              <w:rPr>
                <w:sz w:val="22"/>
                <w:szCs w:val="22"/>
              </w:rPr>
            </w:pPr>
            <w:r w:rsidRPr="00597D53">
              <w:rPr>
                <w:sz w:val="22"/>
                <w:szCs w:val="22"/>
              </w:rPr>
              <w:t xml:space="preserve">Compass Business Park </w:t>
            </w:r>
          </w:p>
          <w:p w14:paraId="66A41CC7" w14:textId="77777777" w:rsidR="00597D53" w:rsidRPr="00597D53" w:rsidRDefault="00597D53" w:rsidP="00597D53">
            <w:pPr>
              <w:pStyle w:val="Default"/>
              <w:rPr>
                <w:sz w:val="22"/>
                <w:szCs w:val="22"/>
              </w:rPr>
            </w:pPr>
            <w:r w:rsidRPr="00597D53">
              <w:rPr>
                <w:sz w:val="22"/>
                <w:szCs w:val="22"/>
              </w:rPr>
              <w:t xml:space="preserve">Pacific Way </w:t>
            </w:r>
          </w:p>
          <w:p w14:paraId="4D80F21B" w14:textId="77777777" w:rsidR="00597D53" w:rsidRPr="00597D53" w:rsidRDefault="00597D53" w:rsidP="00597D53">
            <w:pPr>
              <w:pStyle w:val="Default"/>
              <w:rPr>
                <w:sz w:val="22"/>
                <w:szCs w:val="22"/>
              </w:rPr>
            </w:pPr>
            <w:r w:rsidRPr="00597D53">
              <w:rPr>
                <w:sz w:val="22"/>
                <w:szCs w:val="22"/>
              </w:rPr>
              <w:t xml:space="preserve">Cardiff </w:t>
            </w:r>
          </w:p>
          <w:p w14:paraId="4ABCDE8A" w14:textId="77777777" w:rsidR="00597D53" w:rsidRPr="00597D53" w:rsidRDefault="00597D53" w:rsidP="00597D53">
            <w:pPr>
              <w:pStyle w:val="Default"/>
              <w:rPr>
                <w:sz w:val="22"/>
                <w:szCs w:val="22"/>
              </w:rPr>
            </w:pPr>
            <w:r w:rsidRPr="00597D53">
              <w:rPr>
                <w:sz w:val="22"/>
                <w:szCs w:val="22"/>
              </w:rPr>
              <w:t xml:space="preserve">CF24 5HL </w:t>
            </w:r>
          </w:p>
          <w:p w14:paraId="594AD374" w14:textId="5F8CB20C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30B3F864" w14:textId="4F7AD136" w:rsidR="005C40BA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</w:rPr>
            </w:pP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597D53" w:rsidRPr="00597D53">
              <w:rPr>
                <w:rFonts w:ascii="Segoe UI Semibold" w:hAnsi="Segoe UI Semibold" w:cs="Segoe UI Semibold"/>
                <w:color w:val="000000"/>
                <w:kern w:val="36"/>
                <w:sz w:val="30"/>
                <w:szCs w:val="30"/>
                <w:lang w:eastAsia="en-GB"/>
              </w:rPr>
              <w:t xml:space="preserve"> </w:t>
            </w:r>
            <w:r w:rsidR="00597D53" w:rsidRPr="00597D53">
              <w:rPr>
                <w:rFonts w:cs="Arial"/>
                <w:b/>
                <w:sz w:val="22"/>
                <w:szCs w:val="22"/>
              </w:rPr>
              <w:t>PAN-02074</w:t>
            </w:r>
            <w:r w:rsidR="00597D53">
              <w:rPr>
                <w:rFonts w:cs="Arial"/>
                <w:b/>
                <w:sz w:val="22"/>
                <w:szCs w:val="22"/>
              </w:rPr>
              <w:t>7</w:t>
            </w:r>
          </w:p>
          <w:p w14:paraId="35B8DC5C" w14:textId="77777777" w:rsidR="00597D53" w:rsidRPr="00597D53" w:rsidRDefault="00597D53" w:rsidP="005C40BA">
            <w:pPr>
              <w:pStyle w:val="EndnoteText"/>
              <w:rPr>
                <w:rFonts w:cs="Arial"/>
                <w:b/>
                <w:sz w:val="22"/>
                <w:szCs w:val="22"/>
              </w:rPr>
            </w:pPr>
          </w:p>
          <w:p w14:paraId="034CE255" w14:textId="5BEEBBD9" w:rsidR="005C40BA" w:rsidRPr="001305DD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>
              <w:rPr>
                <w:rFonts w:cs="Arial"/>
                <w:b/>
                <w:sz w:val="22"/>
                <w:szCs w:val="22"/>
                <w:lang w:val="en-US"/>
              </w:rPr>
              <w:t>Your ref:</w:t>
            </w:r>
            <w:r w:rsidR="00597D53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</w:p>
          <w:p w14:paraId="6FA1B049" w14:textId="4609B807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OurRef"/>
            <w:bookmarkEnd w:id="0"/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1" w:name="YourRef"/>
            <w:bookmarkEnd w:id="1"/>
          </w:p>
          <w:p w14:paraId="28F4D902" w14:textId="7E42312D" w:rsidR="005C40BA" w:rsidRPr="001305DD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77465A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="00597D53" w:rsidRPr="0077465A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77465A" w:rsidRPr="0077465A">
              <w:rPr>
                <w:rFonts w:cs="Arial"/>
                <w:b/>
                <w:sz w:val="22"/>
                <w:szCs w:val="22"/>
                <w:lang w:val="en-US"/>
              </w:rPr>
              <w:t>08</w:t>
            </w:r>
            <w:r w:rsidR="00597D53" w:rsidRPr="0077465A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77465A" w:rsidRPr="0077465A">
              <w:rPr>
                <w:rFonts w:cs="Arial"/>
                <w:b/>
                <w:sz w:val="22"/>
                <w:szCs w:val="22"/>
                <w:lang w:val="en-US"/>
              </w:rPr>
              <w:t>08</w:t>
            </w:r>
            <w:r w:rsidR="00597D53" w:rsidRPr="0077465A">
              <w:rPr>
                <w:rFonts w:cs="Arial"/>
                <w:b/>
                <w:sz w:val="22"/>
                <w:szCs w:val="22"/>
                <w:lang w:val="en-US"/>
              </w:rPr>
              <w:t>/</w:t>
            </w:r>
            <w:r w:rsidR="0077465A" w:rsidRPr="0077465A">
              <w:rPr>
                <w:rFonts w:cs="Arial"/>
                <w:b/>
                <w:sz w:val="22"/>
                <w:szCs w:val="22"/>
                <w:lang w:val="en-US"/>
              </w:rPr>
              <w:t>2023</w:t>
            </w:r>
            <w:r w:rsidRPr="001305DD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Pr="001305DD">
              <w:rPr>
                <w:rFonts w:cs="Arial"/>
                <w:sz w:val="22"/>
                <w:szCs w:val="22"/>
                <w:lang w:val="en-US"/>
              </w:rPr>
              <w:tab/>
            </w:r>
            <w:bookmarkStart w:id="2" w:name="LetterDate"/>
            <w:bookmarkEnd w:id="2"/>
          </w:p>
        </w:tc>
      </w:tr>
    </w:tbl>
    <w:p w14:paraId="24EAEE0B" w14:textId="77777777" w:rsidR="002F14E3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1305DD" w:rsidRDefault="005C40BA">
      <w:pPr>
        <w:rPr>
          <w:rFonts w:cs="Arial"/>
          <w:sz w:val="22"/>
          <w:szCs w:val="22"/>
        </w:rPr>
      </w:pPr>
    </w:p>
    <w:p w14:paraId="24EAEE0C" w14:textId="31E90382" w:rsidR="00E56664" w:rsidRPr="00597D53" w:rsidRDefault="00E56664">
      <w:pPr>
        <w:pStyle w:val="EndnoteText"/>
        <w:rPr>
          <w:rFonts w:cs="Arial"/>
          <w:color w:val="000000" w:themeColor="text1"/>
          <w:sz w:val="22"/>
          <w:szCs w:val="22"/>
          <w:lang w:val="en-US"/>
        </w:rPr>
      </w:pPr>
      <w:r w:rsidRPr="00597D53">
        <w:rPr>
          <w:rFonts w:cs="Arial"/>
          <w:color w:val="000000" w:themeColor="text1"/>
          <w:sz w:val="22"/>
          <w:szCs w:val="22"/>
          <w:lang w:val="en-US"/>
        </w:rPr>
        <w:t xml:space="preserve">Dear </w:t>
      </w:r>
      <w:bookmarkStart w:id="3" w:name="Dear"/>
      <w:bookmarkEnd w:id="3"/>
      <w:r w:rsidR="00597D53" w:rsidRPr="00597D53">
        <w:rPr>
          <w:rFonts w:cs="Arial"/>
          <w:color w:val="000000" w:themeColor="text1"/>
          <w:sz w:val="22"/>
          <w:szCs w:val="22"/>
        </w:rPr>
        <w:t>Company Secretary</w:t>
      </w:r>
      <w:r w:rsidR="00597D53">
        <w:rPr>
          <w:rFonts w:cs="Arial"/>
          <w:color w:val="000000" w:themeColor="text1"/>
          <w:sz w:val="22"/>
          <w:szCs w:val="22"/>
        </w:rPr>
        <w:t>,</w:t>
      </w:r>
    </w:p>
    <w:p w14:paraId="24EAEE0D" w14:textId="77777777" w:rsidR="00E56664" w:rsidRPr="001305DD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4" w:name="SubjectHeading"/>
      <w:bookmarkEnd w:id="4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41030F52" w14:textId="77777777" w:rsidR="00597D53" w:rsidRDefault="00597D53" w:rsidP="00597D53">
      <w:pPr>
        <w:snapToGrid w:val="0"/>
        <w:rPr>
          <w:b/>
          <w:bCs/>
          <w:lang w:val="en-US"/>
        </w:rPr>
      </w:pPr>
    </w:p>
    <w:p w14:paraId="77EF775B" w14:textId="7B387C3C" w:rsidR="00597D53" w:rsidRDefault="00597D53" w:rsidP="00597D53">
      <w:pPr>
        <w:snapToGrid w:val="0"/>
        <w:rPr>
          <w:b/>
          <w:bCs/>
          <w:lang w:val="en-US"/>
        </w:rPr>
      </w:pPr>
      <w:r>
        <w:rPr>
          <w:b/>
          <w:bCs/>
          <w:lang w:val="en-US"/>
        </w:rPr>
        <w:t xml:space="preserve">Application reference: </w:t>
      </w:r>
      <w:bookmarkStart w:id="5" w:name="_Hlk138160351"/>
      <w:r>
        <w:rPr>
          <w:b/>
          <w:bCs/>
          <w:lang w:val="en-US"/>
        </w:rPr>
        <w:t>PAN-</w:t>
      </w:r>
      <w:bookmarkStart w:id="6" w:name="_Hlk137134565"/>
      <w:r>
        <w:rPr>
          <w:b/>
          <w:bCs/>
          <w:lang w:val="en-US"/>
        </w:rPr>
        <w:t>020747</w:t>
      </w:r>
      <w:bookmarkEnd w:id="5"/>
      <w:bookmarkEnd w:id="6"/>
    </w:p>
    <w:p w14:paraId="38C2E6CE" w14:textId="77777777" w:rsidR="00597D53" w:rsidRDefault="00597D53" w:rsidP="00597D53">
      <w:pPr>
        <w:snapToGrid w:val="0"/>
        <w:rPr>
          <w:b/>
          <w:bCs/>
          <w:lang w:val="en-US"/>
        </w:rPr>
      </w:pPr>
      <w:r>
        <w:rPr>
          <w:b/>
          <w:bCs/>
          <w:lang w:val="en-US"/>
        </w:rPr>
        <w:t>Operator: South West Wood Products Limited</w:t>
      </w:r>
    </w:p>
    <w:p w14:paraId="1ED45A18" w14:textId="2D6F8AA4" w:rsidR="00597D53" w:rsidRPr="00597D53" w:rsidRDefault="00597D53" w:rsidP="00597D53">
      <w:r>
        <w:rPr>
          <w:b/>
          <w:bCs/>
          <w:lang w:val="en-US"/>
        </w:rPr>
        <w:t xml:space="preserve">Facility: </w:t>
      </w:r>
      <w:bookmarkStart w:id="7" w:name="_Hlk137044578"/>
      <w:r>
        <w:rPr>
          <w:b/>
          <w:bCs/>
          <w:lang w:val="en-US"/>
        </w:rPr>
        <w:t>Locks Yard</w:t>
      </w:r>
      <w:bookmarkEnd w:id="7"/>
      <w:r>
        <w:rPr>
          <w:b/>
          <w:bCs/>
          <w:lang w:val="en-US"/>
        </w:rPr>
        <w:t>, Heol Llan, Coity, Bridgend, CF35 6BU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8" w:name="Closing"/>
      <w:bookmarkEnd w:id="8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670FA18F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F1C15F8" w14:textId="3C4D135A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bookmarkStart w:id="9" w:name="SignatoryName"/>
      <w:bookmarkEnd w:id="9"/>
      <w:r w:rsidR="0070657C">
        <w:rPr>
          <w:rFonts w:cs="Arial"/>
          <w:sz w:val="22"/>
          <w:szCs w:val="22"/>
          <w:lang w:val="en-US"/>
        </w:rPr>
        <w:t>,</w:t>
      </w:r>
    </w:p>
    <w:p w14:paraId="73EC2EFF" w14:textId="46D3DB88" w:rsidR="0070657C" w:rsidRDefault="0070657C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4899C3A7" w14:textId="41A4727A" w:rsidR="0070657C" w:rsidRPr="00580FAA" w:rsidRDefault="0070657C" w:rsidP="00F83C15">
      <w:pPr>
        <w:pStyle w:val="EndnoteText"/>
        <w:rPr>
          <w:rFonts w:cs="Arial"/>
          <w:b/>
          <w:bCs/>
          <w:sz w:val="22"/>
          <w:szCs w:val="22"/>
          <w:lang w:val="en-US"/>
        </w:rPr>
      </w:pPr>
      <w:r w:rsidRPr="00580FAA">
        <w:rPr>
          <w:rFonts w:cs="Arial"/>
          <w:b/>
          <w:bCs/>
          <w:sz w:val="22"/>
          <w:szCs w:val="22"/>
          <w:lang w:val="en-US"/>
        </w:rPr>
        <w:t>Owen Clee</w:t>
      </w:r>
    </w:p>
    <w:p w14:paraId="33839B58" w14:textId="08D457F1" w:rsidR="00F83C15" w:rsidRPr="0070657C" w:rsidRDefault="0070657C" w:rsidP="00F83C15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70657C">
        <w:rPr>
          <w:rFonts w:cs="Arial"/>
          <w:b/>
          <w:color w:val="000000" w:themeColor="text1"/>
          <w:sz w:val="22"/>
          <w:szCs w:val="22"/>
          <w:lang w:val="en-US"/>
        </w:rPr>
        <w:t>Waste Permitting Officer</w:t>
      </w:r>
    </w:p>
    <w:p w14:paraId="5DED31F7" w14:textId="6FA2A88B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28E6595A" w14:textId="76AE2AF4" w:rsidR="00936C1D" w:rsidRDefault="00936C1D" w:rsidP="00936C1D">
      <w:pPr>
        <w:pStyle w:val="address"/>
        <w:spacing w:line="240" w:lineRule="exact"/>
        <w:rPr>
          <w:rFonts w:cs="Arial"/>
          <w:color w:val="FF0000"/>
          <w:sz w:val="24"/>
          <w:szCs w:val="24"/>
        </w:rPr>
      </w:pPr>
      <w:proofErr w:type="spellStart"/>
      <w:r>
        <w:rPr>
          <w:color w:val="000000"/>
          <w:sz w:val="24"/>
          <w:szCs w:val="24"/>
          <w:lang w:val="en-US"/>
        </w:rPr>
        <w:t>c.c</w:t>
      </w:r>
      <w:proofErr w:type="spellEnd"/>
      <w:r>
        <w:rPr>
          <w:color w:val="000000"/>
          <w:sz w:val="24"/>
          <w:szCs w:val="24"/>
          <w:lang w:val="en-US"/>
        </w:rPr>
        <w:t xml:space="preserve">: </w:t>
      </w:r>
      <w:hyperlink r:id="rId12" w:history="1">
        <w:r w:rsidR="0070657C" w:rsidRPr="00EA5CB6">
          <w:rPr>
            <w:rStyle w:val="Hyperlink"/>
            <w:sz w:val="24"/>
            <w:szCs w:val="24"/>
            <w:lang w:val="en-US"/>
          </w:rPr>
          <w:t>lb@landandmineral.co.uk</w:t>
        </w:r>
      </w:hyperlink>
      <w:r w:rsidR="0070657C">
        <w:rPr>
          <w:color w:val="000000"/>
          <w:sz w:val="24"/>
          <w:szCs w:val="24"/>
          <w:lang w:val="en-US"/>
        </w:rPr>
        <w:t xml:space="preserve"> </w:t>
      </w:r>
    </w:p>
    <w:p w14:paraId="27FEA95D" w14:textId="3735497D" w:rsidR="00936C1D" w:rsidRDefault="00936C1D" w:rsidP="00936C1D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 xml:space="preserve">: </w:t>
      </w:r>
      <w:hyperlink r:id="rId13" w:history="1">
        <w:r w:rsidR="006606E1" w:rsidRPr="00EA5CB6">
          <w:rPr>
            <w:rStyle w:val="Hyperlink"/>
            <w:rFonts w:cs="Arial"/>
            <w:sz w:val="24"/>
            <w:szCs w:val="24"/>
          </w:rPr>
          <w:t>elysia.lovelock@cyfoethnaturiolcymru.gov.uk</w:t>
        </w:r>
      </w:hyperlink>
      <w:r w:rsidR="006606E1">
        <w:rPr>
          <w:rFonts w:cs="Arial"/>
          <w:sz w:val="24"/>
          <w:szCs w:val="24"/>
        </w:rPr>
        <w:t xml:space="preserve"> </w:t>
      </w:r>
    </w:p>
    <w:p w14:paraId="4E28D834" w14:textId="77777777" w:rsidR="00936C1D" w:rsidRDefault="00936C1D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936C1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77777777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E472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4EAEE29" w14:textId="77777777" w:rsidR="003E4727" w:rsidRDefault="00561B69">
    <w:pPr>
      <w:pStyle w:val="Footer"/>
      <w:numPr>
        <w:ins w:id="10" w:author="LPAWLOWSKA" w:date="2012-08-20T15:43:00Z"/>
      </w:numPr>
      <w:rPr>
        <w:ins w:id="11" w:author="LPAWLOWSKA" w:date="2012-08-20T15:43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A" w14:textId="77777777" w:rsidR="00561B69" w:rsidDel="003E4727" w:rsidRDefault="003E4727">
    <w:pPr>
      <w:pStyle w:val="Footer"/>
      <w:rPr>
        <w:del w:id="12" w:author="LPAWLOWSKA" w:date="2012-08-20T15:43:00Z"/>
        <w:rStyle w:val="PageNumber"/>
        <w:noProof/>
      </w:rPr>
    </w:pPr>
    <w:ins w:id="13" w:author="LPAWLOWSKA" w:date="2012-08-20T15:43:00Z">
      <w:r>
        <w:rPr>
          <w:rStyle w:val="PageNumber"/>
          <w:noProof/>
        </w:rPr>
        <w:t>Cont/d..</w:t>
      </w:r>
    </w:ins>
  </w:p>
  <w:p w14:paraId="24EAEE2B" w14:textId="77777777" w:rsidR="00561B69" w:rsidRDefault="00561B69">
    <w:pPr>
      <w:pStyle w:val="Footer"/>
    </w:pPr>
    <w:del w:id="14" w:author="LPAWLOWSKA" w:date="2012-08-20T15:43:00Z">
      <w:r w:rsidDel="003E4727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24EAEE2C" w14:textId="77777777" w:rsidR="00561B69" w:rsidRDefault="00580FAA">
    <w:pPr>
      <w:pStyle w:val="Footer"/>
      <w:jc w:val="right"/>
      <w:rPr>
        <w:sz w:val="16"/>
      </w:rPr>
    </w:pPr>
    <w:fldSimple w:instr=" FILENAME \* Lower\p  \* MERGEFORMAT ">
      <w:ins w:id="15" w:author="LPAWLOWSKA" w:date="2012-08-20T15:43:00Z">
        <w:r w:rsidR="003E4727">
          <w:rPr>
            <w:noProof/>
            <w:sz w:val="16"/>
          </w:rPr>
          <w:t>c:\documents and settings\lpawlowska\local settings\temporary internet files\olk8\233_08_sd106.doc</w:t>
        </w:r>
      </w:ins>
      <w:del w:id="16" w:author="LPAWLOWSKA" w:date="2012-08-20T15:43:00Z">
        <w:r w:rsidR="00561B69" w:rsidDel="003E4727">
          <w:rPr>
            <w:noProof/>
            <w:sz w:val="16"/>
          </w:rPr>
          <w:delText>g:\psc\wml processes\wml letter templates\epp letter templates\epp issuing\ep surrender\surrender or partial letter 2010 regulations (review date 30 sept 2010).doc</w:delText>
        </w:r>
      </w:del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3FCD7" w14:textId="77777777" w:rsidR="0070657C" w:rsidRDefault="0070657C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</w:p>
  <w:p w14:paraId="4379DD7B" w14:textId="061680B3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Ffacs/Fax</w:t>
    </w:r>
    <w:r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353291D3" w14:textId="1E6D185B" w:rsidR="005C40BA" w:rsidRPr="0070657C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>
      <w:rPr>
        <w:color w:val="000000"/>
        <w:sz w:val="18"/>
        <w:szCs w:val="18"/>
      </w:rPr>
      <w:t>Ebost/Email</w:t>
    </w:r>
    <w:r w:rsidRPr="0070657C">
      <w:rPr>
        <w:color w:val="000000" w:themeColor="text1"/>
        <w:sz w:val="18"/>
        <w:szCs w:val="18"/>
      </w:rPr>
      <w:tab/>
    </w:r>
    <w:r w:rsidR="0070657C" w:rsidRPr="0070657C">
      <w:rPr>
        <w:color w:val="000000" w:themeColor="text1"/>
        <w:sz w:val="18"/>
        <w:szCs w:val="18"/>
      </w:rPr>
      <w:t>owen.clee</w:t>
    </w:r>
    <w:r w:rsidRPr="0070657C">
      <w:rPr>
        <w:color w:val="000000" w:themeColor="text1"/>
        <w:sz w:val="18"/>
        <w:szCs w:val="18"/>
      </w:rPr>
      <w:t xml:space="preserve">@cyfoethnaturiolcymru.gov.uk </w:t>
    </w:r>
  </w:p>
  <w:p w14:paraId="701112D5" w14:textId="6EC166B7" w:rsidR="005C40BA" w:rsidRPr="0070657C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</w:rPr>
    </w:pPr>
    <w:r w:rsidRPr="0070657C">
      <w:rPr>
        <w:color w:val="000000" w:themeColor="text1"/>
        <w:sz w:val="18"/>
        <w:szCs w:val="18"/>
      </w:rPr>
      <w:tab/>
    </w:r>
    <w:r w:rsidRPr="0070657C">
      <w:rPr>
        <w:color w:val="000000" w:themeColor="text1"/>
        <w:sz w:val="18"/>
        <w:szCs w:val="18"/>
      </w:rPr>
      <w:tab/>
    </w:r>
    <w:r w:rsidR="0070657C" w:rsidRPr="0070657C">
      <w:rPr>
        <w:color w:val="000000" w:themeColor="text1"/>
        <w:sz w:val="18"/>
        <w:szCs w:val="18"/>
      </w:rPr>
      <w:t>owen.clee</w:t>
    </w:r>
    <w:r w:rsidRPr="0070657C">
      <w:rPr>
        <w:color w:val="000000" w:themeColor="text1"/>
        <w:sz w:val="18"/>
        <w:szCs w:val="18"/>
      </w:rPr>
      <w:t>@naturalresourceswales.gov.uk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85752B" w:rsidRDefault="0077465A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2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7" w:name="illegible"/>
    <w:bookmarkEnd w:id="17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7169587">
    <w:abstractNumId w:val="19"/>
  </w:num>
  <w:num w:numId="2" w16cid:durableId="553397467">
    <w:abstractNumId w:val="12"/>
  </w:num>
  <w:num w:numId="3" w16cid:durableId="751704988">
    <w:abstractNumId w:val="9"/>
  </w:num>
  <w:num w:numId="4" w16cid:durableId="1150295451">
    <w:abstractNumId w:val="7"/>
  </w:num>
  <w:num w:numId="5" w16cid:durableId="1616251045">
    <w:abstractNumId w:val="6"/>
  </w:num>
  <w:num w:numId="6" w16cid:durableId="1301034345">
    <w:abstractNumId w:val="5"/>
  </w:num>
  <w:num w:numId="7" w16cid:durableId="918099396">
    <w:abstractNumId w:val="4"/>
  </w:num>
  <w:num w:numId="8" w16cid:durableId="1494494641">
    <w:abstractNumId w:val="8"/>
  </w:num>
  <w:num w:numId="9" w16cid:durableId="71512509">
    <w:abstractNumId w:val="3"/>
  </w:num>
  <w:num w:numId="10" w16cid:durableId="1172724250">
    <w:abstractNumId w:val="2"/>
  </w:num>
  <w:num w:numId="11" w16cid:durableId="798299255">
    <w:abstractNumId w:val="1"/>
  </w:num>
  <w:num w:numId="12" w16cid:durableId="477961994">
    <w:abstractNumId w:val="0"/>
  </w:num>
  <w:num w:numId="13" w16cid:durableId="940457044">
    <w:abstractNumId w:val="16"/>
  </w:num>
  <w:num w:numId="14" w16cid:durableId="859589466">
    <w:abstractNumId w:val="11"/>
  </w:num>
  <w:num w:numId="15" w16cid:durableId="1730811164">
    <w:abstractNumId w:val="14"/>
  </w:num>
  <w:num w:numId="16" w16cid:durableId="335881979">
    <w:abstractNumId w:val="21"/>
  </w:num>
  <w:num w:numId="17" w16cid:durableId="138575363">
    <w:abstractNumId w:val="18"/>
  </w:num>
  <w:num w:numId="18" w16cid:durableId="1586723967">
    <w:abstractNumId w:val="22"/>
  </w:num>
  <w:num w:numId="19" w16cid:durableId="470362619">
    <w:abstractNumId w:val="10"/>
  </w:num>
  <w:num w:numId="20" w16cid:durableId="1404722857">
    <w:abstractNumId w:val="20"/>
  </w:num>
  <w:num w:numId="21" w16cid:durableId="388919758">
    <w:abstractNumId w:val="17"/>
  </w:num>
  <w:num w:numId="22" w16cid:durableId="2042590417">
    <w:abstractNumId w:val="15"/>
  </w:num>
  <w:num w:numId="23" w16cid:durableId="11408777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80FAA"/>
    <w:rsid w:val="00597D53"/>
    <w:rsid w:val="005C40BA"/>
    <w:rsid w:val="006032F2"/>
    <w:rsid w:val="00612BD4"/>
    <w:rsid w:val="00624825"/>
    <w:rsid w:val="00645629"/>
    <w:rsid w:val="0066030F"/>
    <w:rsid w:val="006606E1"/>
    <w:rsid w:val="006746D2"/>
    <w:rsid w:val="006778FF"/>
    <w:rsid w:val="006859F3"/>
    <w:rsid w:val="00686C15"/>
    <w:rsid w:val="0069612B"/>
    <w:rsid w:val="006A1755"/>
    <w:rsid w:val="006A7E05"/>
    <w:rsid w:val="006E0C83"/>
    <w:rsid w:val="0070657C"/>
    <w:rsid w:val="0077465A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paragraph" w:customStyle="1" w:styleId="Default">
    <w:name w:val="Default"/>
    <w:rsid w:val="00597D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065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elysia.lovelock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lb@landandmineral.co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REGU-219-5523955</_dlc_DocId>
    <_dlc_DocIdUrl xmlns="9be56660-2c31-41ef-bc00-23e72f632f2a">
      <Url>https://cyfoethnaturiolcymru.sharepoint.com/teams/Regulatory/Permitting/_layouts/15/DocIdRedir.aspx?ID=REGU-219-5523955</Url>
      <Description>REGU-219-5523955</Description>
    </_dlc_DocIdUrl>
    <Site_x0020_Name xmlns="859f7ad6-93f6-4205-b62b-a17f28acbbac">South West Wood Products Ltd</Site_x0020_Name>
    <Internal_x002f_External xmlns="859f7ad6-93f6-4205-b62b-a17f28acbbac">Outgoing document</Internal_x002f_External>
    <Post_x0020_code xmlns="859f7ad6-93f6-4205-b62b-a17f28acbbac">CF35 6BU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2023-08-07T23:00:00+00:00</Document_x0020_Date>
    <Facility_x0020_Address xmlns="859f7ad6-93f6-4205-b62b-a17f28acbbac">Locks Yard, Heol Llan, Coity, Bridgend</Facility_x0020_Address>
    <Environment_x0020_Sub_x0020_Folder xmlns="859f7ad6-93f6-4205-b62b-a17f28acbbac">Licence surrender</Environment_x0020_Sub_x0020_Folder>
    <Customer_x0020_Name xmlns="859f7ad6-93f6-4205-b62b-a17f28acbbac">Tom Dunn tom.dunn@southwestwoodproducts.co.uk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3" ma:contentTypeDescription="Permitting &amp; Compliance Word Document" ma:contentTypeScope="" ma:versionID="da86bb65506837ae343b1bd71e48b0f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3768f4f07f6c9008f43598c3f643ccf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45E3059-D643-4FE6-B18F-A710170723D6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www.w3.org/XML/1998/namespace"/>
    <ds:schemaRef ds:uri="9be56660-2c31-41ef-bc00-23e72f632f2a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7AEA425-49E4-4E2A-9BA8-3A7179ECA634}"/>
</file>

<file path=customXml/itemProps3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BCA83E-ABAE-4859-9BE0-2B49A58946CE}"/>
</file>

<file path=customXml/itemProps5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205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1471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23308SD106, 233 08 SD106, 233-08-SD106</cp:keywords>
  <dc:description>233_08_SD106, Version 2_x000d_
Issue date: 20/08/2012</dc:description>
  <cp:lastModifiedBy>Clee, Owen</cp:lastModifiedBy>
  <cp:revision>19</cp:revision>
  <cp:lastPrinted>2007-11-20T12:27:00Z</cp:lastPrinted>
  <dcterms:created xsi:type="dcterms:W3CDTF">2016-06-15T10:06:00Z</dcterms:created>
  <dcterms:modified xsi:type="dcterms:W3CDTF">2023-08-08T12:28:00Z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c7a8f64e-1a08-46ab-8911-1df25d144740</vt:lpwstr>
  </property>
</Properties>
</file>