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FA4A52" w14:paraId="38D794AF" w14:textId="77777777" w:rsidTr="006466A0">
        <w:tc>
          <w:tcPr>
            <w:tcW w:w="8246" w:type="dxa"/>
          </w:tcPr>
          <w:p w14:paraId="400ADB8E" w14:textId="77777777" w:rsidR="006434CF" w:rsidRPr="00FA4A52" w:rsidRDefault="006434CF" w:rsidP="006466A0">
            <w:pPr>
              <w:rPr>
                <w:color w:val="000000"/>
              </w:rPr>
            </w:pPr>
            <w:r w:rsidRPr="00FA4A52">
              <w:rPr>
                <w:color w:val="000000"/>
              </w:rPr>
              <w:t>The applicant is a legal entity?</w:t>
            </w:r>
          </w:p>
        </w:tc>
        <w:tc>
          <w:tcPr>
            <w:tcW w:w="1283" w:type="dxa"/>
          </w:tcPr>
          <w:p w14:paraId="7B95B1EC" w14:textId="4EBD83A2" w:rsidR="006434CF" w:rsidRPr="00FA4A52" w:rsidRDefault="00FA4A52" w:rsidP="006466A0">
            <w:pPr>
              <w:rPr>
                <w:color w:val="000000"/>
              </w:rPr>
            </w:pPr>
            <w:r w:rsidRPr="00FA4A52">
              <w:t>√</w:t>
            </w:r>
          </w:p>
        </w:tc>
      </w:tr>
      <w:tr w:rsidR="006434CF" w:rsidRPr="00FA4A52" w14:paraId="1CC2D9DA" w14:textId="77777777" w:rsidTr="006466A0">
        <w:tc>
          <w:tcPr>
            <w:tcW w:w="8246" w:type="dxa"/>
          </w:tcPr>
          <w:p w14:paraId="416FD16B" w14:textId="77777777" w:rsidR="006434CF" w:rsidRPr="00FA4A52" w:rsidRDefault="006434CF" w:rsidP="006466A0">
            <w:pPr>
              <w:rPr>
                <w:color w:val="000000"/>
              </w:rPr>
            </w:pPr>
            <w:r w:rsidRPr="00FA4A52">
              <w:rPr>
                <w:color w:val="000000"/>
              </w:rPr>
              <w:t>The declaration is signed by the applicant?</w:t>
            </w:r>
          </w:p>
        </w:tc>
        <w:tc>
          <w:tcPr>
            <w:tcW w:w="1283" w:type="dxa"/>
          </w:tcPr>
          <w:p w14:paraId="79C1D986" w14:textId="576FB032" w:rsidR="006434CF" w:rsidRPr="00FA4A52" w:rsidRDefault="00FA4A52" w:rsidP="006466A0">
            <w:pPr>
              <w:rPr>
                <w:color w:val="000000"/>
              </w:rPr>
            </w:pPr>
            <w:r w:rsidRPr="00FA4A52">
              <w:t>√</w:t>
            </w:r>
          </w:p>
        </w:tc>
      </w:tr>
      <w:tr w:rsidR="006434CF" w:rsidRPr="00FA4A52" w14:paraId="3675BB84" w14:textId="77777777" w:rsidTr="006466A0">
        <w:tc>
          <w:tcPr>
            <w:tcW w:w="8246" w:type="dxa"/>
          </w:tcPr>
          <w:p w14:paraId="7A2C3085" w14:textId="77777777" w:rsidR="006434CF" w:rsidRPr="00FA4A52" w:rsidRDefault="006434CF" w:rsidP="006466A0">
            <w:pPr>
              <w:rPr>
                <w:color w:val="000000"/>
              </w:rPr>
            </w:pPr>
            <w:r w:rsidRPr="00FA4A52">
              <w:rPr>
                <w:color w:val="000000"/>
              </w:rPr>
              <w:t>Is the application fee correct?</w:t>
            </w:r>
          </w:p>
        </w:tc>
        <w:tc>
          <w:tcPr>
            <w:tcW w:w="1283" w:type="dxa"/>
          </w:tcPr>
          <w:p w14:paraId="0C4E6497" w14:textId="72C75FE7" w:rsidR="006434CF" w:rsidRPr="00FA4A52" w:rsidRDefault="00FA4A52" w:rsidP="006466A0">
            <w:pPr>
              <w:rPr>
                <w:color w:val="000000"/>
              </w:rPr>
            </w:pPr>
            <w:r w:rsidRPr="00FA4A52">
              <w:t>√</w:t>
            </w:r>
          </w:p>
        </w:tc>
      </w:tr>
      <w:tr w:rsidR="006434CF" w:rsidRPr="00FA4A52" w14:paraId="5AFEB016" w14:textId="77777777" w:rsidTr="006466A0">
        <w:tc>
          <w:tcPr>
            <w:tcW w:w="8246" w:type="dxa"/>
          </w:tcPr>
          <w:p w14:paraId="3B144D8E" w14:textId="77777777" w:rsidR="006434CF" w:rsidRPr="00FA4A52" w:rsidRDefault="006434CF" w:rsidP="006466A0">
            <w:pPr>
              <w:rPr>
                <w:color w:val="000000"/>
              </w:rPr>
            </w:pPr>
            <w:r w:rsidRPr="00FA4A52">
              <w:rPr>
                <w:color w:val="000000"/>
              </w:rPr>
              <w:t>Are the grid references/coordinates correct?</w:t>
            </w:r>
          </w:p>
        </w:tc>
        <w:tc>
          <w:tcPr>
            <w:tcW w:w="1283" w:type="dxa"/>
          </w:tcPr>
          <w:p w14:paraId="14F01FBF" w14:textId="65B716C7" w:rsidR="006434CF" w:rsidRPr="00FA4A52" w:rsidRDefault="00FA4A52" w:rsidP="006466A0">
            <w:pPr>
              <w:rPr>
                <w:color w:val="000000"/>
              </w:rPr>
            </w:pPr>
            <w:r w:rsidRPr="00FA4A52">
              <w:t>√</w:t>
            </w:r>
          </w:p>
        </w:tc>
      </w:tr>
      <w:tr w:rsidR="006434CF" w:rsidRPr="00FA4A52" w14:paraId="65B777F5" w14:textId="77777777" w:rsidTr="006466A0">
        <w:tc>
          <w:tcPr>
            <w:tcW w:w="8246" w:type="dxa"/>
          </w:tcPr>
          <w:p w14:paraId="77B623B1" w14:textId="77777777" w:rsidR="006434CF" w:rsidRPr="00FA4A52" w:rsidRDefault="006434CF" w:rsidP="006466A0">
            <w:pPr>
              <w:rPr>
                <w:color w:val="000000"/>
              </w:rPr>
            </w:pPr>
            <w:r w:rsidRPr="00FA4A52">
              <w:rPr>
                <w:color w:val="000000"/>
              </w:rPr>
              <w:t>Do the coordinates match map locations?</w:t>
            </w:r>
          </w:p>
        </w:tc>
        <w:tc>
          <w:tcPr>
            <w:tcW w:w="1283" w:type="dxa"/>
          </w:tcPr>
          <w:p w14:paraId="21842621" w14:textId="3BF1C5DB" w:rsidR="006434CF" w:rsidRPr="00FA4A52" w:rsidRDefault="00FA4A52" w:rsidP="006466A0">
            <w:pPr>
              <w:rPr>
                <w:color w:val="000000"/>
              </w:rPr>
            </w:pPr>
            <w:r w:rsidRPr="00FA4A52">
              <w:t>√</w:t>
            </w:r>
          </w:p>
        </w:tc>
      </w:tr>
      <w:tr w:rsidR="006434CF" w:rsidRPr="00FA4A52" w14:paraId="29EF4118" w14:textId="77777777" w:rsidTr="006466A0">
        <w:tc>
          <w:tcPr>
            <w:tcW w:w="8246" w:type="dxa"/>
          </w:tcPr>
          <w:p w14:paraId="4A81E624" w14:textId="77777777" w:rsidR="006434CF" w:rsidRPr="00FA4A52" w:rsidRDefault="006434CF" w:rsidP="006466A0">
            <w:pPr>
              <w:rPr>
                <w:color w:val="000000"/>
              </w:rPr>
            </w:pPr>
            <w:r w:rsidRPr="00FA4A52">
              <w:rPr>
                <w:color w:val="000000"/>
              </w:rPr>
              <w:t>Have all the relevant supporting documents been submitted?</w:t>
            </w:r>
          </w:p>
        </w:tc>
        <w:tc>
          <w:tcPr>
            <w:tcW w:w="1283" w:type="dxa"/>
          </w:tcPr>
          <w:p w14:paraId="7466E1BF" w14:textId="45403C2C" w:rsidR="006434CF" w:rsidRPr="00FA4A52" w:rsidRDefault="00FA4A52" w:rsidP="006466A0">
            <w:pPr>
              <w:rPr>
                <w:color w:val="000000"/>
              </w:rPr>
            </w:pPr>
            <w:r w:rsidRPr="00FA4A52">
              <w:t>√</w:t>
            </w:r>
          </w:p>
        </w:tc>
      </w:tr>
      <w:tr w:rsidR="006434CF" w:rsidRPr="00FA4A52" w14:paraId="523E0822" w14:textId="77777777" w:rsidTr="006466A0">
        <w:tc>
          <w:tcPr>
            <w:tcW w:w="8246" w:type="dxa"/>
          </w:tcPr>
          <w:p w14:paraId="5AA0EDFD" w14:textId="71A957BF" w:rsidR="006434CF" w:rsidRPr="00FA4A52" w:rsidRDefault="006434CF" w:rsidP="006466A0">
            <w:pPr>
              <w:rPr>
                <w:color w:val="000000"/>
              </w:rPr>
            </w:pPr>
            <w:r w:rsidRPr="00FA4A52">
              <w:rPr>
                <w:color w:val="000000"/>
              </w:rPr>
              <w:t xml:space="preserve">Has a clear methodology been provided in </w:t>
            </w:r>
            <w:r w:rsidR="006531E1" w:rsidRPr="00FA4A52">
              <w:rPr>
                <w:color w:val="000000"/>
              </w:rPr>
              <w:t xml:space="preserve">the </w:t>
            </w:r>
            <w:r w:rsidRPr="00FA4A52">
              <w:rPr>
                <w:color w:val="000000"/>
              </w:rPr>
              <w:t>application form?</w:t>
            </w:r>
          </w:p>
        </w:tc>
        <w:tc>
          <w:tcPr>
            <w:tcW w:w="1283" w:type="dxa"/>
          </w:tcPr>
          <w:p w14:paraId="6AD6EC8F" w14:textId="4C51471D" w:rsidR="006434CF" w:rsidRPr="00FA4A52" w:rsidRDefault="00FA4A52" w:rsidP="006466A0">
            <w:pPr>
              <w:rPr>
                <w:color w:val="000000"/>
              </w:rPr>
            </w:pPr>
            <w:r w:rsidRPr="00FA4A52">
              <w:t>√</w:t>
            </w:r>
          </w:p>
        </w:tc>
      </w:tr>
      <w:tr w:rsidR="006434CF" w:rsidRPr="00FA4A52" w14:paraId="2967B433" w14:textId="77777777" w:rsidTr="006466A0">
        <w:tc>
          <w:tcPr>
            <w:tcW w:w="8246" w:type="dxa"/>
          </w:tcPr>
          <w:p w14:paraId="30CAE6A1" w14:textId="77777777" w:rsidR="006434CF" w:rsidRPr="00FA4A52" w:rsidRDefault="006434CF" w:rsidP="006466A0">
            <w:pPr>
              <w:rPr>
                <w:color w:val="000000"/>
              </w:rPr>
            </w:pPr>
            <w:r w:rsidRPr="00FA4A52">
              <w:rPr>
                <w:color w:val="000000"/>
              </w:rPr>
              <w:t>Has Protected sites information been included?</w:t>
            </w:r>
          </w:p>
        </w:tc>
        <w:tc>
          <w:tcPr>
            <w:tcW w:w="1283" w:type="dxa"/>
          </w:tcPr>
          <w:p w14:paraId="72FE8600" w14:textId="65220949" w:rsidR="006434CF" w:rsidRPr="00FA4A52" w:rsidRDefault="00FA4A52" w:rsidP="006466A0">
            <w:pPr>
              <w:rPr>
                <w:color w:val="000000"/>
              </w:rPr>
            </w:pPr>
            <w:r w:rsidRPr="00FA4A52">
              <w:t>√</w:t>
            </w:r>
          </w:p>
        </w:tc>
      </w:tr>
      <w:tr w:rsidR="002D4D25" w:rsidRPr="00FA4A52" w14:paraId="17313292" w14:textId="77777777" w:rsidTr="006466A0">
        <w:tc>
          <w:tcPr>
            <w:tcW w:w="8246" w:type="dxa"/>
          </w:tcPr>
          <w:p w14:paraId="1C66284C" w14:textId="14316BAB" w:rsidR="002D4D25" w:rsidRPr="00FA4A52" w:rsidRDefault="002D4D25" w:rsidP="006466A0">
            <w:pPr>
              <w:rPr>
                <w:color w:val="000000"/>
              </w:rPr>
            </w:pPr>
            <w:r w:rsidRPr="00FA4A52">
              <w:rPr>
                <w:color w:val="000000"/>
              </w:rPr>
              <w:t>Has a Water Framework Directive (WFD) assessment been submitted?</w:t>
            </w:r>
          </w:p>
        </w:tc>
        <w:tc>
          <w:tcPr>
            <w:tcW w:w="1283" w:type="dxa"/>
          </w:tcPr>
          <w:p w14:paraId="1624A741" w14:textId="65CB28FB" w:rsidR="002D4D25" w:rsidRPr="00FA4A52" w:rsidRDefault="00FA4A52" w:rsidP="006466A0">
            <w:pPr>
              <w:rPr>
                <w:color w:val="000000"/>
              </w:rPr>
            </w:pPr>
            <w:r w:rsidRPr="00FA4A52">
              <w:t>√</w:t>
            </w:r>
          </w:p>
        </w:tc>
      </w:tr>
      <w:tr w:rsidR="006434CF" w:rsidRPr="003D4656" w14:paraId="2047BCBB" w14:textId="77777777" w:rsidTr="006466A0">
        <w:tc>
          <w:tcPr>
            <w:tcW w:w="8246" w:type="dxa"/>
          </w:tcPr>
          <w:p w14:paraId="0A78C84B" w14:textId="08983BF1" w:rsidR="006434CF" w:rsidRPr="00FA4A52" w:rsidRDefault="006434CF" w:rsidP="006531E1">
            <w:pPr>
              <w:rPr>
                <w:color w:val="000000"/>
              </w:rPr>
            </w:pPr>
            <w:r w:rsidRPr="00FA4A52">
              <w:rPr>
                <w:color w:val="000000"/>
              </w:rPr>
              <w:t>Are all the continuation sheets for application questions appended with correct corresponding numbers?</w:t>
            </w:r>
          </w:p>
        </w:tc>
        <w:tc>
          <w:tcPr>
            <w:tcW w:w="1283" w:type="dxa"/>
          </w:tcPr>
          <w:p w14:paraId="56A8AED3" w14:textId="3DF021DD" w:rsidR="006434CF" w:rsidRPr="003D4656" w:rsidRDefault="00FA4A52" w:rsidP="006466A0">
            <w:pPr>
              <w:rPr>
                <w:color w:val="000000"/>
              </w:rPr>
            </w:pPr>
            <w:r w:rsidRPr="00FA4A52">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050EE963" w14:textId="77777777" w:rsidR="00392ABE" w:rsidRPr="00097CD3" w:rsidRDefault="00392ABE" w:rsidP="00392ABE">
                            <w:pPr>
                              <w:tabs>
                                <w:tab w:val="left" w:pos="-142"/>
                                <w:tab w:val="left" w:pos="426"/>
                              </w:tabs>
                              <w:rPr>
                                <w:sz w:val="22"/>
                              </w:rPr>
                            </w:pPr>
                            <w:r w:rsidRPr="00886C96">
                              <w:rPr>
                                <w:sz w:val="22"/>
                              </w:rPr>
                              <w:t>Mostyn Energy Park Extension (MEPE) Project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050EE963" w14:textId="77777777" w:rsidR="00392ABE" w:rsidRPr="00097CD3" w:rsidRDefault="00392ABE" w:rsidP="00392ABE">
                      <w:pPr>
                        <w:tabs>
                          <w:tab w:val="left" w:pos="-142"/>
                          <w:tab w:val="left" w:pos="426"/>
                        </w:tabs>
                        <w:rPr>
                          <w:sz w:val="22"/>
                        </w:rPr>
                      </w:pPr>
                      <w:r w:rsidRPr="00886C96">
                        <w:rPr>
                          <w:sz w:val="22"/>
                        </w:rPr>
                        <w:t>Mostyn Energy Park Extension (MEPE) Project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F40FE6A">
                <wp:simplePos x="0" y="0"/>
                <wp:positionH relativeFrom="column">
                  <wp:posOffset>5118</wp:posOffset>
                </wp:positionH>
                <wp:positionV relativeFrom="paragraph">
                  <wp:posOffset>11117</wp:posOffset>
                </wp:positionV>
                <wp:extent cx="6092190" cy="4728949"/>
                <wp:effectExtent l="0" t="0" r="22860" b="1460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28949"/>
                        </a:xfrm>
                        <a:prstGeom prst="rect">
                          <a:avLst/>
                        </a:prstGeom>
                        <a:solidFill>
                          <a:srgbClr val="FFFFFF"/>
                        </a:solidFill>
                        <a:ln w="9525">
                          <a:solidFill>
                            <a:srgbClr val="000000"/>
                          </a:solidFill>
                          <a:miter lim="800000"/>
                          <a:headEnd/>
                          <a:tailEnd/>
                        </a:ln>
                      </wps:spPr>
                      <wps:txbx>
                        <w:txbxContent>
                          <w:p w14:paraId="5164EFC3" w14:textId="7425DF4F" w:rsidR="00392ABE" w:rsidRDefault="00392ABE" w:rsidP="00392ABE">
                            <w:pPr>
                              <w:textboxTightWrap w:val="allLines"/>
                              <w:rPr>
                                <w:sz w:val="22"/>
                              </w:rPr>
                            </w:pPr>
                            <w:r w:rsidRPr="00886C96">
                              <w:rPr>
                                <w:sz w:val="22"/>
                              </w:rPr>
                              <w:t xml:space="preserve">The MEPE Project is situated adjacent to the Port of Mostyn on the Welsh side of the Dee Estuary.  </w:t>
                            </w:r>
                            <w:bookmarkStart w:id="0" w:name="_Hlk120260699"/>
                            <w:r w:rsidR="00A75A04">
                              <w:rPr>
                                <w:sz w:val="22"/>
                              </w:rPr>
                              <w:t xml:space="preserve">This project is an extension of the existing MEP so that the Port can continue to support and service current and anticipated future offshore wind development.  </w:t>
                            </w:r>
                            <w:bookmarkEnd w:id="0"/>
                            <w:r w:rsidRPr="00886C96">
                              <w:rPr>
                                <w:sz w:val="22"/>
                              </w:rPr>
                              <w:t xml:space="preserve">The proposed development will involve </w:t>
                            </w:r>
                            <w:r>
                              <w:rPr>
                                <w:sz w:val="22"/>
                              </w:rPr>
                              <w:t>the following marine works activities (dredge and disposal activities are described in the dredge and disposal application form):</w:t>
                            </w:r>
                          </w:p>
                          <w:p w14:paraId="284EE335" w14:textId="77777777" w:rsidR="00392ABE" w:rsidRPr="00886C96" w:rsidRDefault="00392ABE" w:rsidP="00392ABE">
                            <w:pPr>
                              <w:textboxTightWrap w:val="allLines"/>
                              <w:rPr>
                                <w:sz w:val="22"/>
                              </w:rPr>
                            </w:pPr>
                          </w:p>
                          <w:p w14:paraId="1F3F7818" w14:textId="0DFD9978" w:rsidR="00392ABE" w:rsidRDefault="00392ABE" w:rsidP="00392ABE">
                            <w:pPr>
                              <w:pStyle w:val="ListParagraph"/>
                              <w:numPr>
                                <w:ilvl w:val="0"/>
                                <w:numId w:val="27"/>
                              </w:numPr>
                              <w:spacing w:line="276" w:lineRule="auto"/>
                              <w:ind w:left="714" w:hanging="357"/>
                              <w:contextualSpacing w:val="0"/>
                              <w:textboxTightWrap w:val="allLines"/>
                              <w:rPr>
                                <w:sz w:val="22"/>
                              </w:rPr>
                            </w:pPr>
                            <w:r>
                              <w:rPr>
                                <w:sz w:val="22"/>
                              </w:rPr>
                              <w:t xml:space="preserve">Constructing a </w:t>
                            </w:r>
                            <w:r w:rsidR="00D3622C">
                              <w:rPr>
                                <w:sz w:val="22"/>
                              </w:rPr>
                              <w:t xml:space="preserve">360 m length of </w:t>
                            </w:r>
                            <w:r w:rsidRPr="00392ABE">
                              <w:rPr>
                                <w:sz w:val="22"/>
                              </w:rPr>
                              <w:t>new quay wall as a combination pile wall involving both impact (percussive) and vibratory piling methods to reach the required design depths</w:t>
                            </w:r>
                            <w:r>
                              <w:rPr>
                                <w:sz w:val="22"/>
                              </w:rPr>
                              <w:t>;</w:t>
                            </w:r>
                          </w:p>
                          <w:p w14:paraId="31A53FF4" w14:textId="6088CFE5" w:rsidR="00392ABE" w:rsidRDefault="00392ABE" w:rsidP="00392ABE">
                            <w:pPr>
                              <w:pStyle w:val="ListParagraph"/>
                              <w:numPr>
                                <w:ilvl w:val="0"/>
                                <w:numId w:val="27"/>
                              </w:numPr>
                              <w:spacing w:line="276" w:lineRule="auto"/>
                              <w:ind w:left="714" w:hanging="357"/>
                              <w:contextualSpacing w:val="0"/>
                              <w:textboxTightWrap w:val="allLines"/>
                              <w:rPr>
                                <w:sz w:val="22"/>
                              </w:rPr>
                            </w:pPr>
                            <w:r>
                              <w:rPr>
                                <w:sz w:val="22"/>
                              </w:rPr>
                              <w:t>Infilling the</w:t>
                            </w:r>
                            <w:r w:rsidRPr="00392ABE">
                              <w:rPr>
                                <w:sz w:val="22"/>
                              </w:rPr>
                              <w:t xml:space="preserve"> area that is reclaimed </w:t>
                            </w:r>
                            <w:r w:rsidR="0032629E" w:rsidRPr="0032629E">
                              <w:rPr>
                                <w:sz w:val="22"/>
                              </w:rPr>
                              <w:t xml:space="preserve">(approximately 3.5 ha) </w:t>
                            </w:r>
                            <w:r w:rsidRPr="00392ABE">
                              <w:rPr>
                                <w:sz w:val="22"/>
                              </w:rPr>
                              <w:t xml:space="preserve">behind the new quay wall </w:t>
                            </w:r>
                            <w:r>
                              <w:rPr>
                                <w:sz w:val="22"/>
                              </w:rPr>
                              <w:t>with</w:t>
                            </w:r>
                            <w:r w:rsidRPr="00392ABE">
                              <w:rPr>
                                <w:sz w:val="22"/>
                              </w:rPr>
                              <w:t xml:space="preserve"> approximately </w:t>
                            </w:r>
                            <w:del w:id="1" w:author="Elena San Martin" w:date="2023-09-01T11:42:00Z">
                              <w:r w:rsidRPr="00392ABE" w:rsidDel="00B90950">
                                <w:rPr>
                                  <w:sz w:val="22"/>
                                </w:rPr>
                                <w:delText>600</w:delText>
                              </w:r>
                            </w:del>
                            <w:ins w:id="2" w:author="Elena San Martin" w:date="2023-09-01T11:42:00Z">
                              <w:r w:rsidR="00B90950">
                                <w:rPr>
                                  <w:sz w:val="22"/>
                                </w:rPr>
                                <w:t>5</w:t>
                              </w:r>
                              <w:r w:rsidR="00B90950" w:rsidRPr="00392ABE">
                                <w:rPr>
                                  <w:sz w:val="22"/>
                                </w:rPr>
                                <w:t>00</w:t>
                              </w:r>
                            </w:ins>
                            <w:r w:rsidRPr="00392ABE">
                              <w:rPr>
                                <w:sz w:val="22"/>
                              </w:rPr>
                              <w:t>,000</w:t>
                            </w:r>
                            <w:r>
                              <w:rPr>
                                <w:sz w:val="22"/>
                              </w:rPr>
                              <w:t> </w:t>
                            </w:r>
                            <w:r w:rsidRPr="00392ABE">
                              <w:rPr>
                                <w:sz w:val="22"/>
                              </w:rPr>
                              <w:t xml:space="preserve">m³ </w:t>
                            </w:r>
                            <w:ins w:id="3" w:author="Elena San Martin" w:date="2023-08-03T15:08:00Z">
                              <w:r w:rsidR="004B2B31">
                                <w:rPr>
                                  <w:sz w:val="22"/>
                                </w:rPr>
                                <w:t>or 1,</w:t>
                              </w:r>
                            </w:ins>
                            <w:ins w:id="4" w:author="Elena San Martin" w:date="2023-09-01T11:42:00Z">
                              <w:r w:rsidR="00B90950">
                                <w:rPr>
                                  <w:sz w:val="22"/>
                                </w:rPr>
                                <w:t>0</w:t>
                              </w:r>
                            </w:ins>
                            <w:ins w:id="5" w:author="Elena San Martin" w:date="2023-08-03T15:08:00Z">
                              <w:r w:rsidR="004B2B31">
                                <w:rPr>
                                  <w:sz w:val="22"/>
                                </w:rPr>
                                <w:t xml:space="preserve">00,000 tonnes </w:t>
                              </w:r>
                            </w:ins>
                            <w:r w:rsidRPr="00392ABE">
                              <w:rPr>
                                <w:sz w:val="22"/>
                              </w:rPr>
                              <w:t xml:space="preserve">of infill material to reach a final fill height of 12 m above </w:t>
                            </w:r>
                            <w:r>
                              <w:rPr>
                                <w:sz w:val="22"/>
                              </w:rPr>
                              <w:t>Chart Datum (</w:t>
                            </w:r>
                            <w:r w:rsidRPr="00392ABE">
                              <w:rPr>
                                <w:sz w:val="22"/>
                              </w:rPr>
                              <w:t>CD</w:t>
                            </w:r>
                            <w:r>
                              <w:rPr>
                                <w:sz w:val="22"/>
                              </w:rPr>
                              <w:t>)</w:t>
                            </w:r>
                            <w:r w:rsidRPr="00392ABE">
                              <w:rPr>
                                <w:sz w:val="22"/>
                              </w:rPr>
                              <w:t xml:space="preserve">.  This infill requirement is proposed to be fully met by reusing a selected proportion of the suitable capital dredge arisings (see </w:t>
                            </w:r>
                            <w:r>
                              <w:rPr>
                                <w:sz w:val="22"/>
                              </w:rPr>
                              <w:t>dredge and disposal application form</w:t>
                            </w:r>
                            <w:r w:rsidRPr="00392ABE">
                              <w:rPr>
                                <w:sz w:val="22"/>
                              </w:rPr>
                              <w:t>)</w:t>
                            </w:r>
                            <w:r>
                              <w:rPr>
                                <w:sz w:val="22"/>
                              </w:rPr>
                              <w:t>;</w:t>
                            </w:r>
                          </w:p>
                          <w:p w14:paraId="0CBC79F9" w14:textId="7621DCAA" w:rsidR="00392ABE" w:rsidRPr="00392ABE" w:rsidRDefault="00392ABE" w:rsidP="00392ABE">
                            <w:pPr>
                              <w:pStyle w:val="ListParagraph"/>
                              <w:numPr>
                                <w:ilvl w:val="0"/>
                                <w:numId w:val="27"/>
                              </w:numPr>
                              <w:spacing w:line="276" w:lineRule="auto"/>
                              <w:textboxTightWrap w:val="allLines"/>
                              <w:rPr>
                                <w:sz w:val="22"/>
                              </w:rPr>
                            </w:pPr>
                            <w:r w:rsidRPr="00392ABE">
                              <w:rPr>
                                <w:sz w:val="22"/>
                              </w:rPr>
                              <w:t xml:space="preserve">Potential construction of </w:t>
                            </w:r>
                            <w:r>
                              <w:rPr>
                                <w:sz w:val="22"/>
                              </w:rPr>
                              <w:t>a Roll-on-Roll-off (</w:t>
                            </w:r>
                            <w:r w:rsidRPr="00392ABE">
                              <w:rPr>
                                <w:sz w:val="22"/>
                              </w:rPr>
                              <w:t>Ro-Ro</w:t>
                            </w:r>
                            <w:r>
                              <w:rPr>
                                <w:sz w:val="22"/>
                              </w:rPr>
                              <w:t>)</w:t>
                            </w:r>
                            <w:r w:rsidRPr="00392ABE">
                              <w:rPr>
                                <w:sz w:val="22"/>
                              </w:rPr>
                              <w:t xml:space="preserve"> linkspan pontoon at the interface of the new quay wall with the existing quay wall;</w:t>
                            </w:r>
                          </w:p>
                          <w:p w14:paraId="35A00346" w14:textId="0A4C4A07" w:rsidR="00392ABE" w:rsidRPr="00392ABE" w:rsidRDefault="00392ABE" w:rsidP="00392ABE">
                            <w:pPr>
                              <w:pStyle w:val="ListParagraph"/>
                              <w:numPr>
                                <w:ilvl w:val="0"/>
                                <w:numId w:val="27"/>
                              </w:numPr>
                              <w:spacing w:line="276" w:lineRule="auto"/>
                              <w:textboxTightWrap w:val="allLines"/>
                              <w:rPr>
                                <w:sz w:val="22"/>
                              </w:rPr>
                            </w:pPr>
                            <w:r w:rsidRPr="00392ABE">
                              <w:rPr>
                                <w:sz w:val="22"/>
                              </w:rPr>
                              <w:t>Potential relocation of</w:t>
                            </w:r>
                            <w:r w:rsidR="00A75A04">
                              <w:rPr>
                                <w:sz w:val="22"/>
                              </w:rPr>
                              <w:t xml:space="preserve"> four</w:t>
                            </w:r>
                            <w:r w:rsidRPr="00392ABE">
                              <w:rPr>
                                <w:sz w:val="22"/>
                              </w:rPr>
                              <w:t xml:space="preserve"> existing </w:t>
                            </w:r>
                            <w:r>
                              <w:rPr>
                                <w:sz w:val="22"/>
                              </w:rPr>
                              <w:t xml:space="preserve">Ro-Ro </w:t>
                            </w:r>
                            <w:r w:rsidRPr="00392ABE">
                              <w:rPr>
                                <w:sz w:val="22"/>
                              </w:rPr>
                              <w:t xml:space="preserve">dolphins (piles) at the Port of Mostyn to </w:t>
                            </w:r>
                            <w:r w:rsidR="00207B9B">
                              <w:rPr>
                                <w:sz w:val="22"/>
                              </w:rPr>
                              <w:t>another area</w:t>
                            </w:r>
                            <w:r w:rsidRPr="00392ABE">
                              <w:rPr>
                                <w:sz w:val="22"/>
                              </w:rPr>
                              <w:t xml:space="preserve"> </w:t>
                            </w:r>
                            <w:r w:rsidR="00A75A04">
                              <w:rPr>
                                <w:sz w:val="22"/>
                              </w:rPr>
                              <w:t>within the harbour area using the same installation methods as the new quay wall</w:t>
                            </w:r>
                            <w:r w:rsidRPr="00392ABE">
                              <w:rPr>
                                <w:sz w:val="22"/>
                              </w:rPr>
                              <w:t>;</w:t>
                            </w:r>
                          </w:p>
                          <w:p w14:paraId="56AA68A6" w14:textId="25820045" w:rsidR="00392ABE" w:rsidRPr="00392ABE" w:rsidRDefault="00207B9B" w:rsidP="00392ABE">
                            <w:pPr>
                              <w:pStyle w:val="ListParagraph"/>
                              <w:numPr>
                                <w:ilvl w:val="0"/>
                                <w:numId w:val="27"/>
                              </w:numPr>
                              <w:spacing w:line="276" w:lineRule="auto"/>
                              <w:textboxTightWrap w:val="allLines"/>
                              <w:rPr>
                                <w:sz w:val="22"/>
                              </w:rPr>
                            </w:pPr>
                            <w:r>
                              <w:rPr>
                                <w:sz w:val="22"/>
                              </w:rPr>
                              <w:t>Finishing t</w:t>
                            </w:r>
                            <w:r w:rsidR="00392ABE" w:rsidRPr="00392ABE">
                              <w:rPr>
                                <w:sz w:val="22"/>
                              </w:rPr>
                              <w:t xml:space="preserve">he reclaimed area </w:t>
                            </w:r>
                            <w:r>
                              <w:rPr>
                                <w:sz w:val="22"/>
                              </w:rPr>
                              <w:t>as an area of</w:t>
                            </w:r>
                            <w:r w:rsidR="00392ABE" w:rsidRPr="00392ABE">
                              <w:rPr>
                                <w:sz w:val="22"/>
                              </w:rPr>
                              <w:t xml:space="preserve"> hardstanding </w:t>
                            </w:r>
                            <w:r>
                              <w:rPr>
                                <w:sz w:val="22"/>
                              </w:rPr>
                              <w:t>to be</w:t>
                            </w:r>
                            <w:r w:rsidR="00392ABE" w:rsidRPr="00392ABE">
                              <w:rPr>
                                <w:sz w:val="22"/>
                              </w:rPr>
                              <w:t xml:space="preserve"> used primarily as a storage/laydown area; and</w:t>
                            </w:r>
                          </w:p>
                          <w:p w14:paraId="627D8870" w14:textId="5357DBD9" w:rsidR="00392ABE" w:rsidRPr="00392ABE" w:rsidRDefault="00891EAE" w:rsidP="00392ABE">
                            <w:pPr>
                              <w:pStyle w:val="ListParagraph"/>
                              <w:numPr>
                                <w:ilvl w:val="0"/>
                                <w:numId w:val="27"/>
                              </w:numPr>
                              <w:spacing w:line="276" w:lineRule="auto"/>
                              <w:textboxTightWrap w:val="allLines"/>
                              <w:rPr>
                                <w:sz w:val="22"/>
                              </w:rPr>
                            </w:pPr>
                            <w:bookmarkStart w:id="6" w:name="_Hlk120261400"/>
                            <w:r>
                              <w:rPr>
                                <w:sz w:val="22"/>
                              </w:rPr>
                              <w:t>Implementing</w:t>
                            </w:r>
                            <w:r w:rsidR="00207B9B">
                              <w:rPr>
                                <w:sz w:val="22"/>
                              </w:rPr>
                              <w:t xml:space="preserve"> e</w:t>
                            </w:r>
                            <w:r w:rsidR="00392ABE" w:rsidRPr="00392ABE">
                              <w:rPr>
                                <w:sz w:val="22"/>
                              </w:rPr>
                              <w:t xml:space="preserve">nvironmental enhancements </w:t>
                            </w:r>
                            <w:r>
                              <w:rPr>
                                <w:sz w:val="22"/>
                              </w:rPr>
                              <w:t>that</w:t>
                            </w:r>
                            <w:r w:rsidR="00A75A04">
                              <w:rPr>
                                <w:sz w:val="22"/>
                              </w:rPr>
                              <w:t xml:space="preserve"> support natural mudflat restoration and encourage the colonisation of hard surfaces</w:t>
                            </w:r>
                            <w:bookmarkEnd w:id="6"/>
                            <w:r w:rsidR="00392ABE" w:rsidRPr="00392ABE">
                              <w:rPr>
                                <w:sz w:val="22"/>
                              </w:rPr>
                              <w:t xml:space="preserve">. </w:t>
                            </w:r>
                          </w:p>
                          <w:p w14:paraId="0376C38A" w14:textId="6C7D5CFE" w:rsidR="00392ABE" w:rsidRDefault="00392ABE" w:rsidP="00392ABE">
                            <w:pPr>
                              <w:spacing w:line="276" w:lineRule="auto"/>
                              <w:textboxTightWrap w:val="allLines"/>
                              <w:rPr>
                                <w:sz w:val="22"/>
                              </w:rPr>
                            </w:pPr>
                          </w:p>
                          <w:p w14:paraId="493CC610" w14:textId="23306855" w:rsidR="002D4D25" w:rsidRPr="00097CD3" w:rsidRDefault="00392ABE" w:rsidP="00030A6E">
                            <w:pPr>
                              <w:textboxTightWrap w:val="allLines"/>
                              <w:rPr>
                                <w:sz w:val="22"/>
                              </w:rPr>
                            </w:pPr>
                            <w:bookmarkStart w:id="7" w:name="_Hlk120260926"/>
                            <w:bookmarkStart w:id="8" w:name="_Hlk120260927"/>
                            <w:r>
                              <w:rPr>
                                <w:sz w:val="22"/>
                              </w:rPr>
                              <w:t xml:space="preserve">Further details and figures are provided in the </w:t>
                            </w:r>
                            <w:r w:rsidR="00207B9B">
                              <w:rPr>
                                <w:sz w:val="22"/>
                              </w:rPr>
                              <w:t xml:space="preserve">Proposed Development Chapter 2 and </w:t>
                            </w:r>
                            <w:r>
                              <w:rPr>
                                <w:sz w:val="22"/>
                              </w:rPr>
                              <w:t>Project Methodology Chapter 3 of the Environmental Statement (ES).</w:t>
                            </w:r>
                            <w:bookmarkEnd w:id="7"/>
                            <w:bookmarkEnd w:id="8"/>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4pt;margin-top:.9pt;width:479.7pt;height:372.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">
                <v:textbox>
                  <w:txbxContent>
                    <w:p w14:paraId="5164EFC3" w14:textId="7425DF4F" w:rsidR="00392ABE" w:rsidRDefault="00392ABE" w:rsidP="00392ABE">
                      <w:pPr>
                        <w:textboxTightWrap w:val="allLines"/>
                        <w:rPr>
                          <w:sz w:val="22"/>
                        </w:rPr>
                      </w:pPr>
                      <w:r w:rsidRPr="00886C96">
                        <w:rPr>
                          <w:sz w:val="22"/>
                        </w:rPr>
                        <w:t xml:space="preserve">The MEPE Project is situated adjacent to the Port of Mostyn on the Welsh side of the Dee Estuary.  </w:t>
                      </w:r>
                      <w:bookmarkStart w:id="9" w:name="_Hlk120260699"/>
                      <w:r w:rsidR="00A75A04">
                        <w:rPr>
                          <w:sz w:val="22"/>
                        </w:rPr>
                        <w:t xml:space="preserve">This project is an extension of the existing MEP so that the Port can continue to support and service current and anticipated future offshore wind development.  </w:t>
                      </w:r>
                      <w:bookmarkEnd w:id="9"/>
                      <w:r w:rsidRPr="00886C96">
                        <w:rPr>
                          <w:sz w:val="22"/>
                        </w:rPr>
                        <w:t xml:space="preserve">The proposed development will involve </w:t>
                      </w:r>
                      <w:r>
                        <w:rPr>
                          <w:sz w:val="22"/>
                        </w:rPr>
                        <w:t>the following marine works activities (dredge and disposal activities are described in the dredge and disposal application form):</w:t>
                      </w:r>
                    </w:p>
                    <w:p w14:paraId="284EE335" w14:textId="77777777" w:rsidR="00392ABE" w:rsidRPr="00886C96" w:rsidRDefault="00392ABE" w:rsidP="00392ABE">
                      <w:pPr>
                        <w:textboxTightWrap w:val="allLines"/>
                        <w:rPr>
                          <w:sz w:val="22"/>
                        </w:rPr>
                      </w:pPr>
                    </w:p>
                    <w:p w14:paraId="1F3F7818" w14:textId="0DFD9978" w:rsidR="00392ABE" w:rsidRDefault="00392ABE" w:rsidP="00392ABE">
                      <w:pPr>
                        <w:pStyle w:val="ListParagraph"/>
                        <w:numPr>
                          <w:ilvl w:val="0"/>
                          <w:numId w:val="27"/>
                        </w:numPr>
                        <w:spacing w:line="276" w:lineRule="auto"/>
                        <w:ind w:left="714" w:hanging="357"/>
                        <w:contextualSpacing w:val="0"/>
                        <w:textboxTightWrap w:val="allLines"/>
                        <w:rPr>
                          <w:sz w:val="22"/>
                        </w:rPr>
                      </w:pPr>
                      <w:r>
                        <w:rPr>
                          <w:sz w:val="22"/>
                        </w:rPr>
                        <w:t xml:space="preserve">Constructing a </w:t>
                      </w:r>
                      <w:r w:rsidR="00D3622C">
                        <w:rPr>
                          <w:sz w:val="22"/>
                        </w:rPr>
                        <w:t xml:space="preserve">360 m length of </w:t>
                      </w:r>
                      <w:r w:rsidRPr="00392ABE">
                        <w:rPr>
                          <w:sz w:val="22"/>
                        </w:rPr>
                        <w:t>new quay wall as a combination pile wall involving both impact (percussive) and vibratory piling methods to reach the required design depths</w:t>
                      </w:r>
                      <w:r>
                        <w:rPr>
                          <w:sz w:val="22"/>
                        </w:rPr>
                        <w:t>;</w:t>
                      </w:r>
                    </w:p>
                    <w:p w14:paraId="31A53FF4" w14:textId="6088CFE5" w:rsidR="00392ABE" w:rsidRDefault="00392ABE" w:rsidP="00392ABE">
                      <w:pPr>
                        <w:pStyle w:val="ListParagraph"/>
                        <w:numPr>
                          <w:ilvl w:val="0"/>
                          <w:numId w:val="27"/>
                        </w:numPr>
                        <w:spacing w:line="276" w:lineRule="auto"/>
                        <w:ind w:left="714" w:hanging="357"/>
                        <w:contextualSpacing w:val="0"/>
                        <w:textboxTightWrap w:val="allLines"/>
                        <w:rPr>
                          <w:sz w:val="22"/>
                        </w:rPr>
                      </w:pPr>
                      <w:r>
                        <w:rPr>
                          <w:sz w:val="22"/>
                        </w:rPr>
                        <w:t>Infilling the</w:t>
                      </w:r>
                      <w:r w:rsidRPr="00392ABE">
                        <w:rPr>
                          <w:sz w:val="22"/>
                        </w:rPr>
                        <w:t xml:space="preserve"> area that is reclaimed </w:t>
                      </w:r>
                      <w:r w:rsidR="0032629E" w:rsidRPr="0032629E">
                        <w:rPr>
                          <w:sz w:val="22"/>
                        </w:rPr>
                        <w:t xml:space="preserve">(approximately 3.5 ha) </w:t>
                      </w:r>
                      <w:r w:rsidRPr="00392ABE">
                        <w:rPr>
                          <w:sz w:val="22"/>
                        </w:rPr>
                        <w:t xml:space="preserve">behind the new quay wall </w:t>
                      </w:r>
                      <w:r>
                        <w:rPr>
                          <w:sz w:val="22"/>
                        </w:rPr>
                        <w:t>with</w:t>
                      </w:r>
                      <w:r w:rsidRPr="00392ABE">
                        <w:rPr>
                          <w:sz w:val="22"/>
                        </w:rPr>
                        <w:t xml:space="preserve"> approximately </w:t>
                      </w:r>
                      <w:del w:id="10" w:author="Elena San Martin" w:date="2023-09-01T11:42:00Z">
                        <w:r w:rsidRPr="00392ABE" w:rsidDel="00B90950">
                          <w:rPr>
                            <w:sz w:val="22"/>
                          </w:rPr>
                          <w:delText>600</w:delText>
                        </w:r>
                      </w:del>
                      <w:ins w:id="11" w:author="Elena San Martin" w:date="2023-09-01T11:42:00Z">
                        <w:r w:rsidR="00B90950">
                          <w:rPr>
                            <w:sz w:val="22"/>
                          </w:rPr>
                          <w:t>5</w:t>
                        </w:r>
                        <w:r w:rsidR="00B90950" w:rsidRPr="00392ABE">
                          <w:rPr>
                            <w:sz w:val="22"/>
                          </w:rPr>
                          <w:t>00</w:t>
                        </w:r>
                      </w:ins>
                      <w:r w:rsidRPr="00392ABE">
                        <w:rPr>
                          <w:sz w:val="22"/>
                        </w:rPr>
                        <w:t>,000</w:t>
                      </w:r>
                      <w:r>
                        <w:rPr>
                          <w:sz w:val="22"/>
                        </w:rPr>
                        <w:t> </w:t>
                      </w:r>
                      <w:r w:rsidRPr="00392ABE">
                        <w:rPr>
                          <w:sz w:val="22"/>
                        </w:rPr>
                        <w:t xml:space="preserve">m³ </w:t>
                      </w:r>
                      <w:ins w:id="12" w:author="Elena San Martin" w:date="2023-08-03T15:08:00Z">
                        <w:r w:rsidR="004B2B31">
                          <w:rPr>
                            <w:sz w:val="22"/>
                          </w:rPr>
                          <w:t>or 1,</w:t>
                        </w:r>
                      </w:ins>
                      <w:ins w:id="13" w:author="Elena San Martin" w:date="2023-09-01T11:42:00Z">
                        <w:r w:rsidR="00B90950">
                          <w:rPr>
                            <w:sz w:val="22"/>
                          </w:rPr>
                          <w:t>0</w:t>
                        </w:r>
                      </w:ins>
                      <w:ins w:id="14" w:author="Elena San Martin" w:date="2023-08-03T15:08:00Z">
                        <w:r w:rsidR="004B2B31">
                          <w:rPr>
                            <w:sz w:val="22"/>
                          </w:rPr>
                          <w:t xml:space="preserve">00,000 tonnes </w:t>
                        </w:r>
                      </w:ins>
                      <w:r w:rsidRPr="00392ABE">
                        <w:rPr>
                          <w:sz w:val="22"/>
                        </w:rPr>
                        <w:t xml:space="preserve">of infill material to reach a final fill height of 12 m above </w:t>
                      </w:r>
                      <w:r>
                        <w:rPr>
                          <w:sz w:val="22"/>
                        </w:rPr>
                        <w:t>Chart Datum (</w:t>
                      </w:r>
                      <w:r w:rsidRPr="00392ABE">
                        <w:rPr>
                          <w:sz w:val="22"/>
                        </w:rPr>
                        <w:t>CD</w:t>
                      </w:r>
                      <w:r>
                        <w:rPr>
                          <w:sz w:val="22"/>
                        </w:rPr>
                        <w:t>)</w:t>
                      </w:r>
                      <w:r w:rsidRPr="00392ABE">
                        <w:rPr>
                          <w:sz w:val="22"/>
                        </w:rPr>
                        <w:t xml:space="preserve">.  This infill requirement is proposed to be fully met by reusing a selected proportion of the suitable capital dredge arisings (see </w:t>
                      </w:r>
                      <w:r>
                        <w:rPr>
                          <w:sz w:val="22"/>
                        </w:rPr>
                        <w:t>dredge and disposal application form</w:t>
                      </w:r>
                      <w:r w:rsidRPr="00392ABE">
                        <w:rPr>
                          <w:sz w:val="22"/>
                        </w:rPr>
                        <w:t>)</w:t>
                      </w:r>
                      <w:r>
                        <w:rPr>
                          <w:sz w:val="22"/>
                        </w:rPr>
                        <w:t>;</w:t>
                      </w:r>
                    </w:p>
                    <w:p w14:paraId="0CBC79F9" w14:textId="7621DCAA" w:rsidR="00392ABE" w:rsidRPr="00392ABE" w:rsidRDefault="00392ABE" w:rsidP="00392ABE">
                      <w:pPr>
                        <w:pStyle w:val="ListParagraph"/>
                        <w:numPr>
                          <w:ilvl w:val="0"/>
                          <w:numId w:val="27"/>
                        </w:numPr>
                        <w:spacing w:line="276" w:lineRule="auto"/>
                        <w:textboxTightWrap w:val="allLines"/>
                        <w:rPr>
                          <w:sz w:val="22"/>
                        </w:rPr>
                      </w:pPr>
                      <w:r w:rsidRPr="00392ABE">
                        <w:rPr>
                          <w:sz w:val="22"/>
                        </w:rPr>
                        <w:t xml:space="preserve">Potential construction of </w:t>
                      </w:r>
                      <w:r>
                        <w:rPr>
                          <w:sz w:val="22"/>
                        </w:rPr>
                        <w:t>a Roll-on-Roll-off (</w:t>
                      </w:r>
                      <w:r w:rsidRPr="00392ABE">
                        <w:rPr>
                          <w:sz w:val="22"/>
                        </w:rPr>
                        <w:t>Ro-Ro</w:t>
                      </w:r>
                      <w:r>
                        <w:rPr>
                          <w:sz w:val="22"/>
                        </w:rPr>
                        <w:t>)</w:t>
                      </w:r>
                      <w:r w:rsidRPr="00392ABE">
                        <w:rPr>
                          <w:sz w:val="22"/>
                        </w:rPr>
                        <w:t xml:space="preserve"> linkspan pontoon at the interface of the new quay wall with the existing quay wall;</w:t>
                      </w:r>
                    </w:p>
                    <w:p w14:paraId="35A00346" w14:textId="0A4C4A07" w:rsidR="00392ABE" w:rsidRPr="00392ABE" w:rsidRDefault="00392ABE" w:rsidP="00392ABE">
                      <w:pPr>
                        <w:pStyle w:val="ListParagraph"/>
                        <w:numPr>
                          <w:ilvl w:val="0"/>
                          <w:numId w:val="27"/>
                        </w:numPr>
                        <w:spacing w:line="276" w:lineRule="auto"/>
                        <w:textboxTightWrap w:val="allLines"/>
                        <w:rPr>
                          <w:sz w:val="22"/>
                        </w:rPr>
                      </w:pPr>
                      <w:r w:rsidRPr="00392ABE">
                        <w:rPr>
                          <w:sz w:val="22"/>
                        </w:rPr>
                        <w:t>Potential relocation of</w:t>
                      </w:r>
                      <w:r w:rsidR="00A75A04">
                        <w:rPr>
                          <w:sz w:val="22"/>
                        </w:rPr>
                        <w:t xml:space="preserve"> four</w:t>
                      </w:r>
                      <w:r w:rsidRPr="00392ABE">
                        <w:rPr>
                          <w:sz w:val="22"/>
                        </w:rPr>
                        <w:t xml:space="preserve"> existing </w:t>
                      </w:r>
                      <w:r>
                        <w:rPr>
                          <w:sz w:val="22"/>
                        </w:rPr>
                        <w:t xml:space="preserve">Ro-Ro </w:t>
                      </w:r>
                      <w:r w:rsidRPr="00392ABE">
                        <w:rPr>
                          <w:sz w:val="22"/>
                        </w:rPr>
                        <w:t xml:space="preserve">dolphins (piles) at the Port of Mostyn to </w:t>
                      </w:r>
                      <w:r w:rsidR="00207B9B">
                        <w:rPr>
                          <w:sz w:val="22"/>
                        </w:rPr>
                        <w:t>another area</w:t>
                      </w:r>
                      <w:r w:rsidRPr="00392ABE">
                        <w:rPr>
                          <w:sz w:val="22"/>
                        </w:rPr>
                        <w:t xml:space="preserve"> </w:t>
                      </w:r>
                      <w:r w:rsidR="00A75A04">
                        <w:rPr>
                          <w:sz w:val="22"/>
                        </w:rPr>
                        <w:t>within the harbour area using the same installation methods as the new quay wall</w:t>
                      </w:r>
                      <w:r w:rsidRPr="00392ABE">
                        <w:rPr>
                          <w:sz w:val="22"/>
                        </w:rPr>
                        <w:t>;</w:t>
                      </w:r>
                    </w:p>
                    <w:p w14:paraId="56AA68A6" w14:textId="25820045" w:rsidR="00392ABE" w:rsidRPr="00392ABE" w:rsidRDefault="00207B9B" w:rsidP="00392ABE">
                      <w:pPr>
                        <w:pStyle w:val="ListParagraph"/>
                        <w:numPr>
                          <w:ilvl w:val="0"/>
                          <w:numId w:val="27"/>
                        </w:numPr>
                        <w:spacing w:line="276" w:lineRule="auto"/>
                        <w:textboxTightWrap w:val="allLines"/>
                        <w:rPr>
                          <w:sz w:val="22"/>
                        </w:rPr>
                      </w:pPr>
                      <w:r>
                        <w:rPr>
                          <w:sz w:val="22"/>
                        </w:rPr>
                        <w:t>Finishing t</w:t>
                      </w:r>
                      <w:r w:rsidR="00392ABE" w:rsidRPr="00392ABE">
                        <w:rPr>
                          <w:sz w:val="22"/>
                        </w:rPr>
                        <w:t xml:space="preserve">he reclaimed area </w:t>
                      </w:r>
                      <w:r>
                        <w:rPr>
                          <w:sz w:val="22"/>
                        </w:rPr>
                        <w:t>as an area of</w:t>
                      </w:r>
                      <w:r w:rsidR="00392ABE" w:rsidRPr="00392ABE">
                        <w:rPr>
                          <w:sz w:val="22"/>
                        </w:rPr>
                        <w:t xml:space="preserve"> hardstanding </w:t>
                      </w:r>
                      <w:r>
                        <w:rPr>
                          <w:sz w:val="22"/>
                        </w:rPr>
                        <w:t>to be</w:t>
                      </w:r>
                      <w:r w:rsidR="00392ABE" w:rsidRPr="00392ABE">
                        <w:rPr>
                          <w:sz w:val="22"/>
                        </w:rPr>
                        <w:t xml:space="preserve"> used primarily as a storage/laydown area; and</w:t>
                      </w:r>
                    </w:p>
                    <w:p w14:paraId="627D8870" w14:textId="5357DBD9" w:rsidR="00392ABE" w:rsidRPr="00392ABE" w:rsidRDefault="00891EAE" w:rsidP="00392ABE">
                      <w:pPr>
                        <w:pStyle w:val="ListParagraph"/>
                        <w:numPr>
                          <w:ilvl w:val="0"/>
                          <w:numId w:val="27"/>
                        </w:numPr>
                        <w:spacing w:line="276" w:lineRule="auto"/>
                        <w:textboxTightWrap w:val="allLines"/>
                        <w:rPr>
                          <w:sz w:val="22"/>
                        </w:rPr>
                      </w:pPr>
                      <w:bookmarkStart w:id="15" w:name="_Hlk120261400"/>
                      <w:r>
                        <w:rPr>
                          <w:sz w:val="22"/>
                        </w:rPr>
                        <w:t>Implementing</w:t>
                      </w:r>
                      <w:r w:rsidR="00207B9B">
                        <w:rPr>
                          <w:sz w:val="22"/>
                        </w:rPr>
                        <w:t xml:space="preserve"> e</w:t>
                      </w:r>
                      <w:r w:rsidR="00392ABE" w:rsidRPr="00392ABE">
                        <w:rPr>
                          <w:sz w:val="22"/>
                        </w:rPr>
                        <w:t xml:space="preserve">nvironmental enhancements </w:t>
                      </w:r>
                      <w:r>
                        <w:rPr>
                          <w:sz w:val="22"/>
                        </w:rPr>
                        <w:t>that</w:t>
                      </w:r>
                      <w:r w:rsidR="00A75A04">
                        <w:rPr>
                          <w:sz w:val="22"/>
                        </w:rPr>
                        <w:t xml:space="preserve"> support natural mudflat restoration and encourage the colonisation of hard surfaces</w:t>
                      </w:r>
                      <w:bookmarkEnd w:id="15"/>
                      <w:r w:rsidR="00392ABE" w:rsidRPr="00392ABE">
                        <w:rPr>
                          <w:sz w:val="22"/>
                        </w:rPr>
                        <w:t xml:space="preserve">. </w:t>
                      </w:r>
                    </w:p>
                    <w:p w14:paraId="0376C38A" w14:textId="6C7D5CFE" w:rsidR="00392ABE" w:rsidRDefault="00392ABE" w:rsidP="00392ABE">
                      <w:pPr>
                        <w:spacing w:line="276" w:lineRule="auto"/>
                        <w:textboxTightWrap w:val="allLines"/>
                        <w:rPr>
                          <w:sz w:val="22"/>
                        </w:rPr>
                      </w:pPr>
                    </w:p>
                    <w:p w14:paraId="493CC610" w14:textId="23306855" w:rsidR="002D4D25" w:rsidRPr="00097CD3" w:rsidRDefault="00392ABE" w:rsidP="00030A6E">
                      <w:pPr>
                        <w:textboxTightWrap w:val="allLines"/>
                        <w:rPr>
                          <w:sz w:val="22"/>
                        </w:rPr>
                      </w:pPr>
                      <w:bookmarkStart w:id="16" w:name="_Hlk120260926"/>
                      <w:bookmarkStart w:id="17" w:name="_Hlk120260927"/>
                      <w:r>
                        <w:rPr>
                          <w:sz w:val="22"/>
                        </w:rPr>
                        <w:t xml:space="preserve">Further details and figures are provided in the </w:t>
                      </w:r>
                      <w:r w:rsidR="00207B9B">
                        <w:rPr>
                          <w:sz w:val="22"/>
                        </w:rPr>
                        <w:t xml:space="preserve">Proposed Development Chapter 2 and </w:t>
                      </w:r>
                      <w:r>
                        <w:rPr>
                          <w:sz w:val="22"/>
                        </w:rPr>
                        <w:t>Project Methodology Chapter 3 of the Environmental Statement (ES).</w:t>
                      </w:r>
                      <w:bookmarkEnd w:id="16"/>
                      <w:bookmarkEnd w:id="17"/>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02F9D0C9" w:rsidR="00030A6E" w:rsidRDefault="00030A6E" w:rsidP="00030A6E"/>
    <w:p w14:paraId="44CB7215" w14:textId="4BE458E9" w:rsidR="00392ABE" w:rsidRDefault="00392ABE" w:rsidP="00030A6E"/>
    <w:p w14:paraId="1233C5DA" w14:textId="673A028D" w:rsidR="00392ABE" w:rsidRDefault="00392ABE" w:rsidP="00030A6E"/>
    <w:p w14:paraId="3780CA91" w14:textId="62E7F35E" w:rsidR="00392ABE" w:rsidRDefault="00392ABE" w:rsidP="00030A6E"/>
    <w:p w14:paraId="77703D0E" w14:textId="27E32F1C" w:rsidR="00392ABE" w:rsidRDefault="00392ABE" w:rsidP="00030A6E"/>
    <w:p w14:paraId="519303BC" w14:textId="100336D7" w:rsidR="00392ABE" w:rsidRDefault="00392ABE" w:rsidP="00030A6E"/>
    <w:p w14:paraId="665B8D07" w14:textId="613E24DA" w:rsidR="00392ABE" w:rsidRDefault="00392ABE" w:rsidP="00030A6E"/>
    <w:p w14:paraId="28189AD6" w14:textId="0C0B4900" w:rsidR="00392ABE" w:rsidRDefault="00392ABE" w:rsidP="00030A6E"/>
    <w:p w14:paraId="27FC3E19" w14:textId="12E7084C" w:rsidR="00392ABE" w:rsidRDefault="00392ABE" w:rsidP="00030A6E"/>
    <w:p w14:paraId="4435FC76" w14:textId="66232530" w:rsidR="00392ABE" w:rsidRDefault="00392ABE" w:rsidP="00030A6E"/>
    <w:p w14:paraId="6D5698F9" w14:textId="2E376FEF" w:rsidR="00392ABE" w:rsidRDefault="00392ABE" w:rsidP="00030A6E"/>
    <w:p w14:paraId="1FCDF7D2" w14:textId="3BA8FE85" w:rsidR="00392ABE" w:rsidRDefault="00392ABE" w:rsidP="00030A6E"/>
    <w:p w14:paraId="5D38F5E1" w14:textId="0C2B2F7F" w:rsidR="00392ABE" w:rsidRDefault="00392ABE" w:rsidP="00030A6E"/>
    <w:p w14:paraId="6FC9E4F0" w14:textId="2F60C82B" w:rsidR="00392ABE" w:rsidRDefault="00392ABE" w:rsidP="00030A6E"/>
    <w:p w14:paraId="2EEBF290" w14:textId="2CC54918" w:rsidR="00392ABE" w:rsidRDefault="00392ABE" w:rsidP="00030A6E"/>
    <w:p w14:paraId="2791DBD6" w14:textId="21AB6A79" w:rsidR="00392ABE" w:rsidRDefault="00392ABE" w:rsidP="00030A6E"/>
    <w:p w14:paraId="4820739B" w14:textId="7E12AA6F" w:rsidR="00392ABE" w:rsidRDefault="00392ABE" w:rsidP="00030A6E"/>
    <w:p w14:paraId="2D21595D" w14:textId="736E1422" w:rsidR="00392ABE" w:rsidRDefault="00392ABE" w:rsidP="00030A6E"/>
    <w:p w14:paraId="610743E7" w14:textId="1245B4AE" w:rsidR="00392ABE" w:rsidRDefault="00392ABE" w:rsidP="00030A6E"/>
    <w:p w14:paraId="17313508" w14:textId="55CC21C3" w:rsidR="00392ABE" w:rsidRDefault="00392ABE" w:rsidP="00030A6E"/>
    <w:p w14:paraId="4793D34F" w14:textId="7D801DB2" w:rsidR="00392ABE" w:rsidRDefault="00392ABE" w:rsidP="00030A6E"/>
    <w:p w14:paraId="370032A5" w14:textId="77777777" w:rsidR="0032629E" w:rsidRPr="00030A6E" w:rsidRDefault="0032629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w:t>
      </w:r>
      <w:r w:rsidRPr="00720570">
        <w:rPr>
          <w:b/>
          <w:bCs/>
          <w:color w:val="3C3C41"/>
        </w:rPr>
        <w:t>estimated gross cost</w:t>
      </w:r>
      <w:r w:rsidRPr="00030A6E">
        <w:rPr>
          <w:b/>
          <w:bCs/>
          <w:color w:val="3C3C41"/>
        </w:rPr>
        <w:t xml:space="preserve">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066ABB6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9E191A" id="_x0000_t202" coordsize="21600,21600" o:spt="202" path="m,l,21600r21600,l21600,xe">
                <v:stroke joinstyle="miter"/>
                <v:path gradientshapeok="t" o:connecttype="rect"/>
              </v:shapetype>
              <v:shape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E05D949" w14:textId="066ABB67" w:rsidR="002D4D25" w:rsidRDefault="002D4D25" w:rsidP="00030A6E"/>
                  </w:txbxContent>
                </v:textbox>
                <w10:wrap anchorx="margin"/>
              </v:shape>
            </w:pict>
          </mc:Fallback>
        </mc:AlternateContent>
      </w:r>
    </w:p>
    <w:p w14:paraId="1384FA4D" w14:textId="5528ECE3" w:rsidR="00030A6E" w:rsidRPr="00030A6E" w:rsidRDefault="00A7042A" w:rsidP="00030A6E">
      <w:ins w:id="9" w:author="Thompson, Jack" w:date="2023-09-05T15:02:00Z">
        <w:r>
          <w:rPr>
            <w:noProof/>
          </w:rPr>
          <mc:AlternateContent>
            <mc:Choice Requires="wps">
              <w:drawing>
                <wp:anchor distT="0" distB="0" distL="114300" distR="114300" simplePos="0" relativeHeight="251763712" behindDoc="0" locked="0" layoutInCell="1" allowOverlap="1" wp14:anchorId="1E14B3B5" wp14:editId="4E85C20B">
                  <wp:simplePos x="0" y="0"/>
                  <wp:positionH relativeFrom="column">
                    <wp:posOffset>133350</wp:posOffset>
                  </wp:positionH>
                  <wp:positionV relativeFrom="paragraph">
                    <wp:posOffset>21590</wp:posOffset>
                  </wp:positionV>
                  <wp:extent cx="733425" cy="161925"/>
                  <wp:effectExtent l="0" t="0" r="28575" b="28575"/>
                  <wp:wrapNone/>
                  <wp:docPr id="100" name="Rectangle 100"/>
                  <wp:cNvGraphicFramePr/>
                  <a:graphic xmlns:a="http://schemas.openxmlformats.org/drawingml/2006/main">
                    <a:graphicData uri="http://schemas.microsoft.com/office/word/2010/wordprocessingShape">
                      <wps:wsp>
                        <wps:cNvSpPr/>
                        <wps:spPr>
                          <a:xfrm>
                            <a:off x="0" y="0"/>
                            <a:ext cx="733425" cy="161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D574A" id="Rectangle 100" o:spid="_x0000_s1026" style="position:absolute;margin-left:10.5pt;margin-top:1.7pt;width:57.75pt;height:12.7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" fillcolor="black [3200]" strokecolor="black [1600]" strokeweight="1pt"/>
              </w:pict>
            </mc:Fallback>
          </mc:AlternateContent>
        </w:r>
      </w:ins>
    </w:p>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241391A" w:rsidR="002D4D25" w:rsidRPr="00097CD3" w:rsidRDefault="00891EAE"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5241391A" w:rsidR="002D4D25" w:rsidRPr="00097CD3" w:rsidRDefault="00891EAE"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D191E12" w:rsidR="002D4D25" w:rsidRPr="00097CD3" w:rsidRDefault="00891EAE" w:rsidP="004F596B">
                            <w:pPr>
                              <w:contextualSpacing/>
                              <w:rPr>
                                <w:sz w:val="22"/>
                              </w:rPr>
                            </w:pPr>
                            <w:r>
                              <w:rPr>
                                <w:sz w:val="22"/>
                              </w:rPr>
                              <w:t>Jim O’Toole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D191E12" w:rsidR="002D4D25" w:rsidRPr="00097CD3" w:rsidRDefault="00891EAE" w:rsidP="004F596B">
                      <w:pPr>
                        <w:contextualSpacing/>
                        <w:rPr>
                          <w:sz w:val="22"/>
                        </w:rPr>
                      </w:pPr>
                      <w:r>
                        <w:rPr>
                          <w:sz w:val="22"/>
                        </w:rPr>
                        <w:t>Jim O’Toole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97BD15F" w:rsidR="002D4D25" w:rsidRPr="00097CD3" w:rsidRDefault="00891EAE" w:rsidP="004F596B">
                            <w:pPr>
                              <w:contextualSpacing/>
                              <w:rPr>
                                <w:sz w:val="22"/>
                              </w:rPr>
                            </w:pPr>
                            <w:r>
                              <w:rPr>
                                <w:sz w:val="22"/>
                              </w:rPr>
                              <w:t>The Port of Mostyn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97BD15F" w:rsidR="002D4D25" w:rsidRPr="00097CD3" w:rsidRDefault="00891EAE" w:rsidP="004F596B">
                      <w:pPr>
                        <w:contextualSpacing/>
                        <w:rPr>
                          <w:sz w:val="22"/>
                        </w:rPr>
                      </w:pPr>
                      <w:r>
                        <w:rPr>
                          <w:sz w:val="22"/>
                        </w:rPr>
                        <w:t>The Port of Mostyn Ltd</w:t>
                      </w:r>
                    </w:p>
                  </w:txbxContent>
                </v:textbox>
              </v:shape>
            </w:pict>
          </mc:Fallback>
        </mc:AlternateContent>
      </w:r>
      <w:r w:rsidRPr="00FE461B">
        <w:t>Company or Trading</w:t>
      </w:r>
      <w:r w:rsidRPr="00FE461B">
        <w:br/>
        <w:t>Name</w:t>
      </w:r>
    </w:p>
    <w:p w14:paraId="1E0C10F1" w14:textId="0C6E07DA" w:rsidR="004F596B" w:rsidRDefault="00E3362A" w:rsidP="004F596B">
      <w:r w:rsidRPr="00FE461B">
        <w:rPr>
          <w:noProof/>
          <w:sz w:val="22"/>
          <w:lang w:eastAsia="en-GB"/>
        </w:rPr>
        <w:lastRenderedPageBreak/>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3D101FB2" w:rsidR="002D4D25" w:rsidRPr="00097CD3" w:rsidRDefault="00891EAE" w:rsidP="004F596B">
                            <w:pPr>
                              <w:contextualSpacing/>
                              <w:rPr>
                                <w:sz w:val="22"/>
                              </w:rPr>
                            </w:pPr>
                            <w:r w:rsidRPr="001C3422">
                              <w:rPr>
                                <w:sz w:val="22"/>
                              </w:rPr>
                              <w:t>2804520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3D101FB2" w:rsidR="002D4D25" w:rsidRPr="00097CD3" w:rsidRDefault="00891EAE" w:rsidP="004F596B">
                      <w:pPr>
                        <w:contextualSpacing/>
                        <w:rPr>
                          <w:sz w:val="22"/>
                        </w:rPr>
                      </w:pPr>
                      <w:r w:rsidRPr="001C3422">
                        <w:rPr>
                          <w:sz w:val="22"/>
                        </w:rPr>
                        <w:t>2804520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F55B242" w:rsidR="002D4D25" w:rsidRPr="00097CD3" w:rsidRDefault="00891EAE" w:rsidP="004F596B">
                            <w:pPr>
                              <w:contextualSpacing/>
                              <w:rPr>
                                <w:sz w:val="22"/>
                              </w:rPr>
                            </w:pPr>
                            <w:r>
                              <w:rPr>
                                <w:sz w:val="22"/>
                              </w:rPr>
                              <w:t>Managing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4F55B242" w:rsidR="002D4D25" w:rsidRPr="00097CD3" w:rsidRDefault="00891EAE" w:rsidP="004F596B">
                      <w:pPr>
                        <w:contextualSpacing/>
                        <w:rPr>
                          <w:sz w:val="22"/>
                        </w:rPr>
                      </w:pPr>
                      <w:r>
                        <w:rPr>
                          <w:sz w:val="22"/>
                        </w:rPr>
                        <w:t>Managing Director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500D4D7" w14:textId="77777777" w:rsidR="00891EAE" w:rsidRPr="001C3422" w:rsidRDefault="00891EAE" w:rsidP="00891EAE">
                            <w:pPr>
                              <w:contextualSpacing/>
                              <w:rPr>
                                <w:sz w:val="22"/>
                              </w:rPr>
                            </w:pPr>
                            <w:r w:rsidRPr="001C3422">
                              <w:rPr>
                                <w:sz w:val="22"/>
                              </w:rPr>
                              <w:t>Coast Road</w:t>
                            </w:r>
                          </w:p>
                          <w:p w14:paraId="2BF21439" w14:textId="77777777" w:rsidR="00891EAE" w:rsidRPr="001C3422" w:rsidRDefault="00891EAE" w:rsidP="00891EAE">
                            <w:pPr>
                              <w:contextualSpacing/>
                              <w:rPr>
                                <w:sz w:val="22"/>
                              </w:rPr>
                            </w:pPr>
                            <w:r w:rsidRPr="001C3422">
                              <w:rPr>
                                <w:sz w:val="22"/>
                              </w:rPr>
                              <w:t>Mostyn</w:t>
                            </w:r>
                          </w:p>
                          <w:p w14:paraId="00FE9991" w14:textId="77777777" w:rsidR="00891EAE" w:rsidRDefault="00891EAE" w:rsidP="00891EAE">
                            <w:pPr>
                              <w:contextualSpacing/>
                              <w:rPr>
                                <w:sz w:val="22"/>
                              </w:rPr>
                            </w:pPr>
                            <w:r w:rsidRPr="001C3422">
                              <w:rPr>
                                <w:sz w:val="22"/>
                              </w:rPr>
                              <w:t>Flintshire</w:t>
                            </w:r>
                          </w:p>
                          <w:p w14:paraId="32F6382E" w14:textId="6945D6C3" w:rsidR="002D4D25" w:rsidRPr="00097CD3" w:rsidRDefault="00891EAE" w:rsidP="004F596B">
                            <w:pPr>
                              <w:contextualSpacing/>
                              <w:rPr>
                                <w:sz w:val="22"/>
                              </w:rPr>
                            </w:pPr>
                            <w:r w:rsidRPr="001C3422">
                              <w:rPr>
                                <w:sz w:val="22"/>
                              </w:rPr>
                              <w:t>CH8 9HE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2500D4D7" w14:textId="77777777" w:rsidR="00891EAE" w:rsidRPr="001C3422" w:rsidRDefault="00891EAE" w:rsidP="00891EAE">
                      <w:pPr>
                        <w:contextualSpacing/>
                        <w:rPr>
                          <w:sz w:val="22"/>
                        </w:rPr>
                      </w:pPr>
                      <w:r w:rsidRPr="001C3422">
                        <w:rPr>
                          <w:sz w:val="22"/>
                        </w:rPr>
                        <w:t>Coast Road</w:t>
                      </w:r>
                    </w:p>
                    <w:p w14:paraId="2BF21439" w14:textId="77777777" w:rsidR="00891EAE" w:rsidRPr="001C3422" w:rsidRDefault="00891EAE" w:rsidP="00891EAE">
                      <w:pPr>
                        <w:contextualSpacing/>
                        <w:rPr>
                          <w:sz w:val="22"/>
                        </w:rPr>
                      </w:pPr>
                      <w:r w:rsidRPr="001C3422">
                        <w:rPr>
                          <w:sz w:val="22"/>
                        </w:rPr>
                        <w:t>Mostyn</w:t>
                      </w:r>
                    </w:p>
                    <w:p w14:paraId="00FE9991" w14:textId="77777777" w:rsidR="00891EAE" w:rsidRDefault="00891EAE" w:rsidP="00891EAE">
                      <w:pPr>
                        <w:contextualSpacing/>
                        <w:rPr>
                          <w:sz w:val="22"/>
                        </w:rPr>
                      </w:pPr>
                      <w:r w:rsidRPr="001C3422">
                        <w:rPr>
                          <w:sz w:val="22"/>
                        </w:rPr>
                        <w:t>Flintshire</w:t>
                      </w:r>
                    </w:p>
                    <w:p w14:paraId="32F6382E" w14:textId="6945D6C3" w:rsidR="002D4D25" w:rsidRPr="00097CD3" w:rsidRDefault="00891EAE" w:rsidP="004F596B">
                      <w:pPr>
                        <w:contextualSpacing/>
                        <w:rPr>
                          <w:sz w:val="22"/>
                        </w:rPr>
                      </w:pPr>
                      <w:r w:rsidRPr="001C3422">
                        <w:rPr>
                          <w:sz w:val="22"/>
                        </w:rPr>
                        <w:t>CH8 9HE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1B3E9A3F" w:rsidR="002D4D25" w:rsidRPr="00097CD3" w:rsidRDefault="00891EAE" w:rsidP="004F596B">
                            <w:pPr>
                              <w:contextualSpacing/>
                              <w:rPr>
                                <w:sz w:val="22"/>
                              </w:rPr>
                            </w:pPr>
                            <w:r w:rsidRPr="001C3422">
                              <w:rPr>
                                <w:sz w:val="22"/>
                              </w:rPr>
                              <w:t>01745 560 335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1B3E9A3F" w:rsidR="002D4D25" w:rsidRPr="00097CD3" w:rsidRDefault="00891EAE" w:rsidP="004F596B">
                      <w:pPr>
                        <w:contextualSpacing/>
                        <w:rPr>
                          <w:sz w:val="22"/>
                        </w:rPr>
                      </w:pPr>
                      <w:r w:rsidRPr="001C3422">
                        <w:rPr>
                          <w:sz w:val="22"/>
                        </w:rPr>
                        <w:t>01745 560 335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0128427" w:rsidR="002D4D25" w:rsidRPr="00097CD3" w:rsidRDefault="00A7042A" w:rsidP="004F596B">
                            <w:pPr>
                              <w:contextualSpacing/>
                              <w:rPr>
                                <w:sz w:val="22"/>
                              </w:rPr>
                            </w:pPr>
                            <w:hyperlink r:id="rId15" w:history="1">
                              <w:r w:rsidR="00891EAE" w:rsidRPr="00635690">
                                <w:rPr>
                                  <w:rStyle w:val="Hyperlink"/>
                                  <w:sz w:val="22"/>
                                </w:rPr>
                                <w:t>jim.otoole@portofmostyn.com</w:t>
                              </w:r>
                            </w:hyperlink>
                            <w:r w:rsidR="00891EAE">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0128427" w:rsidR="002D4D25" w:rsidRPr="00097CD3" w:rsidRDefault="00783DFB" w:rsidP="004F596B">
                      <w:pPr>
                        <w:contextualSpacing/>
                        <w:rPr>
                          <w:sz w:val="22"/>
                        </w:rPr>
                      </w:pPr>
                      <w:hyperlink r:id="rId16" w:history="1">
                        <w:r w:rsidR="00891EAE" w:rsidRPr="00635690">
                          <w:rPr>
                            <w:rStyle w:val="Hyperlink"/>
                            <w:sz w:val="22"/>
                          </w:rPr>
                          <w:t>jim.otoole@portofmostyn.com</w:t>
                        </w:r>
                      </w:hyperlink>
                      <w:r w:rsidR="00891EAE">
                        <w:rPr>
                          <w:sz w:val="22"/>
                        </w:rPr>
                        <w:t xml:space="preserve"> </w:t>
                      </w:r>
                    </w:p>
                  </w:txbxContent>
                </v:textbox>
              </v:shape>
            </w:pict>
          </mc:Fallback>
        </mc:AlternateContent>
      </w:r>
    </w:p>
    <w:p w14:paraId="2F80D699" w14:textId="77777777" w:rsidR="00760912" w:rsidRDefault="00760912" w:rsidP="004F596B"/>
    <w:p w14:paraId="1A56C368" w14:textId="4C86FC37" w:rsidR="004F596B" w:rsidRDefault="004F596B" w:rsidP="004F596B">
      <w:r>
        <w:t>Email Address</w:t>
      </w:r>
    </w:p>
    <w:p w14:paraId="7186985A" w14:textId="77777777" w:rsidR="00891EAE" w:rsidRDefault="00891EAE" w:rsidP="004F596B"/>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1FB5A21" w:rsidR="002D4D25" w:rsidRPr="00097CD3" w:rsidRDefault="00891EAE" w:rsidP="00030A6E">
                            <w:pPr>
                              <w:contextualSpacing/>
                              <w:rPr>
                                <w:sz w:val="22"/>
                              </w:rPr>
                            </w:pPr>
                            <w:r>
                              <w:rPr>
                                <w:sz w:val="22"/>
                              </w:rPr>
                              <w:t>Elena San 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11FB5A21" w:rsidR="002D4D25" w:rsidRPr="00097CD3" w:rsidRDefault="00891EAE" w:rsidP="00030A6E">
                      <w:pPr>
                        <w:contextualSpacing/>
                        <w:rPr>
                          <w:sz w:val="22"/>
                        </w:rPr>
                      </w:pPr>
                      <w:r>
                        <w:rPr>
                          <w:sz w:val="22"/>
                        </w:rPr>
                        <w:t>Elena San Martin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1267A77E" w:rsidR="002D4D25" w:rsidRPr="00097CD3" w:rsidRDefault="00891EAE" w:rsidP="00030A6E">
                            <w:pPr>
                              <w:contextualSpacing/>
                              <w:rPr>
                                <w:sz w:val="22"/>
                              </w:rPr>
                            </w:pPr>
                            <w:r>
                              <w:rPr>
                                <w:sz w:val="22"/>
                              </w:rPr>
                              <w:t>Dr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1267A77E" w:rsidR="002D4D25" w:rsidRPr="00097CD3" w:rsidRDefault="00891EAE" w:rsidP="00030A6E">
                      <w:pPr>
                        <w:contextualSpacing/>
                        <w:rPr>
                          <w:sz w:val="22"/>
                        </w:rPr>
                      </w:pPr>
                      <w:r>
                        <w:rPr>
                          <w:sz w:val="22"/>
                        </w:rPr>
                        <w:t>Dr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1D431F09" w:rsidR="002D4D25" w:rsidRPr="00097CD3" w:rsidRDefault="00891EAE" w:rsidP="00030A6E">
                            <w:pPr>
                              <w:contextualSpacing/>
                              <w:rPr>
                                <w:sz w:val="22"/>
                              </w:rPr>
                            </w:pPr>
                            <w:r>
                              <w:rPr>
                                <w:sz w:val="22"/>
                              </w:rPr>
                              <w:t>ABPmer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1D431F09" w:rsidR="002D4D25" w:rsidRPr="00097CD3" w:rsidRDefault="00891EAE" w:rsidP="00030A6E">
                      <w:pPr>
                        <w:contextualSpacing/>
                        <w:rPr>
                          <w:sz w:val="22"/>
                        </w:rPr>
                      </w:pPr>
                      <w:r>
                        <w:rPr>
                          <w:sz w:val="22"/>
                        </w:rPr>
                        <w:t>ABPmer</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884366A" w:rsidR="002D4D25" w:rsidRPr="00097CD3" w:rsidRDefault="0032629E" w:rsidP="00030A6E">
                            <w:pPr>
                              <w:contextualSpacing/>
                              <w:rPr>
                                <w:sz w:val="22"/>
                              </w:rPr>
                            </w:pPr>
                            <w:r>
                              <w:rPr>
                                <w:sz w:val="22"/>
                              </w:rPr>
                              <w:t>Principal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0884366A" w:rsidR="002D4D25" w:rsidRPr="00097CD3" w:rsidRDefault="0032629E" w:rsidP="00030A6E">
                      <w:pPr>
                        <w:contextualSpacing/>
                        <w:rPr>
                          <w:sz w:val="22"/>
                        </w:rPr>
                      </w:pPr>
                      <w:r>
                        <w:rPr>
                          <w:sz w:val="22"/>
                        </w:rPr>
                        <w:t>Principal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3FF5875" w14:textId="77777777" w:rsidR="0032629E" w:rsidRDefault="0032629E" w:rsidP="0032629E">
                            <w:pPr>
                              <w:contextualSpacing/>
                              <w:rPr>
                                <w:sz w:val="22"/>
                              </w:rPr>
                            </w:pPr>
                            <w:r>
                              <w:rPr>
                                <w:sz w:val="22"/>
                              </w:rPr>
                              <w:t>Quayside Suite</w:t>
                            </w:r>
                          </w:p>
                          <w:p w14:paraId="65F142AA" w14:textId="77777777" w:rsidR="0032629E" w:rsidRDefault="0032629E" w:rsidP="0032629E">
                            <w:pPr>
                              <w:contextualSpacing/>
                              <w:rPr>
                                <w:sz w:val="22"/>
                              </w:rPr>
                            </w:pPr>
                            <w:r>
                              <w:rPr>
                                <w:sz w:val="22"/>
                              </w:rPr>
                              <w:t>Medina Chambers</w:t>
                            </w:r>
                          </w:p>
                          <w:p w14:paraId="73975C81" w14:textId="77777777" w:rsidR="0032629E" w:rsidRDefault="0032629E" w:rsidP="0032629E">
                            <w:pPr>
                              <w:contextualSpacing/>
                              <w:rPr>
                                <w:sz w:val="22"/>
                              </w:rPr>
                            </w:pPr>
                            <w:r>
                              <w:rPr>
                                <w:sz w:val="22"/>
                              </w:rPr>
                              <w:t>Town Quay</w:t>
                            </w:r>
                          </w:p>
                          <w:p w14:paraId="10C4BE85" w14:textId="77777777" w:rsidR="0032629E" w:rsidRDefault="0032629E" w:rsidP="0032629E">
                            <w:pPr>
                              <w:contextualSpacing/>
                              <w:rPr>
                                <w:sz w:val="22"/>
                              </w:rPr>
                            </w:pPr>
                            <w:r>
                              <w:rPr>
                                <w:sz w:val="22"/>
                              </w:rPr>
                              <w:t>Southampton</w:t>
                            </w:r>
                          </w:p>
                          <w:p w14:paraId="24B426D3" w14:textId="66CDBF51" w:rsidR="002D4D25" w:rsidRPr="00097CD3" w:rsidRDefault="0032629E" w:rsidP="0032629E">
                            <w:pPr>
                              <w:contextualSpacing/>
                              <w:rPr>
                                <w:sz w:val="22"/>
                              </w:rPr>
                            </w:pPr>
                            <w:r>
                              <w:rPr>
                                <w:sz w:val="22"/>
                              </w:rPr>
                              <w:t>SO14 2AQ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33FF5875" w14:textId="77777777" w:rsidR="0032629E" w:rsidRDefault="0032629E" w:rsidP="0032629E">
                      <w:pPr>
                        <w:contextualSpacing/>
                        <w:rPr>
                          <w:sz w:val="22"/>
                        </w:rPr>
                      </w:pPr>
                      <w:r>
                        <w:rPr>
                          <w:sz w:val="22"/>
                        </w:rPr>
                        <w:t>Quayside Suite</w:t>
                      </w:r>
                    </w:p>
                    <w:p w14:paraId="65F142AA" w14:textId="77777777" w:rsidR="0032629E" w:rsidRDefault="0032629E" w:rsidP="0032629E">
                      <w:pPr>
                        <w:contextualSpacing/>
                        <w:rPr>
                          <w:sz w:val="22"/>
                        </w:rPr>
                      </w:pPr>
                      <w:r>
                        <w:rPr>
                          <w:sz w:val="22"/>
                        </w:rPr>
                        <w:t>Medina Chambers</w:t>
                      </w:r>
                    </w:p>
                    <w:p w14:paraId="73975C81" w14:textId="77777777" w:rsidR="0032629E" w:rsidRDefault="0032629E" w:rsidP="0032629E">
                      <w:pPr>
                        <w:contextualSpacing/>
                        <w:rPr>
                          <w:sz w:val="22"/>
                        </w:rPr>
                      </w:pPr>
                      <w:r>
                        <w:rPr>
                          <w:sz w:val="22"/>
                        </w:rPr>
                        <w:t>Town Quay</w:t>
                      </w:r>
                    </w:p>
                    <w:p w14:paraId="10C4BE85" w14:textId="77777777" w:rsidR="0032629E" w:rsidRDefault="0032629E" w:rsidP="0032629E">
                      <w:pPr>
                        <w:contextualSpacing/>
                        <w:rPr>
                          <w:sz w:val="22"/>
                        </w:rPr>
                      </w:pPr>
                      <w:r>
                        <w:rPr>
                          <w:sz w:val="22"/>
                        </w:rPr>
                        <w:t>Southampton</w:t>
                      </w:r>
                    </w:p>
                    <w:p w14:paraId="24B426D3" w14:textId="66CDBF51" w:rsidR="002D4D25" w:rsidRPr="00097CD3" w:rsidRDefault="0032629E" w:rsidP="0032629E">
                      <w:pPr>
                        <w:contextualSpacing/>
                        <w:rPr>
                          <w:sz w:val="22"/>
                        </w:rPr>
                      </w:pPr>
                      <w:r>
                        <w:rPr>
                          <w:sz w:val="22"/>
                        </w:rPr>
                        <w:t>SO14 2AQ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30A1A80D" w:rsidR="002D4D25" w:rsidRPr="00097CD3" w:rsidRDefault="0032629E" w:rsidP="00030A6E">
                            <w:pPr>
                              <w:contextualSpacing/>
                              <w:rPr>
                                <w:sz w:val="22"/>
                              </w:rPr>
                            </w:pPr>
                            <w:r>
                              <w:rPr>
                                <w:sz w:val="22"/>
                              </w:rPr>
                              <w:t>02380 711853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30A1A80D" w:rsidR="002D4D25" w:rsidRPr="00097CD3" w:rsidRDefault="0032629E" w:rsidP="00030A6E">
                      <w:pPr>
                        <w:contextualSpacing/>
                        <w:rPr>
                          <w:sz w:val="22"/>
                        </w:rPr>
                      </w:pPr>
                      <w:r>
                        <w:rPr>
                          <w:sz w:val="22"/>
                        </w:rPr>
                        <w:t>02380 711853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w:lastRenderedPageBreak/>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494034DE" w:rsidR="002D4D25" w:rsidRPr="00097CD3" w:rsidRDefault="00A7042A" w:rsidP="00030A6E">
                            <w:pPr>
                              <w:contextualSpacing/>
                              <w:rPr>
                                <w:sz w:val="22"/>
                              </w:rPr>
                            </w:pPr>
                            <w:hyperlink r:id="rId17" w:history="1">
                              <w:r w:rsidR="0032629E" w:rsidRPr="00635690">
                                <w:rPr>
                                  <w:rStyle w:val="Hyperlink"/>
                                  <w:sz w:val="22"/>
                                </w:rPr>
                                <w:t>esanmartin@abpmer.co.uk</w:t>
                              </w:r>
                            </w:hyperlink>
                            <w:r w:rsidR="0032629E">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494034DE" w:rsidR="002D4D25" w:rsidRPr="00097CD3" w:rsidRDefault="00783DFB" w:rsidP="00030A6E">
                      <w:pPr>
                        <w:contextualSpacing/>
                        <w:rPr>
                          <w:sz w:val="22"/>
                        </w:rPr>
                      </w:pPr>
                      <w:hyperlink r:id="rId18" w:history="1">
                        <w:r w:rsidR="0032629E" w:rsidRPr="00635690">
                          <w:rPr>
                            <w:rStyle w:val="Hyperlink"/>
                            <w:sz w:val="22"/>
                          </w:rPr>
                          <w:t>esanmartin@abpmer.co.uk</w:t>
                        </w:r>
                      </w:hyperlink>
                      <w:r w:rsidR="0032629E">
                        <w:rPr>
                          <w:sz w:val="22"/>
                        </w:rPr>
                        <w:t xml:space="preserve">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6A231EA3" w:rsidR="00030A6E" w:rsidRPr="00030A6E" w:rsidRDefault="0032629E" w:rsidP="00030A6E">
            <w:r w:rsidRPr="00FA4A52">
              <w:t>TBC</w:t>
            </w:r>
          </w:p>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29573029"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32629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4754655B" w:rsidR="00030A6E" w:rsidRPr="00030A6E" w:rsidRDefault="0032629E" w:rsidP="00030A6E">
            <w:pPr>
              <w:rPr>
                <w:color w:val="000000"/>
              </w:rPr>
            </w:pPr>
            <w:r w:rsidRPr="00FA4A52">
              <w:rPr>
                <w:color w:val="000000"/>
              </w:rPr>
              <w:t>TBC</w:t>
            </w: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EF34C3F"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32629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lastRenderedPageBreak/>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40198B38" w:rsidR="00030A6E" w:rsidRPr="00030A6E" w:rsidRDefault="0032629E" w:rsidP="00030A6E">
            <w:r w:rsidRPr="00FA4A52">
              <w:t>TBC</w:t>
            </w:r>
          </w:p>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36A1D0EF" w:rsidR="002D4D25" w:rsidRPr="00097CD3" w:rsidRDefault="0032629E" w:rsidP="00030A6E">
                            <w:pPr>
                              <w:contextualSpacing/>
                              <w:rPr>
                                <w:sz w:val="22"/>
                              </w:rPr>
                            </w:pPr>
                            <w:r w:rsidRPr="0012148D">
                              <w:rPr>
                                <w:sz w:val="22"/>
                              </w:rPr>
                              <w:t>Approximately 6 weeks before commencement of works</w:t>
                            </w:r>
                            <w:r w:rsidR="00641E89" w:rsidRPr="0012148D">
                              <w:rPr>
                                <w:sz w:val="22"/>
                              </w:rPr>
                              <w:t>.</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36A1D0EF" w:rsidR="002D4D25" w:rsidRPr="00097CD3" w:rsidRDefault="0032629E" w:rsidP="00030A6E">
                      <w:pPr>
                        <w:contextualSpacing/>
                        <w:rPr>
                          <w:sz w:val="22"/>
                        </w:rPr>
                      </w:pPr>
                      <w:r w:rsidRPr="0012148D">
                        <w:rPr>
                          <w:sz w:val="22"/>
                        </w:rPr>
                        <w:t>Approximately 6 weeks before commencement of works</w:t>
                      </w:r>
                      <w:r w:rsidR="00641E89" w:rsidRPr="0012148D">
                        <w:rPr>
                          <w:sz w:val="22"/>
                        </w:rPr>
                        <w:t>.</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FD4C721"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641E8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D7BE1A1"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1"/>
            <w14:checkedState w14:val="2612" w14:font="MS Gothic"/>
            <w14:uncheckedState w14:val="2610" w14:font="MS Gothic"/>
          </w14:checkbox>
        </w:sdtPr>
        <w:sdtEndPr/>
        <w:sdtContent>
          <w:r w:rsidR="00641E89">
            <w:rPr>
              <w:rFonts w:ascii="MS Gothic" w:eastAsia="MS Gothic" w:hAnsi="MS Gothic" w:cs="Arial" w:hint="eastAsia"/>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00641E89">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5A421A05" w:rsidR="002D4D25" w:rsidRPr="00097CD3" w:rsidRDefault="00641E89" w:rsidP="006531E1">
                            <w:pPr>
                              <w:contextualSpacing/>
                              <w:rPr>
                                <w:sz w:val="22"/>
                              </w:rPr>
                            </w:pPr>
                            <w:r>
                              <w:rPr>
                                <w:sz w:val="22"/>
                              </w:rPr>
                              <w:t>8</w:t>
                            </w: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5A421A05" w:rsidR="002D4D25" w:rsidRPr="00097CD3" w:rsidRDefault="00641E89" w:rsidP="006531E1">
                      <w:pPr>
                        <w:contextualSpacing/>
                        <w:rPr>
                          <w:sz w:val="22"/>
                        </w:rPr>
                      </w:pPr>
                      <w:r>
                        <w:rPr>
                          <w:sz w:val="22"/>
                        </w:rPr>
                        <w:t>8</w:t>
                      </w: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7F89A46"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641E8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05AD5AEC" w:rsidR="002D4D25" w:rsidRPr="00097CD3" w:rsidRDefault="003C4F77" w:rsidP="00030A6E">
                            <w:pPr>
                              <w:contextualSpacing/>
                              <w:rPr>
                                <w:sz w:val="22"/>
                              </w:rPr>
                            </w:pPr>
                            <w:r w:rsidRPr="003C4F77">
                              <w:rPr>
                                <w:sz w:val="22"/>
                              </w:rPr>
                              <w:t>SC2107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05AD5AEC" w:rsidR="002D4D25" w:rsidRPr="00097CD3" w:rsidRDefault="003C4F77" w:rsidP="00030A6E">
                      <w:pPr>
                        <w:contextualSpacing/>
                        <w:rPr>
                          <w:sz w:val="22"/>
                        </w:rPr>
                      </w:pPr>
                      <w:r w:rsidRPr="003C4F77">
                        <w:rPr>
                          <w:sz w:val="22"/>
                        </w:rPr>
                        <w:t>SC2107</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00191C74" w:rsidR="00030A6E" w:rsidRPr="00030A6E" w:rsidRDefault="00030A6E" w:rsidP="00030A6E">
      <w:pPr>
        <w:keepNext/>
        <w:keepLines/>
        <w:ind w:left="720" w:hanging="720"/>
        <w:outlineLvl w:val="2"/>
        <w:rPr>
          <w:b/>
          <w:bCs/>
          <w:color w:val="3C3C41"/>
        </w:rPr>
      </w:pPr>
      <w:r w:rsidRPr="00030A6E">
        <w:rPr>
          <w:b/>
          <w:bCs/>
          <w:color w:val="3C3C41"/>
        </w:rPr>
        <w:lastRenderedPageBreak/>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3C4F77">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6F3C88EE"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3C4F77">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121545B6"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89A2889" w:rsidR="00F014BA" w:rsidRPr="00F014BA" w:rsidRDefault="004B2B31" w:rsidP="00F014BA">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132A12">
                <wp:simplePos x="0" y="0"/>
                <wp:positionH relativeFrom="column">
                  <wp:posOffset>762000</wp:posOffset>
                </wp:positionH>
                <wp:positionV relativeFrom="paragraph">
                  <wp:posOffset>140970</wp:posOffset>
                </wp:positionV>
                <wp:extent cx="1443990" cy="438150"/>
                <wp:effectExtent l="0" t="0" r="22860" b="1905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438150"/>
                        </a:xfrm>
                        <a:prstGeom prst="rect">
                          <a:avLst/>
                        </a:prstGeom>
                        <a:solidFill>
                          <a:srgbClr val="FFFFFF"/>
                        </a:solidFill>
                        <a:ln w="9525">
                          <a:solidFill>
                            <a:srgbClr val="000000"/>
                          </a:solidFill>
                          <a:miter lim="800000"/>
                          <a:headEnd/>
                          <a:tailEnd/>
                        </a:ln>
                      </wps:spPr>
                      <wps:txbx>
                        <w:txbxContent>
                          <w:p w14:paraId="21BA3BAA" w14:textId="5EBF391B" w:rsidR="002D4D25" w:rsidRPr="00097CD3" w:rsidRDefault="003C4F77" w:rsidP="00F014BA">
                            <w:pPr>
                              <w:contextualSpacing/>
                              <w:rPr>
                                <w:sz w:val="22"/>
                              </w:rPr>
                            </w:pPr>
                            <w:del w:id="10" w:author="Elena San Martin" w:date="2023-08-03T15:11:00Z">
                              <w:r w:rsidDel="004B2B31">
                                <w:rPr>
                                  <w:sz w:val="22"/>
                                </w:rPr>
                                <w:delText xml:space="preserve">May </w:delText>
                              </w:r>
                            </w:del>
                            <w:ins w:id="11" w:author="Elena San Martin" w:date="2023-08-03T15:11:00Z">
                              <w:r w:rsidR="004B2B31">
                                <w:rPr>
                                  <w:sz w:val="22"/>
                                </w:rPr>
                                <w:t xml:space="preserve">September </w:t>
                              </w:r>
                            </w:ins>
                            <w:r>
                              <w:rPr>
                                <w:sz w:val="22"/>
                              </w:rPr>
                              <w:t>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1" type="#_x0000_t202" style="position:absolute;margin-left:60pt;margin-top:11.1pt;width:113.7pt;height:3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">
                <v:textbox>
                  <w:txbxContent>
                    <w:p w14:paraId="21BA3BAA" w14:textId="5EBF391B" w:rsidR="002D4D25" w:rsidRPr="00097CD3" w:rsidRDefault="003C4F77" w:rsidP="00F014BA">
                      <w:pPr>
                        <w:contextualSpacing/>
                        <w:rPr>
                          <w:sz w:val="22"/>
                        </w:rPr>
                      </w:pPr>
                      <w:del w:id="12" w:author="Elena San Martin" w:date="2023-08-03T15:11:00Z">
                        <w:r w:rsidDel="004B2B31">
                          <w:rPr>
                            <w:sz w:val="22"/>
                          </w:rPr>
                          <w:delText xml:space="preserve">May </w:delText>
                        </w:r>
                      </w:del>
                      <w:ins w:id="13" w:author="Elena San Martin" w:date="2023-08-03T15:11:00Z">
                        <w:r w:rsidR="004B2B31">
                          <w:rPr>
                            <w:sz w:val="22"/>
                          </w:rPr>
                          <w:t>September</w:t>
                        </w:r>
                        <w:r w:rsidR="004B2B31">
                          <w:rPr>
                            <w:sz w:val="22"/>
                          </w:rPr>
                          <w:t xml:space="preserve"> </w:t>
                        </w:r>
                      </w:ins>
                      <w:r>
                        <w:rPr>
                          <w:sz w:val="22"/>
                        </w:rPr>
                        <w:t>2023</w:t>
                      </w:r>
                    </w:p>
                  </w:txbxContent>
                </v:textbox>
              </v:shape>
            </w:pict>
          </mc:Fallback>
        </mc:AlternateContent>
      </w:r>
      <w:r w:rsidR="00F014BA" w:rsidRPr="00F014BA">
        <w:rPr>
          <w:noProof/>
          <w:sz w:val="22"/>
          <w:lang w:eastAsia="en-GB"/>
        </w:rPr>
        <mc:AlternateContent>
          <mc:Choice Requires="wps">
            <w:drawing>
              <wp:anchor distT="0" distB="0" distL="114300" distR="114300" simplePos="0" relativeHeight="251698176" behindDoc="0" locked="0" layoutInCell="1" allowOverlap="1" wp14:anchorId="72DAB442" wp14:editId="2F5E1C44">
                <wp:simplePos x="0" y="0"/>
                <wp:positionH relativeFrom="column">
                  <wp:posOffset>4629150</wp:posOffset>
                </wp:positionH>
                <wp:positionV relativeFrom="paragraph">
                  <wp:posOffset>131444</wp:posOffset>
                </wp:positionV>
                <wp:extent cx="1443990" cy="447675"/>
                <wp:effectExtent l="0" t="0" r="22860" b="28575"/>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447675"/>
                        </a:xfrm>
                        <a:prstGeom prst="rect">
                          <a:avLst/>
                        </a:prstGeom>
                        <a:solidFill>
                          <a:srgbClr val="FFFFFF"/>
                        </a:solidFill>
                        <a:ln w="9525">
                          <a:solidFill>
                            <a:srgbClr val="000000"/>
                          </a:solidFill>
                          <a:miter lim="800000"/>
                          <a:headEnd/>
                          <a:tailEnd/>
                        </a:ln>
                      </wps:spPr>
                      <wps:txbx>
                        <w:txbxContent>
                          <w:p w14:paraId="1C2710BF" w14:textId="3923BAAB" w:rsidR="002D4D25" w:rsidRPr="00097CD3" w:rsidRDefault="003C4F77" w:rsidP="00F014BA">
                            <w:pPr>
                              <w:contextualSpacing/>
                              <w:rPr>
                                <w:sz w:val="22"/>
                              </w:rPr>
                            </w:pPr>
                            <w:del w:id="12" w:author="Elena San Martin" w:date="2023-08-03T15:11:00Z">
                              <w:r w:rsidDel="004B2B31">
                                <w:rPr>
                                  <w:sz w:val="22"/>
                                </w:rPr>
                                <w:delText xml:space="preserve">June </w:delText>
                              </w:r>
                            </w:del>
                            <w:ins w:id="13" w:author="Elena San Martin" w:date="2023-08-03T15:11:00Z">
                              <w:r w:rsidR="004B2B31">
                                <w:rPr>
                                  <w:sz w:val="22"/>
                                </w:rPr>
                                <w:t xml:space="preserve">August </w:t>
                              </w:r>
                            </w:ins>
                            <w:del w:id="14" w:author="Elena San Martin" w:date="2023-08-03T15:11:00Z">
                              <w:r w:rsidDel="004B2B31">
                                <w:rPr>
                                  <w:sz w:val="22"/>
                                </w:rPr>
                                <w:delText>2029</w:delText>
                              </w:r>
                            </w:del>
                            <w:ins w:id="15" w:author="Elena San Martin" w:date="2023-08-03T15:11:00Z">
                              <w:r w:rsidR="004B2B31">
                                <w:rPr>
                                  <w:sz w:val="22"/>
                                </w:rPr>
                                <w:t>2030</w:t>
                              </w:r>
                            </w:ins>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2" type="#_x0000_t202" style="position:absolute;margin-left:364.5pt;margin-top:10.35pt;width:113.7pt;height:3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">
                <v:textbox>
                  <w:txbxContent>
                    <w:p w14:paraId="1C2710BF" w14:textId="3923BAAB" w:rsidR="002D4D25" w:rsidRPr="00097CD3" w:rsidRDefault="003C4F77" w:rsidP="00F014BA">
                      <w:pPr>
                        <w:contextualSpacing/>
                        <w:rPr>
                          <w:sz w:val="22"/>
                        </w:rPr>
                      </w:pPr>
                      <w:del w:id="18" w:author="Elena San Martin" w:date="2023-08-03T15:11:00Z">
                        <w:r w:rsidDel="004B2B31">
                          <w:rPr>
                            <w:sz w:val="22"/>
                          </w:rPr>
                          <w:delText xml:space="preserve">June </w:delText>
                        </w:r>
                      </w:del>
                      <w:ins w:id="19" w:author="Elena San Martin" w:date="2023-08-03T15:11:00Z">
                        <w:r w:rsidR="004B2B31">
                          <w:rPr>
                            <w:sz w:val="22"/>
                          </w:rPr>
                          <w:t>August</w:t>
                        </w:r>
                        <w:r w:rsidR="004B2B31">
                          <w:rPr>
                            <w:sz w:val="22"/>
                          </w:rPr>
                          <w:t xml:space="preserve"> </w:t>
                        </w:r>
                      </w:ins>
                      <w:del w:id="20" w:author="Elena San Martin" w:date="2023-08-03T15:11:00Z">
                        <w:r w:rsidDel="004B2B31">
                          <w:rPr>
                            <w:sz w:val="22"/>
                          </w:rPr>
                          <w:delText>2029</w:delText>
                        </w:r>
                      </w:del>
                      <w:ins w:id="21" w:author="Elena San Martin" w:date="2023-08-03T15:11:00Z">
                        <w:r w:rsidR="004B2B31">
                          <w:rPr>
                            <w:sz w:val="22"/>
                          </w:rPr>
                          <w:t>20</w:t>
                        </w:r>
                        <w:r w:rsidR="004B2B31">
                          <w:rPr>
                            <w:sz w:val="22"/>
                          </w:rPr>
                          <w:t>30</w:t>
                        </w:r>
                      </w:ins>
                    </w:p>
                  </w:txbxContent>
                </v:textbox>
              </v:shape>
            </w:pict>
          </mc:Fallback>
        </mc:AlternateContent>
      </w:r>
    </w:p>
    <w:p w14:paraId="357045BF" w14:textId="76F4ECC6"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71EFEA08"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051202C" w14:textId="48DB3C8F" w:rsidR="003C4F77" w:rsidRDefault="003C4F77" w:rsidP="00F014BA">
      <w:pPr>
        <w:rPr>
          <w:i/>
        </w:rPr>
      </w:pPr>
    </w:p>
    <w:p w14:paraId="28E0D38F" w14:textId="1F3E3448"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3C5F757" w:rsidR="00F56F84" w:rsidRPr="00F56F84" w:rsidRDefault="00F56F84" w:rsidP="00F56F84">
      <w:pPr>
        <w:keepNext/>
        <w:keepLines/>
        <w:outlineLvl w:val="2"/>
        <w:rPr>
          <w:b/>
          <w:bCs/>
          <w:color w:val="3C3C41"/>
        </w:rPr>
      </w:pPr>
    </w:p>
    <w:p w14:paraId="093FC911" w14:textId="21446EB9"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39FF4DE3"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23654FD7"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25BDDC0" w:rsidR="00F56F84" w:rsidRPr="00F56F84" w:rsidRDefault="00554050"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34BA900">
                <wp:simplePos x="0" y="0"/>
                <wp:positionH relativeFrom="column">
                  <wp:posOffset>5118</wp:posOffset>
                </wp:positionH>
                <wp:positionV relativeFrom="paragraph">
                  <wp:posOffset>43730</wp:posOffset>
                </wp:positionV>
                <wp:extent cx="6092190" cy="2367886"/>
                <wp:effectExtent l="0" t="0" r="22860" b="1397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67886"/>
                        </a:xfrm>
                        <a:prstGeom prst="rect">
                          <a:avLst/>
                        </a:prstGeom>
                        <a:solidFill>
                          <a:srgbClr val="FFFFFF"/>
                        </a:solidFill>
                        <a:ln w="9525">
                          <a:solidFill>
                            <a:srgbClr val="000000"/>
                          </a:solidFill>
                          <a:miter lim="800000"/>
                          <a:headEnd/>
                          <a:tailEnd/>
                        </a:ln>
                      </wps:spPr>
                      <wps:txbx>
                        <w:txbxContent>
                          <w:p w14:paraId="5B18F7F0" w14:textId="636EAA9E" w:rsidR="002D4D25" w:rsidRPr="00097CD3" w:rsidRDefault="003C4F77" w:rsidP="00F56F84">
                            <w:pPr>
                              <w:contextualSpacing/>
                              <w:rPr>
                                <w:sz w:val="22"/>
                              </w:rPr>
                            </w:pPr>
                            <w:r w:rsidRPr="003C4F77">
                              <w:rPr>
                                <w:sz w:val="22"/>
                              </w:rPr>
                              <w:t xml:space="preserve">The Port of Mostyn is proposing to extend the MEP so that the Port can continue to support and service current and anticipated future offshore wind development.  </w:t>
                            </w:r>
                          </w:p>
                          <w:p w14:paraId="67EC934B" w14:textId="573D2B31" w:rsidR="002D4D25" w:rsidRDefault="002D4D25" w:rsidP="00F56F84">
                            <w:pPr>
                              <w:textboxTightWrap w:val="allLines"/>
                              <w:rPr>
                                <w:sz w:val="22"/>
                              </w:rPr>
                            </w:pPr>
                          </w:p>
                          <w:p w14:paraId="5BC4D22B" w14:textId="046A64B7" w:rsidR="00554050" w:rsidRDefault="00554050" w:rsidP="00554050">
                            <w:pPr>
                              <w:textboxTightWrap w:val="allLines"/>
                              <w:rPr>
                                <w:sz w:val="22"/>
                              </w:rPr>
                            </w:pPr>
                            <w:r w:rsidRPr="00886C96">
                              <w:rPr>
                                <w:sz w:val="22"/>
                              </w:rPr>
                              <w:t xml:space="preserve">The proposed development will involve </w:t>
                            </w:r>
                            <w:r>
                              <w:rPr>
                                <w:sz w:val="22"/>
                              </w:rPr>
                              <w:t>the following activities:</w:t>
                            </w:r>
                          </w:p>
                          <w:p w14:paraId="28BFA74B" w14:textId="77777777" w:rsidR="00554050" w:rsidRPr="00886C96" w:rsidRDefault="00554050" w:rsidP="00554050">
                            <w:pPr>
                              <w:textboxTightWrap w:val="allLines"/>
                              <w:rPr>
                                <w:sz w:val="22"/>
                              </w:rPr>
                            </w:pPr>
                          </w:p>
                          <w:p w14:paraId="5B81C2C2" w14:textId="7777777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 xml:space="preserve">Constructing a 360 m length of </w:t>
                            </w:r>
                            <w:r w:rsidRPr="00392ABE">
                              <w:rPr>
                                <w:sz w:val="22"/>
                              </w:rPr>
                              <w:t>new quay wall as a combination pile wall involving both impact (percussive) and vibratory piling methods to reach the required design depths</w:t>
                            </w:r>
                            <w:r>
                              <w:rPr>
                                <w:sz w:val="22"/>
                              </w:rPr>
                              <w:t>;</w:t>
                            </w:r>
                          </w:p>
                          <w:p w14:paraId="1C197681" w14:textId="1EC5D6E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Infilling the</w:t>
                            </w:r>
                            <w:r w:rsidRPr="00392ABE">
                              <w:rPr>
                                <w:sz w:val="22"/>
                              </w:rPr>
                              <w:t xml:space="preserve"> area that is reclaimed </w:t>
                            </w:r>
                            <w:r w:rsidRPr="0032629E">
                              <w:rPr>
                                <w:sz w:val="22"/>
                              </w:rPr>
                              <w:t xml:space="preserve">(approximately 3.5 ha) </w:t>
                            </w:r>
                            <w:r w:rsidRPr="00392ABE">
                              <w:rPr>
                                <w:sz w:val="22"/>
                              </w:rPr>
                              <w:t xml:space="preserve">behind the new quay wall </w:t>
                            </w:r>
                            <w:r>
                              <w:rPr>
                                <w:sz w:val="22"/>
                              </w:rPr>
                              <w:t>with</w:t>
                            </w:r>
                            <w:r w:rsidRPr="00392ABE">
                              <w:rPr>
                                <w:sz w:val="22"/>
                              </w:rPr>
                              <w:t xml:space="preserve"> approximately 600,000</w:t>
                            </w:r>
                            <w:r>
                              <w:rPr>
                                <w:sz w:val="22"/>
                              </w:rPr>
                              <w:t> </w:t>
                            </w:r>
                            <w:r w:rsidRPr="00392ABE">
                              <w:rPr>
                                <w:sz w:val="22"/>
                              </w:rPr>
                              <w:t xml:space="preserve">m³ of infill material to reach a final fill height of 12 m above </w:t>
                            </w:r>
                            <w:r>
                              <w:rPr>
                                <w:sz w:val="22"/>
                              </w:rPr>
                              <w:t>Chart Datum (</w:t>
                            </w:r>
                            <w:r w:rsidRPr="00392ABE">
                              <w:rPr>
                                <w:sz w:val="22"/>
                              </w:rPr>
                              <w:t>CD</w:t>
                            </w:r>
                            <w:r>
                              <w:rPr>
                                <w:sz w:val="22"/>
                              </w:rPr>
                              <w:t>)</w:t>
                            </w:r>
                            <w:r w:rsidRPr="00392ABE">
                              <w:rPr>
                                <w:sz w:val="22"/>
                              </w:rPr>
                              <w:t xml:space="preserve">.  This infill requirement is proposed to be fully met by reusing </w:t>
                            </w:r>
                            <w:ins w:id="16" w:author="Elena San Martin" w:date="2023-09-01T12:18:00Z">
                              <w:r w:rsidR="004575B6">
                                <w:rPr>
                                  <w:sz w:val="22"/>
                                </w:rPr>
                                <w:t>500,000 m</w:t>
                              </w:r>
                              <w:r w:rsidR="004575B6">
                                <w:rPr>
                                  <w:rFonts w:cs="Arial"/>
                                  <w:sz w:val="22"/>
                                </w:rPr>
                                <w:t>³</w:t>
                              </w:r>
                              <w:r w:rsidR="004575B6" w:rsidRPr="00886C96">
                                <w:rPr>
                                  <w:sz w:val="22"/>
                                </w:rPr>
                                <w:t xml:space="preserve"> </w:t>
                              </w:r>
                              <w:r w:rsidR="004575B6">
                                <w:rPr>
                                  <w:sz w:val="22"/>
                                </w:rPr>
                                <w:t xml:space="preserve">or 1,000,000 tonnes </w:t>
                              </w:r>
                            </w:ins>
                            <w:del w:id="17" w:author="Elena San Martin" w:date="2023-09-01T12:18:00Z">
                              <w:r w:rsidRPr="00392ABE" w:rsidDel="004575B6">
                                <w:rPr>
                                  <w:sz w:val="22"/>
                                </w:rPr>
                                <w:delText xml:space="preserve">a selected proportion </w:delText>
                              </w:r>
                            </w:del>
                            <w:r w:rsidRPr="00392ABE">
                              <w:rPr>
                                <w:sz w:val="22"/>
                              </w:rPr>
                              <w:t xml:space="preserve">of the suitable capital dredge arisings (see </w:t>
                            </w:r>
                            <w:r>
                              <w:rPr>
                                <w:sz w:val="22"/>
                              </w:rPr>
                              <w:t>below</w:t>
                            </w:r>
                            <w:r w:rsidRPr="00392ABE">
                              <w:rPr>
                                <w:sz w:val="22"/>
                              </w:rPr>
                              <w:t>)</w:t>
                            </w:r>
                            <w:ins w:id="18" w:author="Elena San Martin" w:date="2023-09-01T12:18:00Z">
                              <w:r w:rsidR="004575B6">
                                <w:rPr>
                                  <w:sz w:val="22"/>
                                </w:rPr>
                                <w:t>, and 100,000 m</w:t>
                              </w:r>
                              <w:r w:rsidR="004575B6">
                                <w:rPr>
                                  <w:rFonts w:cs="Arial"/>
                                  <w:sz w:val="22"/>
                                </w:rPr>
                                <w:t xml:space="preserve">³ of aggregate hardcore material for the top </w:t>
                              </w:r>
                              <w:r w:rsidR="004575B6" w:rsidRPr="004575B6">
                                <w:rPr>
                                  <w:rFonts w:cs="Arial"/>
                                  <w:i/>
                                  <w:iCs/>
                                  <w:sz w:val="22"/>
                                  <w:rPrChange w:id="19" w:author="Elena San Martin" w:date="2023-09-01T12:19:00Z">
                                    <w:rPr>
                                      <w:rFonts w:cs="Arial"/>
                                      <w:sz w:val="22"/>
                                    </w:rPr>
                                  </w:rPrChange>
                                </w:rPr>
                                <w:t>circa</w:t>
                              </w:r>
                              <w:r w:rsidR="004575B6">
                                <w:rPr>
                                  <w:rFonts w:cs="Arial"/>
                                  <w:sz w:val="22"/>
                                </w:rPr>
                                <w:t xml:space="preserve"> </w:t>
                              </w:r>
                            </w:ins>
                            <w:ins w:id="20" w:author="Elena San Martin" w:date="2023-09-01T12:19:00Z">
                              <w:r w:rsidR="004575B6">
                                <w:rPr>
                                  <w:rFonts w:cs="Arial"/>
                                  <w:sz w:val="22"/>
                                </w:rPr>
                                <w:t xml:space="preserve">1 </w:t>
                              </w:r>
                            </w:ins>
                            <w:ins w:id="21" w:author="Elena San Martin" w:date="2023-09-01T12:18:00Z">
                              <w:r w:rsidR="004575B6">
                                <w:rPr>
                                  <w:rFonts w:cs="Arial"/>
                                  <w:sz w:val="22"/>
                                </w:rPr>
                                <w:t xml:space="preserve">m </w:t>
                              </w:r>
                            </w:ins>
                            <w:ins w:id="22" w:author="Elena San Martin" w:date="2023-09-01T12:19:00Z">
                              <w:r w:rsidR="004575B6">
                                <w:rPr>
                                  <w:rFonts w:cs="Arial"/>
                                  <w:sz w:val="22"/>
                                </w:rPr>
                                <w:t>layer of the reclamation</w:t>
                              </w:r>
                            </w:ins>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4pt;margin-top:3.45pt;width:479.7pt;height:186.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mMAGwIAADQ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">
                <v:textbox>
                  <w:txbxContent>
                    <w:p w14:paraId="5B18F7F0" w14:textId="636EAA9E" w:rsidR="002D4D25" w:rsidRPr="00097CD3" w:rsidRDefault="003C4F77" w:rsidP="00F56F84">
                      <w:pPr>
                        <w:contextualSpacing/>
                        <w:rPr>
                          <w:sz w:val="22"/>
                        </w:rPr>
                      </w:pPr>
                      <w:r w:rsidRPr="003C4F77">
                        <w:rPr>
                          <w:sz w:val="22"/>
                        </w:rPr>
                        <w:t xml:space="preserve">The Port of Mostyn is proposing to extend the MEP so that the Port can continue to support and service current and anticipated future offshore wind development.  </w:t>
                      </w:r>
                    </w:p>
                    <w:p w14:paraId="67EC934B" w14:textId="573D2B31" w:rsidR="002D4D25" w:rsidRDefault="002D4D25" w:rsidP="00F56F84">
                      <w:pPr>
                        <w:textboxTightWrap w:val="allLines"/>
                        <w:rPr>
                          <w:sz w:val="22"/>
                        </w:rPr>
                      </w:pPr>
                    </w:p>
                    <w:p w14:paraId="5BC4D22B" w14:textId="046A64B7" w:rsidR="00554050" w:rsidRDefault="00554050" w:rsidP="00554050">
                      <w:pPr>
                        <w:textboxTightWrap w:val="allLines"/>
                        <w:rPr>
                          <w:sz w:val="22"/>
                        </w:rPr>
                      </w:pPr>
                      <w:r w:rsidRPr="00886C96">
                        <w:rPr>
                          <w:sz w:val="22"/>
                        </w:rPr>
                        <w:t xml:space="preserve">The proposed development will involve </w:t>
                      </w:r>
                      <w:r>
                        <w:rPr>
                          <w:sz w:val="22"/>
                        </w:rPr>
                        <w:t>the following activities:</w:t>
                      </w:r>
                    </w:p>
                    <w:p w14:paraId="28BFA74B" w14:textId="77777777" w:rsidR="00554050" w:rsidRPr="00886C96" w:rsidRDefault="00554050" w:rsidP="00554050">
                      <w:pPr>
                        <w:textboxTightWrap w:val="allLines"/>
                        <w:rPr>
                          <w:sz w:val="22"/>
                        </w:rPr>
                      </w:pPr>
                    </w:p>
                    <w:p w14:paraId="5B81C2C2" w14:textId="7777777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 xml:space="preserve">Constructing a 360 m length of </w:t>
                      </w:r>
                      <w:r w:rsidRPr="00392ABE">
                        <w:rPr>
                          <w:sz w:val="22"/>
                        </w:rPr>
                        <w:t>new quay wall as a combination pile wall involving both impact (percussive) and vibratory piling methods to reach the required design depths</w:t>
                      </w:r>
                      <w:r>
                        <w:rPr>
                          <w:sz w:val="22"/>
                        </w:rPr>
                        <w:t>;</w:t>
                      </w:r>
                    </w:p>
                    <w:p w14:paraId="1C197681" w14:textId="1EC5D6E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Infilling the</w:t>
                      </w:r>
                      <w:r w:rsidRPr="00392ABE">
                        <w:rPr>
                          <w:sz w:val="22"/>
                        </w:rPr>
                        <w:t xml:space="preserve"> area that is reclaimed </w:t>
                      </w:r>
                      <w:r w:rsidRPr="0032629E">
                        <w:rPr>
                          <w:sz w:val="22"/>
                        </w:rPr>
                        <w:t xml:space="preserve">(approximately 3.5 ha) </w:t>
                      </w:r>
                      <w:r w:rsidRPr="00392ABE">
                        <w:rPr>
                          <w:sz w:val="22"/>
                        </w:rPr>
                        <w:t xml:space="preserve">behind the new quay wall </w:t>
                      </w:r>
                      <w:r>
                        <w:rPr>
                          <w:sz w:val="22"/>
                        </w:rPr>
                        <w:t>with</w:t>
                      </w:r>
                      <w:r w:rsidRPr="00392ABE">
                        <w:rPr>
                          <w:sz w:val="22"/>
                        </w:rPr>
                        <w:t xml:space="preserve"> approximately 600,000</w:t>
                      </w:r>
                      <w:r>
                        <w:rPr>
                          <w:sz w:val="22"/>
                        </w:rPr>
                        <w:t> </w:t>
                      </w:r>
                      <w:r w:rsidRPr="00392ABE">
                        <w:rPr>
                          <w:sz w:val="22"/>
                        </w:rPr>
                        <w:t xml:space="preserve">m³ of infill material to reach a final fill height of 12 m above </w:t>
                      </w:r>
                      <w:r>
                        <w:rPr>
                          <w:sz w:val="22"/>
                        </w:rPr>
                        <w:t>Chart Datum (</w:t>
                      </w:r>
                      <w:r w:rsidRPr="00392ABE">
                        <w:rPr>
                          <w:sz w:val="22"/>
                        </w:rPr>
                        <w:t>CD</w:t>
                      </w:r>
                      <w:r>
                        <w:rPr>
                          <w:sz w:val="22"/>
                        </w:rPr>
                        <w:t>)</w:t>
                      </w:r>
                      <w:r w:rsidRPr="00392ABE">
                        <w:rPr>
                          <w:sz w:val="22"/>
                        </w:rPr>
                        <w:t xml:space="preserve">.  This infill requirement is proposed to be fully met by reusing </w:t>
                      </w:r>
                      <w:ins w:id="31" w:author="Elena San Martin" w:date="2023-09-01T12:18:00Z">
                        <w:r w:rsidR="004575B6">
                          <w:rPr>
                            <w:sz w:val="22"/>
                          </w:rPr>
                          <w:t>5</w:t>
                        </w:r>
                        <w:r w:rsidR="004575B6">
                          <w:rPr>
                            <w:sz w:val="22"/>
                          </w:rPr>
                          <w:t>00</w:t>
                        </w:r>
                        <w:r w:rsidR="004575B6">
                          <w:rPr>
                            <w:sz w:val="22"/>
                          </w:rPr>
                          <w:t>,000 m</w:t>
                        </w:r>
                        <w:r w:rsidR="004575B6">
                          <w:rPr>
                            <w:rFonts w:cs="Arial"/>
                            <w:sz w:val="22"/>
                          </w:rPr>
                          <w:t>³</w:t>
                        </w:r>
                        <w:r w:rsidR="004575B6" w:rsidRPr="00886C96">
                          <w:rPr>
                            <w:sz w:val="22"/>
                          </w:rPr>
                          <w:t xml:space="preserve"> </w:t>
                        </w:r>
                        <w:r w:rsidR="004575B6">
                          <w:rPr>
                            <w:sz w:val="22"/>
                          </w:rPr>
                          <w:t xml:space="preserve">or 1,000,000 tonnes </w:t>
                        </w:r>
                      </w:ins>
                      <w:del w:id="32" w:author="Elena San Martin" w:date="2023-09-01T12:18:00Z">
                        <w:r w:rsidRPr="00392ABE" w:rsidDel="004575B6">
                          <w:rPr>
                            <w:sz w:val="22"/>
                          </w:rPr>
                          <w:delText xml:space="preserve">a selected proportion </w:delText>
                        </w:r>
                      </w:del>
                      <w:r w:rsidRPr="00392ABE">
                        <w:rPr>
                          <w:sz w:val="22"/>
                        </w:rPr>
                        <w:t xml:space="preserve">of the suitable capital dredge arisings (see </w:t>
                      </w:r>
                      <w:r>
                        <w:rPr>
                          <w:sz w:val="22"/>
                        </w:rPr>
                        <w:t>below</w:t>
                      </w:r>
                      <w:r w:rsidRPr="00392ABE">
                        <w:rPr>
                          <w:sz w:val="22"/>
                        </w:rPr>
                        <w:t>)</w:t>
                      </w:r>
                      <w:ins w:id="33" w:author="Elena San Martin" w:date="2023-09-01T12:18:00Z">
                        <w:r w:rsidR="004575B6">
                          <w:rPr>
                            <w:sz w:val="22"/>
                          </w:rPr>
                          <w:t xml:space="preserve">, and 100,000 </w:t>
                        </w:r>
                        <w:r w:rsidR="004575B6">
                          <w:rPr>
                            <w:sz w:val="22"/>
                          </w:rPr>
                          <w:t>m</w:t>
                        </w:r>
                        <w:r w:rsidR="004575B6">
                          <w:rPr>
                            <w:rFonts w:cs="Arial"/>
                            <w:sz w:val="22"/>
                          </w:rPr>
                          <w:t>³</w:t>
                        </w:r>
                        <w:r w:rsidR="004575B6">
                          <w:rPr>
                            <w:rFonts w:cs="Arial"/>
                            <w:sz w:val="22"/>
                          </w:rPr>
                          <w:t xml:space="preserve"> of aggregate hardcore material for the top </w:t>
                        </w:r>
                        <w:r w:rsidR="004575B6" w:rsidRPr="004575B6">
                          <w:rPr>
                            <w:rFonts w:cs="Arial"/>
                            <w:i/>
                            <w:iCs/>
                            <w:sz w:val="22"/>
                            <w:rPrChange w:id="34" w:author="Elena San Martin" w:date="2023-09-01T12:19:00Z">
                              <w:rPr>
                                <w:rFonts w:cs="Arial"/>
                                <w:sz w:val="22"/>
                              </w:rPr>
                            </w:rPrChange>
                          </w:rPr>
                          <w:t>circa</w:t>
                        </w:r>
                        <w:r w:rsidR="004575B6">
                          <w:rPr>
                            <w:rFonts w:cs="Arial"/>
                            <w:sz w:val="22"/>
                          </w:rPr>
                          <w:t xml:space="preserve"> </w:t>
                        </w:r>
                      </w:ins>
                      <w:ins w:id="35" w:author="Elena San Martin" w:date="2023-09-01T12:19:00Z">
                        <w:r w:rsidR="004575B6">
                          <w:rPr>
                            <w:rFonts w:cs="Arial"/>
                            <w:sz w:val="22"/>
                          </w:rPr>
                          <w:t xml:space="preserve">1 </w:t>
                        </w:r>
                      </w:ins>
                      <w:ins w:id="36" w:author="Elena San Martin" w:date="2023-09-01T12:18:00Z">
                        <w:r w:rsidR="004575B6">
                          <w:rPr>
                            <w:rFonts w:cs="Arial"/>
                            <w:sz w:val="22"/>
                          </w:rPr>
                          <w:t xml:space="preserve">m </w:t>
                        </w:r>
                      </w:ins>
                      <w:ins w:id="37" w:author="Elena San Martin" w:date="2023-09-01T12:19:00Z">
                        <w:r w:rsidR="004575B6">
                          <w:rPr>
                            <w:rFonts w:cs="Arial"/>
                            <w:sz w:val="22"/>
                          </w:rPr>
                          <w:t>layer of the reclamation</w:t>
                        </w:r>
                      </w:ins>
                      <w:r>
                        <w:rPr>
                          <w:sz w:val="22"/>
                        </w:rPr>
                        <w:t>;</w:t>
                      </w:r>
                    </w:p>
                  </w:txbxContent>
                </v:textbox>
              </v:shape>
            </w:pict>
          </mc:Fallback>
        </mc:AlternateContent>
      </w:r>
    </w:p>
    <w:p w14:paraId="3A042C66" w14:textId="69AE70D0" w:rsidR="00F56F84" w:rsidRPr="00F56F84" w:rsidRDefault="00F56F84" w:rsidP="00F56F84"/>
    <w:p w14:paraId="4D28196C" w14:textId="3A157BC6" w:rsidR="00F56F84" w:rsidRPr="00F56F84" w:rsidRDefault="00F56F84" w:rsidP="00F56F84"/>
    <w:p w14:paraId="1664324F" w14:textId="7025970E" w:rsidR="00F56F84" w:rsidRPr="00F56F84" w:rsidRDefault="00F56F84" w:rsidP="00F56F84"/>
    <w:p w14:paraId="1CEAADA9" w14:textId="31657709" w:rsidR="00F56F84" w:rsidRPr="00F56F84" w:rsidRDefault="00F56F84" w:rsidP="00F56F84"/>
    <w:p w14:paraId="7214DF45" w14:textId="44C62419" w:rsidR="00F56F84" w:rsidRPr="00F56F84" w:rsidRDefault="00F56F84" w:rsidP="00F56F84"/>
    <w:p w14:paraId="25C640B8" w14:textId="29D5C5AF" w:rsidR="00F56F84" w:rsidRPr="00F56F84" w:rsidRDefault="00F56F84" w:rsidP="00F56F84"/>
    <w:p w14:paraId="41ADA6FD" w14:textId="4C85FD3B"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4D6FA479" w14:textId="6211735C" w:rsidR="00554050" w:rsidRPr="00F56F84" w:rsidRDefault="00554050" w:rsidP="00554050">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ins w:id="23" w:author="Elena San Martin" w:date="2023-09-01T12:19:00Z">
            <w:r w:rsidR="004575B6">
              <w:rPr>
                <w:rFonts w:ascii="MS Gothic" w:eastAsia="MS Gothic" w:hAnsi="MS Gothic" w:hint="eastAsia"/>
              </w:rPr>
              <w:t>☐</w:t>
            </w:r>
          </w:ins>
          <w:del w:id="24" w:author="Elena San Martin" w:date="2023-09-01T12:19:00Z">
            <w:r w:rsidDel="004575B6">
              <w:rPr>
                <w:rFonts w:ascii="MS Gothic" w:eastAsia="MS Gothic" w:hAnsi="MS Gothic" w:hint="eastAsia"/>
              </w:rPr>
              <w:delText>☒</w:delText>
            </w:r>
          </w:del>
        </w:sdtContent>
      </w:sdt>
    </w:p>
    <w:p w14:paraId="6B57C258" w14:textId="053E46D5" w:rsidR="00F56F84" w:rsidRPr="00F56F84" w:rsidRDefault="00554050" w:rsidP="00F56F84">
      <w:r w:rsidRPr="00F56F84">
        <w:rPr>
          <w:noProof/>
          <w:lang w:eastAsia="en-GB"/>
        </w:rPr>
        <w:lastRenderedPageBreak/>
        <mc:AlternateContent>
          <mc:Choice Requires="wps">
            <w:drawing>
              <wp:anchor distT="0" distB="0" distL="114300" distR="114300" simplePos="0" relativeHeight="251758592" behindDoc="0" locked="0" layoutInCell="1" allowOverlap="1" wp14:anchorId="5FF95F3D" wp14:editId="6F29E49A">
                <wp:simplePos x="0" y="0"/>
                <wp:positionH relativeFrom="column">
                  <wp:posOffset>0</wp:posOffset>
                </wp:positionH>
                <wp:positionV relativeFrom="paragraph">
                  <wp:posOffset>179069</wp:posOffset>
                </wp:positionV>
                <wp:extent cx="6092190" cy="5819775"/>
                <wp:effectExtent l="0" t="0" r="22860" b="2857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819775"/>
                        </a:xfrm>
                        <a:prstGeom prst="rect">
                          <a:avLst/>
                        </a:prstGeom>
                        <a:solidFill>
                          <a:srgbClr val="FFFFFF"/>
                        </a:solidFill>
                        <a:ln w="9525">
                          <a:solidFill>
                            <a:srgbClr val="000000"/>
                          </a:solidFill>
                          <a:miter lim="800000"/>
                          <a:headEnd/>
                          <a:tailEnd/>
                        </a:ln>
                      </wps:spPr>
                      <wps:txbx>
                        <w:txbxContent>
                          <w:p w14:paraId="4CBF88BD" w14:textId="47AD0E24"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Dredging of a</w:t>
                            </w:r>
                            <w:r w:rsidRPr="00886C96">
                              <w:rPr>
                                <w:sz w:val="22"/>
                              </w:rPr>
                              <w:t xml:space="preserve"> new berth pocket along </w:t>
                            </w:r>
                            <w:r>
                              <w:rPr>
                                <w:sz w:val="22"/>
                              </w:rPr>
                              <w:t>a</w:t>
                            </w:r>
                            <w:r w:rsidRPr="00886C96">
                              <w:rPr>
                                <w:sz w:val="22"/>
                              </w:rPr>
                              <w:t xml:space="preserve"> new quay wall</w:t>
                            </w:r>
                            <w:r>
                              <w:rPr>
                                <w:sz w:val="22"/>
                              </w:rPr>
                              <w:t xml:space="preserve"> to a depth of -11 m Chart Datum (CD) plus 1 m </w:t>
                            </w:r>
                            <w:proofErr w:type="spellStart"/>
                            <w:r>
                              <w:rPr>
                                <w:sz w:val="22"/>
                              </w:rPr>
                              <w:t>overdredge</w:t>
                            </w:r>
                            <w:proofErr w:type="spellEnd"/>
                            <w:r>
                              <w:rPr>
                                <w:sz w:val="22"/>
                              </w:rPr>
                              <w:t xml:space="preserve"> allowance (approximately 400,000 m</w:t>
                            </w:r>
                            <w:r>
                              <w:rPr>
                                <w:rFonts w:cs="Arial"/>
                                <w:sz w:val="22"/>
                              </w:rPr>
                              <w:t>³</w:t>
                            </w:r>
                            <w:ins w:id="25" w:author="Elena San Martin" w:date="2023-08-03T15:08:00Z">
                              <w:r w:rsidR="004B2B31">
                                <w:rPr>
                                  <w:rFonts w:cs="Arial"/>
                                  <w:sz w:val="22"/>
                                </w:rPr>
                                <w:t xml:space="preserve"> or 800,000 tonnes</w:t>
                              </w:r>
                            </w:ins>
                            <w:r>
                              <w:rPr>
                                <w:sz w:val="22"/>
                              </w:rPr>
                              <w:t>);</w:t>
                            </w:r>
                          </w:p>
                          <w:p w14:paraId="6AED9206" w14:textId="614A3102" w:rsidR="00554050" w:rsidRPr="00886C96" w:rsidRDefault="00554050" w:rsidP="00554050">
                            <w:pPr>
                              <w:pStyle w:val="ListParagraph"/>
                              <w:numPr>
                                <w:ilvl w:val="0"/>
                                <w:numId w:val="27"/>
                              </w:numPr>
                              <w:spacing w:line="276" w:lineRule="auto"/>
                              <w:ind w:left="714" w:hanging="357"/>
                              <w:contextualSpacing w:val="0"/>
                              <w:textboxTightWrap w:val="allLines"/>
                              <w:rPr>
                                <w:sz w:val="22"/>
                              </w:rPr>
                            </w:pPr>
                            <w:r>
                              <w:rPr>
                                <w:sz w:val="22"/>
                              </w:rPr>
                              <w:t>R</w:t>
                            </w:r>
                            <w:r w:rsidRPr="00886C96">
                              <w:rPr>
                                <w:sz w:val="22"/>
                              </w:rPr>
                              <w:t>e-dredging the existing berth pocket along the existing quay wall</w:t>
                            </w:r>
                            <w:r>
                              <w:rPr>
                                <w:sz w:val="22"/>
                              </w:rPr>
                              <w:t xml:space="preserve"> to a depth of -9 m CD (approximately 100,000 m</w:t>
                            </w:r>
                            <w:r>
                              <w:rPr>
                                <w:rFonts w:cs="Arial"/>
                                <w:sz w:val="22"/>
                              </w:rPr>
                              <w:t>³</w:t>
                            </w:r>
                            <w:ins w:id="26" w:author="Elena San Martin" w:date="2023-08-03T15:08:00Z">
                              <w:r w:rsidR="004B2B31">
                                <w:rPr>
                                  <w:rFonts w:cs="Arial"/>
                                  <w:sz w:val="22"/>
                                </w:rPr>
                                <w:t xml:space="preserve"> or 200,000 tonnes</w:t>
                              </w:r>
                            </w:ins>
                            <w:r>
                              <w:rPr>
                                <w:sz w:val="22"/>
                              </w:rPr>
                              <w:t>);</w:t>
                            </w:r>
                          </w:p>
                          <w:p w14:paraId="3707E871" w14:textId="11E1876F" w:rsidR="00554050" w:rsidRPr="00886C96" w:rsidRDefault="00554050" w:rsidP="00554050">
                            <w:pPr>
                              <w:pStyle w:val="ListParagraph"/>
                              <w:numPr>
                                <w:ilvl w:val="0"/>
                                <w:numId w:val="27"/>
                              </w:numPr>
                              <w:spacing w:line="276" w:lineRule="auto"/>
                              <w:ind w:left="714" w:hanging="357"/>
                              <w:contextualSpacing w:val="0"/>
                              <w:textboxTightWrap w:val="allLines"/>
                              <w:rPr>
                                <w:sz w:val="22"/>
                              </w:rPr>
                            </w:pPr>
                            <w:r>
                              <w:rPr>
                                <w:sz w:val="22"/>
                              </w:rPr>
                              <w:t>Re-dredging the existing</w:t>
                            </w:r>
                            <w:r w:rsidRPr="00886C96">
                              <w:rPr>
                                <w:sz w:val="22"/>
                              </w:rPr>
                              <w:t xml:space="preserve"> main navigation channel</w:t>
                            </w:r>
                            <w:r>
                              <w:rPr>
                                <w:sz w:val="22"/>
                              </w:rPr>
                              <w:t xml:space="preserve"> to a depth of – 4m CD (approximately 3 million m</w:t>
                            </w:r>
                            <w:r>
                              <w:rPr>
                                <w:rFonts w:cs="Arial"/>
                                <w:sz w:val="22"/>
                              </w:rPr>
                              <w:t>³</w:t>
                            </w:r>
                            <w:ins w:id="27" w:author="Elena San Martin" w:date="2023-08-03T15:08:00Z">
                              <w:r w:rsidR="004B2B31">
                                <w:rPr>
                                  <w:rFonts w:cs="Arial"/>
                                  <w:sz w:val="22"/>
                                </w:rPr>
                                <w:t xml:space="preserve"> or 6 million tonnes</w:t>
                              </w:r>
                            </w:ins>
                            <w:r>
                              <w:rPr>
                                <w:sz w:val="22"/>
                              </w:rPr>
                              <w:t>);</w:t>
                            </w:r>
                          </w:p>
                          <w:p w14:paraId="456CFF0F" w14:textId="0CDBCFB4"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R</w:t>
                            </w:r>
                            <w:r w:rsidRPr="00886C96">
                              <w:rPr>
                                <w:sz w:val="22"/>
                              </w:rPr>
                              <w:t>eus</w:t>
                            </w:r>
                            <w:r>
                              <w:rPr>
                                <w:sz w:val="22"/>
                              </w:rPr>
                              <w:t>ing</w:t>
                            </w:r>
                            <w:r w:rsidRPr="00886C96">
                              <w:rPr>
                                <w:sz w:val="22"/>
                              </w:rPr>
                              <w:t xml:space="preserve"> </w:t>
                            </w:r>
                            <w:r>
                              <w:rPr>
                                <w:sz w:val="22"/>
                              </w:rPr>
                              <w:t xml:space="preserve">approximately </w:t>
                            </w:r>
                            <w:del w:id="28" w:author="Elena San Martin" w:date="2023-09-01T11:44:00Z">
                              <w:r w:rsidDel="00B90950">
                                <w:rPr>
                                  <w:sz w:val="22"/>
                                </w:rPr>
                                <w:delText>600</w:delText>
                              </w:r>
                            </w:del>
                            <w:ins w:id="29" w:author="Elena San Martin" w:date="2023-09-01T11:44:00Z">
                              <w:r w:rsidR="00B90950">
                                <w:rPr>
                                  <w:sz w:val="22"/>
                                </w:rPr>
                                <w:t>500</w:t>
                              </w:r>
                            </w:ins>
                            <w:r>
                              <w:rPr>
                                <w:sz w:val="22"/>
                              </w:rPr>
                              <w:t>,000 m</w:t>
                            </w:r>
                            <w:r>
                              <w:rPr>
                                <w:rFonts w:cs="Arial"/>
                                <w:sz w:val="22"/>
                              </w:rPr>
                              <w:t>³</w:t>
                            </w:r>
                            <w:r w:rsidRPr="00886C96">
                              <w:rPr>
                                <w:sz w:val="22"/>
                              </w:rPr>
                              <w:t xml:space="preserve"> </w:t>
                            </w:r>
                            <w:ins w:id="30" w:author="Elena San Martin" w:date="2023-08-03T15:08:00Z">
                              <w:r w:rsidR="004B2B31">
                                <w:rPr>
                                  <w:sz w:val="22"/>
                                </w:rPr>
                                <w:t>or 1,</w:t>
                              </w:r>
                            </w:ins>
                            <w:ins w:id="31" w:author="Elena San Martin" w:date="2023-09-01T11:44:00Z">
                              <w:r w:rsidR="00B90950">
                                <w:rPr>
                                  <w:sz w:val="22"/>
                                </w:rPr>
                                <w:t>0</w:t>
                              </w:r>
                            </w:ins>
                            <w:ins w:id="32" w:author="Elena San Martin" w:date="2023-08-03T15:08:00Z">
                              <w:r w:rsidR="004B2B31">
                                <w:rPr>
                                  <w:sz w:val="22"/>
                                </w:rPr>
                                <w:t xml:space="preserve">00,000 tonnes </w:t>
                              </w:r>
                            </w:ins>
                            <w:r w:rsidRPr="00886C96">
                              <w:rPr>
                                <w:sz w:val="22"/>
                              </w:rPr>
                              <w:t xml:space="preserve">of the suitable dredge arisings as infill material for </w:t>
                            </w:r>
                            <w:r>
                              <w:rPr>
                                <w:sz w:val="22"/>
                              </w:rPr>
                              <w:t xml:space="preserve">a reclamation </w:t>
                            </w:r>
                            <w:r w:rsidRPr="00886C96">
                              <w:rPr>
                                <w:sz w:val="22"/>
                              </w:rPr>
                              <w:t xml:space="preserve">and </w:t>
                            </w:r>
                            <w:r>
                              <w:rPr>
                                <w:sz w:val="22"/>
                              </w:rPr>
                              <w:t xml:space="preserve">disposing of </w:t>
                            </w:r>
                            <w:r w:rsidRPr="00886C96">
                              <w:rPr>
                                <w:sz w:val="22"/>
                              </w:rPr>
                              <w:t xml:space="preserve">the remainder at the existing </w:t>
                            </w:r>
                            <w:r w:rsidRPr="00EB2AE6">
                              <w:rPr>
                                <w:sz w:val="22"/>
                              </w:rPr>
                              <w:t>Mostyn Deep disposal site (IS102)</w:t>
                            </w:r>
                            <w:r>
                              <w:rPr>
                                <w:sz w:val="22"/>
                              </w:rPr>
                              <w:t>;</w:t>
                            </w:r>
                          </w:p>
                          <w:p w14:paraId="789F402F" w14:textId="77777777" w:rsidR="00554050" w:rsidRPr="00392ABE" w:rsidRDefault="00554050" w:rsidP="00554050">
                            <w:pPr>
                              <w:pStyle w:val="ListParagraph"/>
                              <w:numPr>
                                <w:ilvl w:val="0"/>
                                <w:numId w:val="27"/>
                              </w:numPr>
                              <w:spacing w:line="276" w:lineRule="auto"/>
                              <w:textboxTightWrap w:val="allLines"/>
                              <w:rPr>
                                <w:sz w:val="22"/>
                              </w:rPr>
                            </w:pPr>
                            <w:r w:rsidRPr="00392ABE">
                              <w:rPr>
                                <w:sz w:val="22"/>
                              </w:rPr>
                              <w:t xml:space="preserve">Potential construction of </w:t>
                            </w:r>
                            <w:r>
                              <w:rPr>
                                <w:sz w:val="22"/>
                              </w:rPr>
                              <w:t>a Roll-on-Roll-off (</w:t>
                            </w:r>
                            <w:r w:rsidRPr="00392ABE">
                              <w:rPr>
                                <w:sz w:val="22"/>
                              </w:rPr>
                              <w:t>Ro-Ro</w:t>
                            </w:r>
                            <w:r>
                              <w:rPr>
                                <w:sz w:val="22"/>
                              </w:rPr>
                              <w:t>)</w:t>
                            </w:r>
                            <w:r w:rsidRPr="00392ABE">
                              <w:rPr>
                                <w:sz w:val="22"/>
                              </w:rPr>
                              <w:t xml:space="preserve"> linkspan pontoon at the interface of the new quay wall with the existing quay wall;</w:t>
                            </w:r>
                          </w:p>
                          <w:p w14:paraId="02EBD9C7" w14:textId="77777777" w:rsidR="00554050" w:rsidRPr="00392ABE" w:rsidRDefault="00554050" w:rsidP="00554050">
                            <w:pPr>
                              <w:pStyle w:val="ListParagraph"/>
                              <w:numPr>
                                <w:ilvl w:val="0"/>
                                <w:numId w:val="27"/>
                              </w:numPr>
                              <w:spacing w:line="276" w:lineRule="auto"/>
                              <w:textboxTightWrap w:val="allLines"/>
                              <w:rPr>
                                <w:sz w:val="22"/>
                              </w:rPr>
                            </w:pPr>
                            <w:r w:rsidRPr="00392ABE">
                              <w:rPr>
                                <w:sz w:val="22"/>
                              </w:rPr>
                              <w:t>Potential relocation of</w:t>
                            </w:r>
                            <w:r>
                              <w:rPr>
                                <w:sz w:val="22"/>
                              </w:rPr>
                              <w:t xml:space="preserve"> four</w:t>
                            </w:r>
                            <w:r w:rsidRPr="00392ABE">
                              <w:rPr>
                                <w:sz w:val="22"/>
                              </w:rPr>
                              <w:t xml:space="preserve"> existing </w:t>
                            </w:r>
                            <w:r>
                              <w:rPr>
                                <w:sz w:val="22"/>
                              </w:rPr>
                              <w:t xml:space="preserve">Ro-Ro </w:t>
                            </w:r>
                            <w:r w:rsidRPr="00392ABE">
                              <w:rPr>
                                <w:sz w:val="22"/>
                              </w:rPr>
                              <w:t xml:space="preserve">dolphins (piles) at the Port of Mostyn to </w:t>
                            </w:r>
                            <w:r>
                              <w:rPr>
                                <w:sz w:val="22"/>
                              </w:rPr>
                              <w:t>another area</w:t>
                            </w:r>
                            <w:r w:rsidRPr="00392ABE">
                              <w:rPr>
                                <w:sz w:val="22"/>
                              </w:rPr>
                              <w:t xml:space="preserve"> </w:t>
                            </w:r>
                            <w:r>
                              <w:rPr>
                                <w:sz w:val="22"/>
                              </w:rPr>
                              <w:t>within the harbour area using the same installation methods as the new quay wall</w:t>
                            </w:r>
                            <w:r w:rsidRPr="00392ABE">
                              <w:rPr>
                                <w:sz w:val="22"/>
                              </w:rPr>
                              <w:t>;</w:t>
                            </w:r>
                          </w:p>
                          <w:p w14:paraId="4882F898" w14:textId="77777777" w:rsidR="00554050" w:rsidRDefault="00554050" w:rsidP="00554050">
                            <w:pPr>
                              <w:pStyle w:val="ListParagraph"/>
                              <w:numPr>
                                <w:ilvl w:val="0"/>
                                <w:numId w:val="27"/>
                              </w:numPr>
                              <w:spacing w:line="276" w:lineRule="auto"/>
                              <w:textboxTightWrap w:val="allLines"/>
                              <w:rPr>
                                <w:sz w:val="22"/>
                              </w:rPr>
                            </w:pPr>
                            <w:r>
                              <w:rPr>
                                <w:sz w:val="22"/>
                              </w:rPr>
                              <w:t>Finishing t</w:t>
                            </w:r>
                            <w:r w:rsidRPr="00392ABE">
                              <w:rPr>
                                <w:sz w:val="22"/>
                              </w:rPr>
                              <w:t xml:space="preserve">he reclaimed area </w:t>
                            </w:r>
                            <w:r>
                              <w:rPr>
                                <w:sz w:val="22"/>
                              </w:rPr>
                              <w:t>as an area of</w:t>
                            </w:r>
                            <w:r w:rsidRPr="00392ABE">
                              <w:rPr>
                                <w:sz w:val="22"/>
                              </w:rPr>
                              <w:t xml:space="preserve"> hardstanding </w:t>
                            </w:r>
                            <w:r>
                              <w:rPr>
                                <w:sz w:val="22"/>
                              </w:rPr>
                              <w:t>to be</w:t>
                            </w:r>
                            <w:r w:rsidRPr="00392ABE">
                              <w:rPr>
                                <w:sz w:val="22"/>
                              </w:rPr>
                              <w:t xml:space="preserve"> used primarily as a storage/laydown area; </w:t>
                            </w:r>
                          </w:p>
                          <w:p w14:paraId="6387A7F9" w14:textId="0E24B7D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Maintenance dredging of the new berth, existing berths, harbour and approach channel (</w:t>
                            </w:r>
                            <w:del w:id="33" w:author="Elena San Martin" w:date="2023-09-01T12:15:00Z">
                              <w:r w:rsidDel="0037342C">
                                <w:rPr>
                                  <w:sz w:val="22"/>
                                </w:rPr>
                                <w:delText xml:space="preserve">approximately </w:delText>
                              </w:r>
                            </w:del>
                            <w:ins w:id="34" w:author="Elena San Martin" w:date="2023-09-01T12:15:00Z">
                              <w:r w:rsidR="0037342C">
                                <w:rPr>
                                  <w:sz w:val="22"/>
                                </w:rPr>
                                <w:t xml:space="preserve">up to </w:t>
                              </w:r>
                            </w:ins>
                            <w:del w:id="35" w:author="Elena San Martin" w:date="2023-08-03T15:08:00Z">
                              <w:r w:rsidDel="004B2B31">
                                <w:rPr>
                                  <w:sz w:val="22"/>
                                </w:rPr>
                                <w:delText>600</w:delText>
                              </w:r>
                            </w:del>
                            <w:ins w:id="36" w:author="Elena San Martin" w:date="2023-08-03T15:08:00Z">
                              <w:r w:rsidR="004B2B31">
                                <w:rPr>
                                  <w:sz w:val="22"/>
                                </w:rPr>
                                <w:t>499</w:t>
                              </w:r>
                            </w:ins>
                            <w:r>
                              <w:rPr>
                                <w:sz w:val="22"/>
                              </w:rPr>
                              <w:t>,</w:t>
                            </w:r>
                            <w:del w:id="37" w:author="Elena San Martin" w:date="2023-08-03T15:08:00Z">
                              <w:r w:rsidDel="004B2B31">
                                <w:rPr>
                                  <w:sz w:val="22"/>
                                </w:rPr>
                                <w:delText xml:space="preserve">000 </w:delText>
                              </w:r>
                            </w:del>
                            <w:ins w:id="38" w:author="Elena San Martin" w:date="2023-08-03T15:08:00Z">
                              <w:r w:rsidR="004B2B31">
                                <w:rPr>
                                  <w:sz w:val="22"/>
                                </w:rPr>
                                <w:t xml:space="preserve">995 </w:t>
                              </w:r>
                            </w:ins>
                            <w:r>
                              <w:rPr>
                                <w:sz w:val="22"/>
                              </w:rPr>
                              <w:t>m</w:t>
                            </w:r>
                            <w:r>
                              <w:rPr>
                                <w:rFonts w:cs="Arial"/>
                                <w:sz w:val="22"/>
                              </w:rPr>
                              <w:t>³</w:t>
                            </w:r>
                            <w:r>
                              <w:rPr>
                                <w:sz w:val="22"/>
                              </w:rPr>
                              <w:t xml:space="preserve"> </w:t>
                            </w:r>
                            <w:ins w:id="39" w:author="Elena San Martin" w:date="2023-08-03T15:08:00Z">
                              <w:r w:rsidR="004B2B31">
                                <w:rPr>
                                  <w:sz w:val="22"/>
                                </w:rPr>
                                <w:t>or 999</w:t>
                              </w:r>
                            </w:ins>
                            <w:ins w:id="40" w:author="Elena San Martin" w:date="2023-08-03T15:09:00Z">
                              <w:r w:rsidR="004B2B31">
                                <w:rPr>
                                  <w:sz w:val="22"/>
                                </w:rPr>
                                <w:t xml:space="preserve">,990 </w:t>
                              </w:r>
                            </w:ins>
                            <w:ins w:id="41" w:author="Elena San Martin" w:date="2023-09-01T11:44:00Z">
                              <w:r w:rsidR="00B90950">
                                <w:rPr>
                                  <w:sz w:val="22"/>
                                </w:rPr>
                                <w:t xml:space="preserve">tonnes </w:t>
                              </w:r>
                            </w:ins>
                            <w:r>
                              <w:rPr>
                                <w:sz w:val="22"/>
                              </w:rPr>
                              <w:t>per year)</w:t>
                            </w:r>
                            <w:ins w:id="42" w:author="Elena San Martin" w:date="2023-09-01T12:15:00Z">
                              <w:r w:rsidR="0037342C">
                                <w:rPr>
                                  <w:sz w:val="22"/>
                                </w:rPr>
                                <w:t xml:space="preserve"> once the capital works have been </w:t>
                              </w:r>
                              <w:proofErr w:type="gramStart"/>
                              <w:r w:rsidR="0037342C">
                                <w:rPr>
                                  <w:sz w:val="22"/>
                                </w:rPr>
                                <w:t>complet</w:t>
                              </w:r>
                            </w:ins>
                            <w:ins w:id="43" w:author="Elena San Martin" w:date="2023-09-01T12:16:00Z">
                              <w:r w:rsidR="0037342C">
                                <w:rPr>
                                  <w:sz w:val="22"/>
                                </w:rPr>
                                <w:t>ed</w:t>
                              </w:r>
                            </w:ins>
                            <w:r>
                              <w:rPr>
                                <w:sz w:val="22"/>
                              </w:rPr>
                              <w:t>;</w:t>
                            </w:r>
                            <w:proofErr w:type="gramEnd"/>
                          </w:p>
                          <w:p w14:paraId="2D0E4EC8" w14:textId="5E50F2E0" w:rsidR="00554050" w:rsidRP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Disposing of the</w:t>
                            </w:r>
                            <w:r w:rsidRPr="00886C96">
                              <w:rPr>
                                <w:sz w:val="22"/>
                              </w:rPr>
                              <w:t xml:space="preserve"> maintenance dredge material at the existing marine disposal sites and/or reus</w:t>
                            </w:r>
                            <w:r>
                              <w:rPr>
                                <w:sz w:val="22"/>
                              </w:rPr>
                              <w:t xml:space="preserve">ing </w:t>
                            </w:r>
                            <w:ins w:id="44" w:author="Elena San Martin" w:date="2023-09-01T11:45:00Z">
                              <w:r w:rsidR="00B90950">
                                <w:rPr>
                                  <w:sz w:val="22"/>
                                </w:rPr>
                                <w:t xml:space="preserve">up to 150,000 tonnes </w:t>
                              </w:r>
                            </w:ins>
                            <w:ins w:id="45" w:author="Elena San Martin" w:date="2023-09-01T12:14:00Z">
                              <w:r w:rsidR="0037342C" w:rsidRPr="0037342C">
                                <w:rPr>
                                  <w:sz w:val="22"/>
                                </w:rPr>
                                <w:t xml:space="preserve">(approximately 75,000 m³) </w:t>
                              </w:r>
                            </w:ins>
                            <w:ins w:id="46" w:author="Elena San Martin" w:date="2023-09-01T11:45:00Z">
                              <w:r w:rsidR="00B90950">
                                <w:rPr>
                                  <w:sz w:val="22"/>
                                </w:rPr>
                                <w:t>per year for beneficial use projects (an increase on the 100,000 tonnes per year beneficial use that</w:t>
                              </w:r>
                              <w:r w:rsidR="00B90950" w:rsidRPr="00886C96">
                                <w:rPr>
                                  <w:sz w:val="22"/>
                                </w:rPr>
                                <w:t xml:space="preserve"> </w:t>
                              </w:r>
                            </w:ins>
                            <w:del w:id="47" w:author="Elena San Martin" w:date="2023-09-01T11:45:00Z">
                              <w:r w:rsidDel="00B90950">
                                <w:rPr>
                                  <w:sz w:val="22"/>
                                </w:rPr>
                                <w:delText xml:space="preserve">it </w:delText>
                              </w:r>
                              <w:r w:rsidRPr="00886C96" w:rsidDel="00B90950">
                                <w:rPr>
                                  <w:sz w:val="22"/>
                                </w:rPr>
                                <w:delText xml:space="preserve">as </w:delText>
                              </w:r>
                            </w:del>
                            <w:r w:rsidRPr="00886C96">
                              <w:rPr>
                                <w:sz w:val="22"/>
                              </w:rPr>
                              <w:t>is currently undertaken under the existing maintenance dredge and disposal licences</w:t>
                            </w:r>
                            <w:ins w:id="48" w:author="Elena San Martin" w:date="2023-09-01T11:45:00Z">
                              <w:r w:rsidR="00B90950">
                                <w:rPr>
                                  <w:sz w:val="22"/>
                                </w:rPr>
                                <w:t>)</w:t>
                              </w:r>
                            </w:ins>
                            <w:r>
                              <w:rPr>
                                <w:sz w:val="22"/>
                              </w:rPr>
                              <w:t xml:space="preserve">; </w:t>
                            </w:r>
                            <w:r w:rsidRPr="00554050">
                              <w:rPr>
                                <w:sz w:val="22"/>
                              </w:rPr>
                              <w:t>and</w:t>
                            </w:r>
                          </w:p>
                          <w:p w14:paraId="18F11DEF" w14:textId="77777777" w:rsidR="00554050" w:rsidRPr="00392ABE" w:rsidRDefault="00554050" w:rsidP="00554050">
                            <w:pPr>
                              <w:pStyle w:val="ListParagraph"/>
                              <w:numPr>
                                <w:ilvl w:val="0"/>
                                <w:numId w:val="27"/>
                              </w:numPr>
                              <w:spacing w:line="276" w:lineRule="auto"/>
                              <w:textboxTightWrap w:val="allLines"/>
                              <w:rPr>
                                <w:sz w:val="22"/>
                              </w:rPr>
                            </w:pPr>
                            <w:r>
                              <w:rPr>
                                <w:sz w:val="22"/>
                              </w:rPr>
                              <w:t>Implementing e</w:t>
                            </w:r>
                            <w:r w:rsidRPr="00392ABE">
                              <w:rPr>
                                <w:sz w:val="22"/>
                              </w:rPr>
                              <w:t xml:space="preserve">nvironmental enhancements </w:t>
                            </w:r>
                            <w:r>
                              <w:rPr>
                                <w:sz w:val="22"/>
                              </w:rPr>
                              <w:t>that support natural mudflat restoration and encourage the colonisation of hard surfaces</w:t>
                            </w:r>
                            <w:r w:rsidRPr="00392ABE">
                              <w:rPr>
                                <w:sz w:val="22"/>
                              </w:rPr>
                              <w:t xml:space="preserve">. </w:t>
                            </w:r>
                          </w:p>
                          <w:p w14:paraId="6ADAC477" w14:textId="77777777" w:rsidR="00554050" w:rsidRDefault="00554050" w:rsidP="00554050">
                            <w:pPr>
                              <w:textboxTightWrap w:val="allLines"/>
                              <w:rPr>
                                <w:sz w:val="22"/>
                              </w:rPr>
                            </w:pPr>
                          </w:p>
                          <w:p w14:paraId="2C200CF6" w14:textId="77777777" w:rsidR="00554050" w:rsidRDefault="00554050" w:rsidP="00554050">
                            <w:pPr>
                              <w:textboxTightWrap w:val="allLines"/>
                              <w:rPr>
                                <w:sz w:val="22"/>
                              </w:rPr>
                            </w:pPr>
                            <w:r w:rsidRPr="003C4F77">
                              <w:rPr>
                                <w:sz w:val="22"/>
                              </w:rPr>
                              <w:t>There is demand for an operational offshore energy facility at the Port of Mostyn by early 2025.  In order to meet this demand, and based on the proposed design and methodology,</w:t>
                            </w:r>
                            <w:r>
                              <w:rPr>
                                <w:sz w:val="22"/>
                              </w:rPr>
                              <w:t xml:space="preserve"> the construction works will need to commence in Q2 2023 and will be completed in Q1 2025. </w:t>
                            </w:r>
                          </w:p>
                          <w:p w14:paraId="1F1A2C84" w14:textId="77777777" w:rsidR="00554050" w:rsidRDefault="00554050" w:rsidP="00554050">
                            <w:pPr>
                              <w:textboxTightWrap w:val="allLines"/>
                              <w:rPr>
                                <w:sz w:val="22"/>
                              </w:rPr>
                            </w:pPr>
                          </w:p>
                          <w:p w14:paraId="65AFF8A6" w14:textId="3E5970B9" w:rsidR="00554050" w:rsidRPr="00097CD3" w:rsidRDefault="00554050" w:rsidP="00554050">
                            <w:pPr>
                              <w:textboxTightWrap w:val="allLines"/>
                              <w:rPr>
                                <w:sz w:val="22"/>
                              </w:rPr>
                            </w:pPr>
                            <w:r>
                              <w:rPr>
                                <w:sz w:val="22"/>
                              </w:rPr>
                              <w:t xml:space="preserve">Further details and figures are provided in the Proposed Development Chapter 2 and Project Methodology Chapter 3 of the </w:t>
                            </w:r>
                            <w:r w:rsidR="00926714">
                              <w:rPr>
                                <w:sz w:val="22"/>
                              </w:rPr>
                              <w:t xml:space="preserve">accompanying </w:t>
                            </w:r>
                            <w:r>
                              <w:rPr>
                                <w:sz w:val="22"/>
                              </w:rPr>
                              <w: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F95F3D" id="_x0000_s1054" type="#_x0000_t202" style="position:absolute;margin-left:0;margin-top:14.1pt;width:479.7pt;height:458.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">
                <v:textbox>
                  <w:txbxContent>
                    <w:p w14:paraId="4CBF88BD" w14:textId="47AD0E24"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Dredging of a</w:t>
                      </w:r>
                      <w:r w:rsidRPr="00886C96">
                        <w:rPr>
                          <w:sz w:val="22"/>
                        </w:rPr>
                        <w:t xml:space="preserve"> new berth pocket along </w:t>
                      </w:r>
                      <w:r>
                        <w:rPr>
                          <w:sz w:val="22"/>
                        </w:rPr>
                        <w:t>a</w:t>
                      </w:r>
                      <w:r w:rsidRPr="00886C96">
                        <w:rPr>
                          <w:sz w:val="22"/>
                        </w:rPr>
                        <w:t xml:space="preserve"> new quay wall</w:t>
                      </w:r>
                      <w:r>
                        <w:rPr>
                          <w:sz w:val="22"/>
                        </w:rPr>
                        <w:t xml:space="preserve"> to a depth of -11 m Chart Datum (CD) plus 1 m </w:t>
                      </w:r>
                      <w:proofErr w:type="spellStart"/>
                      <w:r>
                        <w:rPr>
                          <w:sz w:val="22"/>
                        </w:rPr>
                        <w:t>overdredge</w:t>
                      </w:r>
                      <w:proofErr w:type="spellEnd"/>
                      <w:r>
                        <w:rPr>
                          <w:sz w:val="22"/>
                        </w:rPr>
                        <w:t xml:space="preserve"> allowance (approximately 400,000 m</w:t>
                      </w:r>
                      <w:r>
                        <w:rPr>
                          <w:rFonts w:cs="Arial"/>
                          <w:sz w:val="22"/>
                        </w:rPr>
                        <w:t>³</w:t>
                      </w:r>
                      <w:ins w:id="64" w:author="Elena San Martin" w:date="2023-08-03T15:08:00Z">
                        <w:r w:rsidR="004B2B31">
                          <w:rPr>
                            <w:rFonts w:cs="Arial"/>
                            <w:sz w:val="22"/>
                          </w:rPr>
                          <w:t xml:space="preserve"> or 800,000 tonnes</w:t>
                        </w:r>
                      </w:ins>
                      <w:r>
                        <w:rPr>
                          <w:sz w:val="22"/>
                        </w:rPr>
                        <w:t>);</w:t>
                      </w:r>
                    </w:p>
                    <w:p w14:paraId="6AED9206" w14:textId="614A3102" w:rsidR="00554050" w:rsidRPr="00886C96" w:rsidRDefault="00554050" w:rsidP="00554050">
                      <w:pPr>
                        <w:pStyle w:val="ListParagraph"/>
                        <w:numPr>
                          <w:ilvl w:val="0"/>
                          <w:numId w:val="27"/>
                        </w:numPr>
                        <w:spacing w:line="276" w:lineRule="auto"/>
                        <w:ind w:left="714" w:hanging="357"/>
                        <w:contextualSpacing w:val="0"/>
                        <w:textboxTightWrap w:val="allLines"/>
                        <w:rPr>
                          <w:sz w:val="22"/>
                        </w:rPr>
                      </w:pPr>
                      <w:r>
                        <w:rPr>
                          <w:sz w:val="22"/>
                        </w:rPr>
                        <w:t>R</w:t>
                      </w:r>
                      <w:r w:rsidRPr="00886C96">
                        <w:rPr>
                          <w:sz w:val="22"/>
                        </w:rPr>
                        <w:t>e-dredging the existing berth pocket along the existing quay wall</w:t>
                      </w:r>
                      <w:r>
                        <w:rPr>
                          <w:sz w:val="22"/>
                        </w:rPr>
                        <w:t xml:space="preserve"> to a depth of -9 m CD (approximately 100,000 m</w:t>
                      </w:r>
                      <w:r>
                        <w:rPr>
                          <w:rFonts w:cs="Arial"/>
                          <w:sz w:val="22"/>
                        </w:rPr>
                        <w:t>³</w:t>
                      </w:r>
                      <w:ins w:id="65" w:author="Elena San Martin" w:date="2023-08-03T15:08:00Z">
                        <w:r w:rsidR="004B2B31">
                          <w:rPr>
                            <w:rFonts w:cs="Arial"/>
                            <w:sz w:val="22"/>
                          </w:rPr>
                          <w:t xml:space="preserve"> or 200,000 tonnes</w:t>
                        </w:r>
                      </w:ins>
                      <w:r>
                        <w:rPr>
                          <w:sz w:val="22"/>
                        </w:rPr>
                        <w:t>);</w:t>
                      </w:r>
                    </w:p>
                    <w:p w14:paraId="3707E871" w14:textId="11E1876F" w:rsidR="00554050" w:rsidRPr="00886C96" w:rsidRDefault="00554050" w:rsidP="00554050">
                      <w:pPr>
                        <w:pStyle w:val="ListParagraph"/>
                        <w:numPr>
                          <w:ilvl w:val="0"/>
                          <w:numId w:val="27"/>
                        </w:numPr>
                        <w:spacing w:line="276" w:lineRule="auto"/>
                        <w:ind w:left="714" w:hanging="357"/>
                        <w:contextualSpacing w:val="0"/>
                        <w:textboxTightWrap w:val="allLines"/>
                        <w:rPr>
                          <w:sz w:val="22"/>
                        </w:rPr>
                      </w:pPr>
                      <w:r>
                        <w:rPr>
                          <w:sz w:val="22"/>
                        </w:rPr>
                        <w:t>Re-dredging the existing</w:t>
                      </w:r>
                      <w:r w:rsidRPr="00886C96">
                        <w:rPr>
                          <w:sz w:val="22"/>
                        </w:rPr>
                        <w:t xml:space="preserve"> main navigation channel</w:t>
                      </w:r>
                      <w:r>
                        <w:rPr>
                          <w:sz w:val="22"/>
                        </w:rPr>
                        <w:t xml:space="preserve"> to a depth of – 4m CD (approximately 3 million m</w:t>
                      </w:r>
                      <w:r>
                        <w:rPr>
                          <w:rFonts w:cs="Arial"/>
                          <w:sz w:val="22"/>
                        </w:rPr>
                        <w:t>³</w:t>
                      </w:r>
                      <w:ins w:id="66" w:author="Elena San Martin" w:date="2023-08-03T15:08:00Z">
                        <w:r w:rsidR="004B2B31">
                          <w:rPr>
                            <w:rFonts w:cs="Arial"/>
                            <w:sz w:val="22"/>
                          </w:rPr>
                          <w:t xml:space="preserve"> or 6 million tonnes</w:t>
                        </w:r>
                      </w:ins>
                      <w:r>
                        <w:rPr>
                          <w:sz w:val="22"/>
                        </w:rPr>
                        <w:t>);</w:t>
                      </w:r>
                    </w:p>
                    <w:p w14:paraId="456CFF0F" w14:textId="0CDBCFB4"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R</w:t>
                      </w:r>
                      <w:r w:rsidRPr="00886C96">
                        <w:rPr>
                          <w:sz w:val="22"/>
                        </w:rPr>
                        <w:t>eus</w:t>
                      </w:r>
                      <w:r>
                        <w:rPr>
                          <w:sz w:val="22"/>
                        </w:rPr>
                        <w:t>ing</w:t>
                      </w:r>
                      <w:r w:rsidRPr="00886C96">
                        <w:rPr>
                          <w:sz w:val="22"/>
                        </w:rPr>
                        <w:t xml:space="preserve"> </w:t>
                      </w:r>
                      <w:r>
                        <w:rPr>
                          <w:sz w:val="22"/>
                        </w:rPr>
                        <w:t xml:space="preserve">approximately </w:t>
                      </w:r>
                      <w:del w:id="67" w:author="Elena San Martin" w:date="2023-09-01T11:44:00Z">
                        <w:r w:rsidDel="00B90950">
                          <w:rPr>
                            <w:sz w:val="22"/>
                          </w:rPr>
                          <w:delText>600</w:delText>
                        </w:r>
                      </w:del>
                      <w:ins w:id="68" w:author="Elena San Martin" w:date="2023-09-01T11:44:00Z">
                        <w:r w:rsidR="00B90950">
                          <w:rPr>
                            <w:sz w:val="22"/>
                          </w:rPr>
                          <w:t>5</w:t>
                        </w:r>
                        <w:r w:rsidR="00B90950">
                          <w:rPr>
                            <w:sz w:val="22"/>
                          </w:rPr>
                          <w:t>00</w:t>
                        </w:r>
                      </w:ins>
                      <w:r>
                        <w:rPr>
                          <w:sz w:val="22"/>
                        </w:rPr>
                        <w:t>,000 m</w:t>
                      </w:r>
                      <w:r>
                        <w:rPr>
                          <w:rFonts w:cs="Arial"/>
                          <w:sz w:val="22"/>
                        </w:rPr>
                        <w:t>³</w:t>
                      </w:r>
                      <w:r w:rsidRPr="00886C96">
                        <w:rPr>
                          <w:sz w:val="22"/>
                        </w:rPr>
                        <w:t xml:space="preserve"> </w:t>
                      </w:r>
                      <w:ins w:id="69" w:author="Elena San Martin" w:date="2023-08-03T15:08:00Z">
                        <w:r w:rsidR="004B2B31">
                          <w:rPr>
                            <w:sz w:val="22"/>
                          </w:rPr>
                          <w:t>or 1,</w:t>
                        </w:r>
                      </w:ins>
                      <w:ins w:id="70" w:author="Elena San Martin" w:date="2023-09-01T11:44:00Z">
                        <w:r w:rsidR="00B90950">
                          <w:rPr>
                            <w:sz w:val="22"/>
                          </w:rPr>
                          <w:t>0</w:t>
                        </w:r>
                      </w:ins>
                      <w:ins w:id="71" w:author="Elena San Martin" w:date="2023-08-03T15:08:00Z">
                        <w:r w:rsidR="004B2B31">
                          <w:rPr>
                            <w:sz w:val="22"/>
                          </w:rPr>
                          <w:t xml:space="preserve">00,000 tonnes </w:t>
                        </w:r>
                      </w:ins>
                      <w:r w:rsidRPr="00886C96">
                        <w:rPr>
                          <w:sz w:val="22"/>
                        </w:rPr>
                        <w:t xml:space="preserve">of the suitable dredge arisings as infill material for </w:t>
                      </w:r>
                      <w:r>
                        <w:rPr>
                          <w:sz w:val="22"/>
                        </w:rPr>
                        <w:t xml:space="preserve">a reclamation </w:t>
                      </w:r>
                      <w:r w:rsidRPr="00886C96">
                        <w:rPr>
                          <w:sz w:val="22"/>
                        </w:rPr>
                        <w:t xml:space="preserve">and </w:t>
                      </w:r>
                      <w:r>
                        <w:rPr>
                          <w:sz w:val="22"/>
                        </w:rPr>
                        <w:t xml:space="preserve">disposing of </w:t>
                      </w:r>
                      <w:r w:rsidRPr="00886C96">
                        <w:rPr>
                          <w:sz w:val="22"/>
                        </w:rPr>
                        <w:t xml:space="preserve">the remainder at the existing </w:t>
                      </w:r>
                      <w:r w:rsidRPr="00EB2AE6">
                        <w:rPr>
                          <w:sz w:val="22"/>
                        </w:rPr>
                        <w:t>Mostyn Deep disposal site (IS102)</w:t>
                      </w:r>
                      <w:r>
                        <w:rPr>
                          <w:sz w:val="22"/>
                        </w:rPr>
                        <w:t>;</w:t>
                      </w:r>
                    </w:p>
                    <w:p w14:paraId="789F402F" w14:textId="77777777" w:rsidR="00554050" w:rsidRPr="00392ABE" w:rsidRDefault="00554050" w:rsidP="00554050">
                      <w:pPr>
                        <w:pStyle w:val="ListParagraph"/>
                        <w:numPr>
                          <w:ilvl w:val="0"/>
                          <w:numId w:val="27"/>
                        </w:numPr>
                        <w:spacing w:line="276" w:lineRule="auto"/>
                        <w:textboxTightWrap w:val="allLines"/>
                        <w:rPr>
                          <w:sz w:val="22"/>
                        </w:rPr>
                      </w:pPr>
                      <w:r w:rsidRPr="00392ABE">
                        <w:rPr>
                          <w:sz w:val="22"/>
                        </w:rPr>
                        <w:t xml:space="preserve">Potential construction of </w:t>
                      </w:r>
                      <w:r>
                        <w:rPr>
                          <w:sz w:val="22"/>
                        </w:rPr>
                        <w:t>a Roll-on-Roll-off (</w:t>
                      </w:r>
                      <w:r w:rsidRPr="00392ABE">
                        <w:rPr>
                          <w:sz w:val="22"/>
                        </w:rPr>
                        <w:t>Ro-Ro</w:t>
                      </w:r>
                      <w:r>
                        <w:rPr>
                          <w:sz w:val="22"/>
                        </w:rPr>
                        <w:t>)</w:t>
                      </w:r>
                      <w:r w:rsidRPr="00392ABE">
                        <w:rPr>
                          <w:sz w:val="22"/>
                        </w:rPr>
                        <w:t xml:space="preserve"> linkspan pontoon at the interface of the new quay wall with the existing quay wall;</w:t>
                      </w:r>
                    </w:p>
                    <w:p w14:paraId="02EBD9C7" w14:textId="77777777" w:rsidR="00554050" w:rsidRPr="00392ABE" w:rsidRDefault="00554050" w:rsidP="00554050">
                      <w:pPr>
                        <w:pStyle w:val="ListParagraph"/>
                        <w:numPr>
                          <w:ilvl w:val="0"/>
                          <w:numId w:val="27"/>
                        </w:numPr>
                        <w:spacing w:line="276" w:lineRule="auto"/>
                        <w:textboxTightWrap w:val="allLines"/>
                        <w:rPr>
                          <w:sz w:val="22"/>
                        </w:rPr>
                      </w:pPr>
                      <w:r w:rsidRPr="00392ABE">
                        <w:rPr>
                          <w:sz w:val="22"/>
                        </w:rPr>
                        <w:t>Potential relocation of</w:t>
                      </w:r>
                      <w:r>
                        <w:rPr>
                          <w:sz w:val="22"/>
                        </w:rPr>
                        <w:t xml:space="preserve"> four</w:t>
                      </w:r>
                      <w:r w:rsidRPr="00392ABE">
                        <w:rPr>
                          <w:sz w:val="22"/>
                        </w:rPr>
                        <w:t xml:space="preserve"> existing </w:t>
                      </w:r>
                      <w:r>
                        <w:rPr>
                          <w:sz w:val="22"/>
                        </w:rPr>
                        <w:t xml:space="preserve">Ro-Ro </w:t>
                      </w:r>
                      <w:r w:rsidRPr="00392ABE">
                        <w:rPr>
                          <w:sz w:val="22"/>
                        </w:rPr>
                        <w:t xml:space="preserve">dolphins (piles) at the Port of Mostyn to </w:t>
                      </w:r>
                      <w:r>
                        <w:rPr>
                          <w:sz w:val="22"/>
                        </w:rPr>
                        <w:t>another area</w:t>
                      </w:r>
                      <w:r w:rsidRPr="00392ABE">
                        <w:rPr>
                          <w:sz w:val="22"/>
                        </w:rPr>
                        <w:t xml:space="preserve"> </w:t>
                      </w:r>
                      <w:r>
                        <w:rPr>
                          <w:sz w:val="22"/>
                        </w:rPr>
                        <w:t>within the harbour area using the same installation methods as the new quay wall</w:t>
                      </w:r>
                      <w:r w:rsidRPr="00392ABE">
                        <w:rPr>
                          <w:sz w:val="22"/>
                        </w:rPr>
                        <w:t>;</w:t>
                      </w:r>
                    </w:p>
                    <w:p w14:paraId="4882F898" w14:textId="77777777" w:rsidR="00554050" w:rsidRDefault="00554050" w:rsidP="00554050">
                      <w:pPr>
                        <w:pStyle w:val="ListParagraph"/>
                        <w:numPr>
                          <w:ilvl w:val="0"/>
                          <w:numId w:val="27"/>
                        </w:numPr>
                        <w:spacing w:line="276" w:lineRule="auto"/>
                        <w:textboxTightWrap w:val="allLines"/>
                        <w:rPr>
                          <w:sz w:val="22"/>
                        </w:rPr>
                      </w:pPr>
                      <w:r>
                        <w:rPr>
                          <w:sz w:val="22"/>
                        </w:rPr>
                        <w:t>Finishing t</w:t>
                      </w:r>
                      <w:r w:rsidRPr="00392ABE">
                        <w:rPr>
                          <w:sz w:val="22"/>
                        </w:rPr>
                        <w:t xml:space="preserve">he reclaimed area </w:t>
                      </w:r>
                      <w:r>
                        <w:rPr>
                          <w:sz w:val="22"/>
                        </w:rPr>
                        <w:t>as an area of</w:t>
                      </w:r>
                      <w:r w:rsidRPr="00392ABE">
                        <w:rPr>
                          <w:sz w:val="22"/>
                        </w:rPr>
                        <w:t xml:space="preserve"> hardstanding </w:t>
                      </w:r>
                      <w:r>
                        <w:rPr>
                          <w:sz w:val="22"/>
                        </w:rPr>
                        <w:t>to be</w:t>
                      </w:r>
                      <w:r w:rsidRPr="00392ABE">
                        <w:rPr>
                          <w:sz w:val="22"/>
                        </w:rPr>
                        <w:t xml:space="preserve"> used primarily as a storage/laydown area; </w:t>
                      </w:r>
                    </w:p>
                    <w:p w14:paraId="6387A7F9" w14:textId="0E24B7D7" w:rsid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 xml:space="preserve">Maintenance dredging of the new berth, existing berths, </w:t>
                      </w:r>
                      <w:proofErr w:type="gramStart"/>
                      <w:r>
                        <w:rPr>
                          <w:sz w:val="22"/>
                        </w:rPr>
                        <w:t>harbour</w:t>
                      </w:r>
                      <w:proofErr w:type="gramEnd"/>
                      <w:r>
                        <w:rPr>
                          <w:sz w:val="22"/>
                        </w:rPr>
                        <w:t xml:space="preserve"> and approach channel (</w:t>
                      </w:r>
                      <w:del w:id="72" w:author="Elena San Martin" w:date="2023-09-01T12:15:00Z">
                        <w:r w:rsidDel="0037342C">
                          <w:rPr>
                            <w:sz w:val="22"/>
                          </w:rPr>
                          <w:delText xml:space="preserve">approximately </w:delText>
                        </w:r>
                      </w:del>
                      <w:ins w:id="73" w:author="Elena San Martin" w:date="2023-09-01T12:15:00Z">
                        <w:r w:rsidR="0037342C">
                          <w:rPr>
                            <w:sz w:val="22"/>
                          </w:rPr>
                          <w:t>up to</w:t>
                        </w:r>
                        <w:r w:rsidR="0037342C">
                          <w:rPr>
                            <w:sz w:val="22"/>
                          </w:rPr>
                          <w:t xml:space="preserve"> </w:t>
                        </w:r>
                      </w:ins>
                      <w:del w:id="74" w:author="Elena San Martin" w:date="2023-08-03T15:08:00Z">
                        <w:r w:rsidDel="004B2B31">
                          <w:rPr>
                            <w:sz w:val="22"/>
                          </w:rPr>
                          <w:delText>600</w:delText>
                        </w:r>
                      </w:del>
                      <w:ins w:id="75" w:author="Elena San Martin" w:date="2023-08-03T15:08:00Z">
                        <w:r w:rsidR="004B2B31">
                          <w:rPr>
                            <w:sz w:val="22"/>
                          </w:rPr>
                          <w:t>499</w:t>
                        </w:r>
                      </w:ins>
                      <w:r>
                        <w:rPr>
                          <w:sz w:val="22"/>
                        </w:rPr>
                        <w:t>,</w:t>
                      </w:r>
                      <w:del w:id="76" w:author="Elena San Martin" w:date="2023-08-03T15:08:00Z">
                        <w:r w:rsidDel="004B2B31">
                          <w:rPr>
                            <w:sz w:val="22"/>
                          </w:rPr>
                          <w:delText xml:space="preserve">000 </w:delText>
                        </w:r>
                      </w:del>
                      <w:ins w:id="77" w:author="Elena San Martin" w:date="2023-08-03T15:08:00Z">
                        <w:r w:rsidR="004B2B31">
                          <w:rPr>
                            <w:sz w:val="22"/>
                          </w:rPr>
                          <w:t xml:space="preserve">995 </w:t>
                        </w:r>
                      </w:ins>
                      <w:r>
                        <w:rPr>
                          <w:sz w:val="22"/>
                        </w:rPr>
                        <w:t>m</w:t>
                      </w:r>
                      <w:r>
                        <w:rPr>
                          <w:rFonts w:cs="Arial"/>
                          <w:sz w:val="22"/>
                        </w:rPr>
                        <w:t>³</w:t>
                      </w:r>
                      <w:r>
                        <w:rPr>
                          <w:sz w:val="22"/>
                        </w:rPr>
                        <w:t xml:space="preserve"> </w:t>
                      </w:r>
                      <w:ins w:id="78" w:author="Elena San Martin" w:date="2023-08-03T15:08:00Z">
                        <w:r w:rsidR="004B2B31">
                          <w:rPr>
                            <w:sz w:val="22"/>
                          </w:rPr>
                          <w:t>or 999</w:t>
                        </w:r>
                      </w:ins>
                      <w:ins w:id="79" w:author="Elena San Martin" w:date="2023-08-03T15:09:00Z">
                        <w:r w:rsidR="004B2B31">
                          <w:rPr>
                            <w:sz w:val="22"/>
                          </w:rPr>
                          <w:t xml:space="preserve">,990 </w:t>
                        </w:r>
                      </w:ins>
                      <w:ins w:id="80" w:author="Elena San Martin" w:date="2023-09-01T11:44:00Z">
                        <w:r w:rsidR="00B90950">
                          <w:rPr>
                            <w:sz w:val="22"/>
                          </w:rPr>
                          <w:t xml:space="preserve">tonnes </w:t>
                        </w:r>
                      </w:ins>
                      <w:r>
                        <w:rPr>
                          <w:sz w:val="22"/>
                        </w:rPr>
                        <w:t>per year)</w:t>
                      </w:r>
                      <w:ins w:id="81" w:author="Elena San Martin" w:date="2023-09-01T12:15:00Z">
                        <w:r w:rsidR="0037342C">
                          <w:rPr>
                            <w:sz w:val="22"/>
                          </w:rPr>
                          <w:t xml:space="preserve"> once the capital works have been complet</w:t>
                        </w:r>
                      </w:ins>
                      <w:ins w:id="82" w:author="Elena San Martin" w:date="2023-09-01T12:16:00Z">
                        <w:r w:rsidR="0037342C">
                          <w:rPr>
                            <w:sz w:val="22"/>
                          </w:rPr>
                          <w:t>ed</w:t>
                        </w:r>
                      </w:ins>
                      <w:r>
                        <w:rPr>
                          <w:sz w:val="22"/>
                        </w:rPr>
                        <w:t>;</w:t>
                      </w:r>
                    </w:p>
                    <w:p w14:paraId="2D0E4EC8" w14:textId="5E50F2E0" w:rsidR="00554050" w:rsidRPr="00554050" w:rsidRDefault="00554050" w:rsidP="00554050">
                      <w:pPr>
                        <w:pStyle w:val="ListParagraph"/>
                        <w:numPr>
                          <w:ilvl w:val="0"/>
                          <w:numId w:val="27"/>
                        </w:numPr>
                        <w:spacing w:line="276" w:lineRule="auto"/>
                        <w:ind w:left="714" w:hanging="357"/>
                        <w:contextualSpacing w:val="0"/>
                        <w:textboxTightWrap w:val="allLines"/>
                        <w:rPr>
                          <w:sz w:val="22"/>
                        </w:rPr>
                      </w:pPr>
                      <w:r>
                        <w:rPr>
                          <w:sz w:val="22"/>
                        </w:rPr>
                        <w:t>Disposing of the</w:t>
                      </w:r>
                      <w:r w:rsidRPr="00886C96">
                        <w:rPr>
                          <w:sz w:val="22"/>
                        </w:rPr>
                        <w:t xml:space="preserve"> maintenance dredge material at the existing marine disposal sites and/or reus</w:t>
                      </w:r>
                      <w:r>
                        <w:rPr>
                          <w:sz w:val="22"/>
                        </w:rPr>
                        <w:t xml:space="preserve">ing </w:t>
                      </w:r>
                      <w:ins w:id="83" w:author="Elena San Martin" w:date="2023-09-01T11:45:00Z">
                        <w:r w:rsidR="00B90950">
                          <w:rPr>
                            <w:sz w:val="22"/>
                          </w:rPr>
                          <w:t xml:space="preserve">up to 150,000 tonnes </w:t>
                        </w:r>
                      </w:ins>
                      <w:ins w:id="84" w:author="Elena San Martin" w:date="2023-09-01T12:14:00Z">
                        <w:r w:rsidR="0037342C" w:rsidRPr="0037342C">
                          <w:rPr>
                            <w:sz w:val="22"/>
                          </w:rPr>
                          <w:t xml:space="preserve">(approximately 75,000 m³) </w:t>
                        </w:r>
                      </w:ins>
                      <w:ins w:id="85" w:author="Elena San Martin" w:date="2023-09-01T11:45:00Z">
                        <w:r w:rsidR="00B90950">
                          <w:rPr>
                            <w:sz w:val="22"/>
                          </w:rPr>
                          <w:t>per year for beneficial use projects (an increase on the 100,000 tonnes per year beneficial use that</w:t>
                        </w:r>
                        <w:r w:rsidR="00B90950" w:rsidRPr="00886C96">
                          <w:rPr>
                            <w:sz w:val="22"/>
                          </w:rPr>
                          <w:t xml:space="preserve"> </w:t>
                        </w:r>
                      </w:ins>
                      <w:del w:id="86" w:author="Elena San Martin" w:date="2023-09-01T11:45:00Z">
                        <w:r w:rsidDel="00B90950">
                          <w:rPr>
                            <w:sz w:val="22"/>
                          </w:rPr>
                          <w:delText xml:space="preserve">it </w:delText>
                        </w:r>
                        <w:r w:rsidRPr="00886C96" w:rsidDel="00B90950">
                          <w:rPr>
                            <w:sz w:val="22"/>
                          </w:rPr>
                          <w:delText xml:space="preserve">as </w:delText>
                        </w:r>
                      </w:del>
                      <w:r w:rsidRPr="00886C96">
                        <w:rPr>
                          <w:sz w:val="22"/>
                        </w:rPr>
                        <w:t>is currently undertaken under the existing maintenance dredge and disposal licences</w:t>
                      </w:r>
                      <w:ins w:id="87" w:author="Elena San Martin" w:date="2023-09-01T11:45:00Z">
                        <w:r w:rsidR="00B90950">
                          <w:rPr>
                            <w:sz w:val="22"/>
                          </w:rPr>
                          <w:t>)</w:t>
                        </w:r>
                      </w:ins>
                      <w:r>
                        <w:rPr>
                          <w:sz w:val="22"/>
                        </w:rPr>
                        <w:t xml:space="preserve">; </w:t>
                      </w:r>
                      <w:r w:rsidRPr="00554050">
                        <w:rPr>
                          <w:sz w:val="22"/>
                        </w:rPr>
                        <w:t>and</w:t>
                      </w:r>
                    </w:p>
                    <w:p w14:paraId="18F11DEF" w14:textId="77777777" w:rsidR="00554050" w:rsidRPr="00392ABE" w:rsidRDefault="00554050" w:rsidP="00554050">
                      <w:pPr>
                        <w:pStyle w:val="ListParagraph"/>
                        <w:numPr>
                          <w:ilvl w:val="0"/>
                          <w:numId w:val="27"/>
                        </w:numPr>
                        <w:spacing w:line="276" w:lineRule="auto"/>
                        <w:textboxTightWrap w:val="allLines"/>
                        <w:rPr>
                          <w:sz w:val="22"/>
                        </w:rPr>
                      </w:pPr>
                      <w:r>
                        <w:rPr>
                          <w:sz w:val="22"/>
                        </w:rPr>
                        <w:t>Implementing e</w:t>
                      </w:r>
                      <w:r w:rsidRPr="00392ABE">
                        <w:rPr>
                          <w:sz w:val="22"/>
                        </w:rPr>
                        <w:t xml:space="preserve">nvironmental enhancements </w:t>
                      </w:r>
                      <w:r>
                        <w:rPr>
                          <w:sz w:val="22"/>
                        </w:rPr>
                        <w:t>that support natural mudflat restoration and encourage the colonisation of hard surfaces</w:t>
                      </w:r>
                      <w:r w:rsidRPr="00392ABE">
                        <w:rPr>
                          <w:sz w:val="22"/>
                        </w:rPr>
                        <w:t xml:space="preserve">. </w:t>
                      </w:r>
                    </w:p>
                    <w:p w14:paraId="6ADAC477" w14:textId="77777777" w:rsidR="00554050" w:rsidRDefault="00554050" w:rsidP="00554050">
                      <w:pPr>
                        <w:textboxTightWrap w:val="allLines"/>
                        <w:rPr>
                          <w:sz w:val="22"/>
                        </w:rPr>
                      </w:pPr>
                    </w:p>
                    <w:p w14:paraId="2C200CF6" w14:textId="77777777" w:rsidR="00554050" w:rsidRDefault="00554050" w:rsidP="00554050">
                      <w:pPr>
                        <w:textboxTightWrap w:val="allLines"/>
                        <w:rPr>
                          <w:sz w:val="22"/>
                        </w:rPr>
                      </w:pPr>
                      <w:r w:rsidRPr="003C4F77">
                        <w:rPr>
                          <w:sz w:val="22"/>
                        </w:rPr>
                        <w:t>There is demand for an operational offshore energy facility at the Port of Mostyn by early 2025.  In order to meet this demand, and based on the proposed design and methodology,</w:t>
                      </w:r>
                      <w:r>
                        <w:rPr>
                          <w:sz w:val="22"/>
                        </w:rPr>
                        <w:t xml:space="preserve"> the construction works will need to commence in Q2 2023 and will be completed in Q1 2025. </w:t>
                      </w:r>
                    </w:p>
                    <w:p w14:paraId="1F1A2C84" w14:textId="77777777" w:rsidR="00554050" w:rsidRDefault="00554050" w:rsidP="00554050">
                      <w:pPr>
                        <w:textboxTightWrap w:val="allLines"/>
                        <w:rPr>
                          <w:sz w:val="22"/>
                        </w:rPr>
                      </w:pPr>
                    </w:p>
                    <w:p w14:paraId="65AFF8A6" w14:textId="3E5970B9" w:rsidR="00554050" w:rsidRPr="00097CD3" w:rsidRDefault="00554050" w:rsidP="00554050">
                      <w:pPr>
                        <w:textboxTightWrap w:val="allLines"/>
                        <w:rPr>
                          <w:sz w:val="22"/>
                        </w:rPr>
                      </w:pPr>
                      <w:r>
                        <w:rPr>
                          <w:sz w:val="22"/>
                        </w:rPr>
                        <w:t xml:space="preserve">Further details and figures are provided in the Proposed Development Chapter 2 and Project Methodology Chapter 3 of the </w:t>
                      </w:r>
                      <w:r w:rsidR="00926714">
                        <w:rPr>
                          <w:sz w:val="22"/>
                        </w:rPr>
                        <w:t xml:space="preserve">accompanying </w:t>
                      </w:r>
                      <w:r>
                        <w:rPr>
                          <w:sz w:val="22"/>
                        </w:rPr>
                        <w:t>ES.</w:t>
                      </w:r>
                    </w:p>
                  </w:txbxContent>
                </v:textbox>
              </v:shape>
            </w:pict>
          </mc:Fallback>
        </mc:AlternateContent>
      </w:r>
    </w:p>
    <w:p w14:paraId="20C7A1A2" w14:textId="07272EE2"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5F07C7E4" w:rsidR="001F125D" w:rsidRDefault="001F125D" w:rsidP="00F56F84"/>
    <w:p w14:paraId="488C598F" w14:textId="0CBE3304" w:rsidR="00554050" w:rsidRDefault="00554050" w:rsidP="00F56F84"/>
    <w:p w14:paraId="77B7C9F6" w14:textId="60CBD455" w:rsidR="00554050" w:rsidRDefault="00554050" w:rsidP="00F56F84"/>
    <w:p w14:paraId="069DA55D" w14:textId="68DD8426" w:rsidR="00554050" w:rsidRDefault="00554050" w:rsidP="00F56F84"/>
    <w:p w14:paraId="15239BD2" w14:textId="121D7DFD" w:rsidR="00554050" w:rsidRDefault="00554050" w:rsidP="00F56F84"/>
    <w:p w14:paraId="10771D51" w14:textId="44AC6E10" w:rsidR="00554050" w:rsidRDefault="00554050" w:rsidP="00F56F84"/>
    <w:p w14:paraId="26073A26" w14:textId="7E4E9194" w:rsidR="00554050" w:rsidRDefault="00554050" w:rsidP="00F56F84"/>
    <w:p w14:paraId="2733C970" w14:textId="08C38C1B" w:rsidR="00554050" w:rsidRDefault="00554050" w:rsidP="00F56F84"/>
    <w:p w14:paraId="50E2A70C" w14:textId="222F5CE4" w:rsidR="00554050" w:rsidRDefault="00554050" w:rsidP="00F56F84"/>
    <w:p w14:paraId="0E0B4F07" w14:textId="62E37BDC" w:rsidR="00554050" w:rsidRDefault="00554050" w:rsidP="00F56F84"/>
    <w:p w14:paraId="4C13893A" w14:textId="24845BE6" w:rsidR="00554050" w:rsidRDefault="00554050" w:rsidP="00F56F84"/>
    <w:p w14:paraId="04C65AA1" w14:textId="488F7E52" w:rsidR="00554050" w:rsidRDefault="00554050" w:rsidP="00F56F84"/>
    <w:p w14:paraId="43EDF398" w14:textId="1AA6E5F6" w:rsidR="00554050" w:rsidRDefault="00554050" w:rsidP="00F56F84"/>
    <w:p w14:paraId="0FD0DCBF" w14:textId="5AB13EB6" w:rsidR="00554050" w:rsidRDefault="00554050" w:rsidP="00F56F84"/>
    <w:p w14:paraId="5CBFB637" w14:textId="41BE3D9D" w:rsidR="00554050" w:rsidRDefault="00554050" w:rsidP="00F56F84"/>
    <w:p w14:paraId="3A4E7D83" w14:textId="7031DD62" w:rsidR="00554050" w:rsidRDefault="00554050" w:rsidP="00F56F84"/>
    <w:p w14:paraId="4406EDCA" w14:textId="58DD3B84" w:rsidR="00554050" w:rsidRDefault="00554050" w:rsidP="00F56F84"/>
    <w:p w14:paraId="3A412EB0" w14:textId="77777777" w:rsidR="00554050" w:rsidRDefault="00554050" w:rsidP="00F56F84"/>
    <w:p w14:paraId="3B7C3796" w14:textId="5D6C2278" w:rsidR="001F125D" w:rsidRDefault="001F125D" w:rsidP="00F56F84"/>
    <w:p w14:paraId="18734D08" w14:textId="188DA66F" w:rsidR="00554050" w:rsidRDefault="00554050" w:rsidP="00F56F84"/>
    <w:p w14:paraId="0D36A095" w14:textId="03BB26B6" w:rsidR="00554050" w:rsidRDefault="00554050" w:rsidP="00F56F84"/>
    <w:p w14:paraId="3DC8B888" w14:textId="585C1DE2" w:rsidR="00554050" w:rsidRDefault="00554050" w:rsidP="00F56F84"/>
    <w:p w14:paraId="60F35731" w14:textId="7264E8CF" w:rsidR="00554050" w:rsidRDefault="00554050" w:rsidP="00F56F84"/>
    <w:p w14:paraId="244450A0" w14:textId="6BD5D4AD" w:rsidR="00554050" w:rsidRDefault="00554050" w:rsidP="00F56F84"/>
    <w:p w14:paraId="054CE6CA" w14:textId="723E8342" w:rsidR="00554050" w:rsidRDefault="00554050" w:rsidP="00F56F84"/>
    <w:p w14:paraId="633E7DCD" w14:textId="77777777" w:rsidR="00554050" w:rsidRDefault="00554050" w:rsidP="00F56F84"/>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bookmarkStart w:id="49" w:name="_Hlk120540603"/>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 xml:space="preserve">Please detail the </w:t>
      </w:r>
      <w:r w:rsidRPr="0033148A">
        <w:rPr>
          <w:rFonts w:ascii="Arial" w:eastAsia="Times New Roman" w:hAnsi="Arial" w:cs="Times New Roman"/>
          <w:b/>
          <w:bCs/>
          <w:color w:val="3C3C41"/>
        </w:rPr>
        <w:t>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6FAED741">
                <wp:simplePos x="0" y="0"/>
                <wp:positionH relativeFrom="column">
                  <wp:posOffset>7422</wp:posOffset>
                </wp:positionH>
                <wp:positionV relativeFrom="paragraph">
                  <wp:posOffset>145276</wp:posOffset>
                </wp:positionV>
                <wp:extent cx="6092190" cy="1270660"/>
                <wp:effectExtent l="0" t="0" r="22860" b="2476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70660"/>
                        </a:xfrm>
                        <a:prstGeom prst="rect">
                          <a:avLst/>
                        </a:prstGeom>
                        <a:solidFill>
                          <a:srgbClr val="FFFFFF"/>
                        </a:solidFill>
                        <a:ln w="9525">
                          <a:solidFill>
                            <a:srgbClr val="000000"/>
                          </a:solidFill>
                          <a:miter lim="800000"/>
                          <a:headEnd/>
                          <a:tailEnd/>
                        </a:ln>
                      </wps:spPr>
                      <wps:txbx>
                        <w:txbxContent>
                          <w:p w14:paraId="4FA8FA52" w14:textId="4A02E0A2" w:rsidR="002D4D25" w:rsidRDefault="00317333" w:rsidP="001F125D">
                            <w:pPr>
                              <w:contextualSpacing/>
                              <w:rPr>
                                <w:sz w:val="22"/>
                              </w:rPr>
                            </w:pPr>
                            <w:r>
                              <w:rPr>
                                <w:sz w:val="22"/>
                              </w:rPr>
                              <w:t xml:space="preserve">The proposed development red line </w:t>
                            </w:r>
                            <w:r w:rsidRPr="00765DB6">
                              <w:rPr>
                                <w:sz w:val="22"/>
                              </w:rPr>
                              <w:t>boundary is shown in Figure 1.1 in the accompanying ES. The coordinates</w:t>
                            </w:r>
                            <w:r w:rsidR="00765DB6" w:rsidRPr="00765DB6">
                              <w:rPr>
                                <w:sz w:val="22"/>
                              </w:rPr>
                              <w:t xml:space="preserve"> in </w:t>
                            </w:r>
                            <w:proofErr w:type="spellStart"/>
                            <w:r w:rsidR="00765DB6" w:rsidRPr="00765DB6">
                              <w:rPr>
                                <w:sz w:val="22"/>
                              </w:rPr>
                              <w:t>decimels</w:t>
                            </w:r>
                            <w:proofErr w:type="spellEnd"/>
                            <w:r w:rsidR="00765DB6" w:rsidRPr="00765DB6">
                              <w:rPr>
                                <w:sz w:val="22"/>
                              </w:rPr>
                              <w:t xml:space="preserve"> degrees</w:t>
                            </w:r>
                            <w:r w:rsidRPr="00765DB6">
                              <w:rPr>
                                <w:sz w:val="22"/>
                              </w:rPr>
                              <w:t xml:space="preserve"> </w:t>
                            </w:r>
                            <w:r w:rsidR="00765DB6" w:rsidRPr="00765DB6">
                              <w:rPr>
                                <w:sz w:val="22"/>
                              </w:rPr>
                              <w:t xml:space="preserve">minutes </w:t>
                            </w:r>
                            <w:r w:rsidRPr="00765DB6">
                              <w:rPr>
                                <w:sz w:val="22"/>
                              </w:rPr>
                              <w:t xml:space="preserve">are </w:t>
                            </w:r>
                            <w:r w:rsidR="0012148D" w:rsidRPr="00765DB6">
                              <w:rPr>
                                <w:sz w:val="22"/>
                              </w:rPr>
                              <w:t>53 19.17338328N</w:t>
                            </w:r>
                            <w:r w:rsidR="0012148D" w:rsidRPr="00765DB6">
                              <w:rPr>
                                <w:sz w:val="22"/>
                              </w:rPr>
                              <w:tab/>
                              <w:t>003 15.75871428W, 53 18.80752344N</w:t>
                            </w:r>
                            <w:r w:rsidR="0012148D" w:rsidRPr="00765DB6">
                              <w:rPr>
                                <w:sz w:val="22"/>
                              </w:rPr>
                              <w:tab/>
                              <w:t>003 15.07744254W, 53 20.55</w:t>
                            </w:r>
                            <w:r w:rsidR="0012148D" w:rsidRPr="0012148D">
                              <w:rPr>
                                <w:sz w:val="22"/>
                              </w:rPr>
                              <w:t>273708N</w:t>
                            </w:r>
                            <w:r w:rsidR="0012148D" w:rsidRPr="0012148D">
                              <w:rPr>
                                <w:sz w:val="22"/>
                              </w:rPr>
                              <w:tab/>
                              <w:t>003 14.81620716W</w:t>
                            </w:r>
                            <w:r w:rsidR="0012148D">
                              <w:rPr>
                                <w:sz w:val="22"/>
                              </w:rPr>
                              <w:t xml:space="preserve">, </w:t>
                            </w:r>
                            <w:r w:rsidR="0012148D" w:rsidRPr="0012148D">
                              <w:rPr>
                                <w:sz w:val="22"/>
                              </w:rPr>
                              <w:t>53 21.02895414N</w:t>
                            </w:r>
                            <w:r w:rsidR="0012148D" w:rsidRPr="0012148D">
                              <w:rPr>
                                <w:sz w:val="22"/>
                              </w:rPr>
                              <w:tab/>
                              <w:t>003 16.91576100W</w:t>
                            </w:r>
                            <w:r w:rsidR="0012148D">
                              <w:rPr>
                                <w:sz w:val="22"/>
                              </w:rPr>
                              <w:t xml:space="preserve">, </w:t>
                            </w:r>
                            <w:r w:rsidR="0012148D" w:rsidRPr="0012148D">
                              <w:rPr>
                                <w:sz w:val="22"/>
                              </w:rPr>
                              <w:t>53 19.77431088N</w:t>
                            </w:r>
                            <w:r w:rsidR="0012148D" w:rsidRPr="0012148D">
                              <w:rPr>
                                <w:sz w:val="22"/>
                              </w:rPr>
                              <w:tab/>
                              <w:t>003 16.87839858W</w:t>
                            </w:r>
                            <w:r w:rsidR="0012148D">
                              <w:rPr>
                                <w:sz w:val="22"/>
                              </w:rPr>
                              <w:t xml:space="preserve">, </w:t>
                            </w:r>
                            <w:r w:rsidR="0012148D" w:rsidRPr="0012148D">
                              <w:rPr>
                                <w:sz w:val="22"/>
                              </w:rPr>
                              <w:t>53 19.45086936N</w:t>
                            </w:r>
                            <w:r w:rsidR="0012148D" w:rsidRPr="0012148D">
                              <w:rPr>
                                <w:sz w:val="22"/>
                              </w:rPr>
                              <w:tab/>
                              <w:t>003 16.27563618W</w:t>
                            </w:r>
                            <w:r w:rsidR="0012148D">
                              <w:rPr>
                                <w:sz w:val="22"/>
                              </w:rPr>
                              <w:t xml:space="preserve">, </w:t>
                            </w:r>
                            <w:r w:rsidR="0012148D" w:rsidRPr="0012148D">
                              <w:rPr>
                                <w:sz w:val="22"/>
                              </w:rPr>
                              <w:t>53 19.28234262N</w:t>
                            </w:r>
                            <w:r w:rsidR="0012148D" w:rsidRPr="0012148D">
                              <w:rPr>
                                <w:sz w:val="22"/>
                              </w:rPr>
                              <w:tab/>
                              <w:t>003 16.52144394W</w:t>
                            </w:r>
                            <w:r w:rsidR="0012148D">
                              <w:rPr>
                                <w:sz w:val="22"/>
                              </w:rPr>
                              <w:t xml:space="preserve">, </w:t>
                            </w:r>
                            <w:r w:rsidR="0012148D" w:rsidRPr="0012148D">
                              <w:rPr>
                                <w:sz w:val="22"/>
                              </w:rPr>
                              <w:t>53 19.24657164N</w:t>
                            </w:r>
                            <w:r w:rsidR="0012148D" w:rsidRPr="0012148D">
                              <w:rPr>
                                <w:sz w:val="22"/>
                              </w:rPr>
                              <w:tab/>
                              <w:t>003 16.43813826W</w:t>
                            </w:r>
                            <w:r w:rsidR="0012148D">
                              <w:rPr>
                                <w:sz w:val="22"/>
                              </w:rPr>
                              <w:t xml:space="preserve"> and </w:t>
                            </w:r>
                            <w:r w:rsidR="0012148D" w:rsidRPr="0012148D">
                              <w:rPr>
                                <w:sz w:val="22"/>
                              </w:rPr>
                              <w:t>then following the level of high water back to the first coordinate above</w:t>
                            </w:r>
                            <w:r w:rsidR="0012148D">
                              <w:rPr>
                                <w:sz w:val="22"/>
                              </w:rPr>
                              <w:t xml:space="preserve">. GIS shapefiles of </w:t>
                            </w:r>
                            <w:r w:rsidR="00765DB6">
                              <w:rPr>
                                <w:sz w:val="22"/>
                              </w:rPr>
                              <w:t>the exact</w:t>
                            </w:r>
                            <w:r w:rsidR="0012148D">
                              <w:rPr>
                                <w:sz w:val="22"/>
                              </w:rPr>
                              <w:t xml:space="preserve"> </w:t>
                            </w:r>
                            <w:r w:rsidR="00765DB6">
                              <w:rPr>
                                <w:sz w:val="22"/>
                              </w:rPr>
                              <w:t>boundary</w:t>
                            </w:r>
                            <w:r w:rsidR="0012148D">
                              <w:rPr>
                                <w:sz w:val="22"/>
                              </w:rPr>
                              <w:t xml:space="preserve"> are available on request.</w:t>
                            </w: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6pt;margin-top:11.45pt;width:479.7pt;height:100.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">
                <v:textbox>
                  <w:txbxContent>
                    <w:p w14:paraId="4FA8FA52" w14:textId="4A02E0A2" w:rsidR="002D4D25" w:rsidRDefault="00317333" w:rsidP="001F125D">
                      <w:pPr>
                        <w:contextualSpacing/>
                        <w:rPr>
                          <w:sz w:val="22"/>
                        </w:rPr>
                      </w:pPr>
                      <w:r>
                        <w:rPr>
                          <w:sz w:val="22"/>
                        </w:rPr>
                        <w:t xml:space="preserve">The proposed development red line </w:t>
                      </w:r>
                      <w:r w:rsidRPr="00765DB6">
                        <w:rPr>
                          <w:sz w:val="22"/>
                        </w:rPr>
                        <w:t>boundary is shown in Figure 1.1 in the accompanying ES. The coordinates</w:t>
                      </w:r>
                      <w:r w:rsidR="00765DB6" w:rsidRPr="00765DB6">
                        <w:rPr>
                          <w:sz w:val="22"/>
                        </w:rPr>
                        <w:t xml:space="preserve"> in </w:t>
                      </w:r>
                      <w:proofErr w:type="spellStart"/>
                      <w:r w:rsidR="00765DB6" w:rsidRPr="00765DB6">
                        <w:rPr>
                          <w:sz w:val="22"/>
                        </w:rPr>
                        <w:t>decimels</w:t>
                      </w:r>
                      <w:proofErr w:type="spellEnd"/>
                      <w:r w:rsidR="00765DB6" w:rsidRPr="00765DB6">
                        <w:rPr>
                          <w:sz w:val="22"/>
                        </w:rPr>
                        <w:t xml:space="preserve"> degrees</w:t>
                      </w:r>
                      <w:r w:rsidRPr="00765DB6">
                        <w:rPr>
                          <w:sz w:val="22"/>
                        </w:rPr>
                        <w:t xml:space="preserve"> </w:t>
                      </w:r>
                      <w:r w:rsidR="00765DB6" w:rsidRPr="00765DB6">
                        <w:rPr>
                          <w:sz w:val="22"/>
                        </w:rPr>
                        <w:t xml:space="preserve">minutes </w:t>
                      </w:r>
                      <w:r w:rsidRPr="00765DB6">
                        <w:rPr>
                          <w:sz w:val="22"/>
                        </w:rPr>
                        <w:t xml:space="preserve">are </w:t>
                      </w:r>
                      <w:r w:rsidR="0012148D" w:rsidRPr="00765DB6">
                        <w:rPr>
                          <w:sz w:val="22"/>
                        </w:rPr>
                        <w:t>53 19.17338328N</w:t>
                      </w:r>
                      <w:r w:rsidR="0012148D" w:rsidRPr="00765DB6">
                        <w:rPr>
                          <w:sz w:val="22"/>
                        </w:rPr>
                        <w:tab/>
                        <w:t>003 15.75871428W</w:t>
                      </w:r>
                      <w:r w:rsidR="0012148D" w:rsidRPr="00765DB6">
                        <w:rPr>
                          <w:sz w:val="22"/>
                        </w:rPr>
                        <w:t xml:space="preserve">, </w:t>
                      </w:r>
                      <w:r w:rsidR="0012148D" w:rsidRPr="00765DB6">
                        <w:rPr>
                          <w:sz w:val="22"/>
                        </w:rPr>
                        <w:t>53 18.80752344N</w:t>
                      </w:r>
                      <w:r w:rsidR="0012148D" w:rsidRPr="00765DB6">
                        <w:rPr>
                          <w:sz w:val="22"/>
                        </w:rPr>
                        <w:tab/>
                        <w:t>003 15.07744254W</w:t>
                      </w:r>
                      <w:r w:rsidR="0012148D" w:rsidRPr="00765DB6">
                        <w:rPr>
                          <w:sz w:val="22"/>
                        </w:rPr>
                        <w:t xml:space="preserve">, </w:t>
                      </w:r>
                      <w:r w:rsidR="0012148D" w:rsidRPr="00765DB6">
                        <w:rPr>
                          <w:sz w:val="22"/>
                        </w:rPr>
                        <w:t>53 20.55</w:t>
                      </w:r>
                      <w:r w:rsidR="0012148D" w:rsidRPr="0012148D">
                        <w:rPr>
                          <w:sz w:val="22"/>
                        </w:rPr>
                        <w:t>273708N</w:t>
                      </w:r>
                      <w:r w:rsidR="0012148D" w:rsidRPr="0012148D">
                        <w:rPr>
                          <w:sz w:val="22"/>
                        </w:rPr>
                        <w:tab/>
                        <w:t>003 14.81620716W</w:t>
                      </w:r>
                      <w:r w:rsidR="0012148D">
                        <w:rPr>
                          <w:sz w:val="22"/>
                        </w:rPr>
                        <w:t xml:space="preserve">, </w:t>
                      </w:r>
                      <w:r w:rsidR="0012148D" w:rsidRPr="0012148D">
                        <w:rPr>
                          <w:sz w:val="22"/>
                        </w:rPr>
                        <w:t>53 21.02895414N</w:t>
                      </w:r>
                      <w:r w:rsidR="0012148D" w:rsidRPr="0012148D">
                        <w:rPr>
                          <w:sz w:val="22"/>
                        </w:rPr>
                        <w:tab/>
                        <w:t>003 16.91576100W</w:t>
                      </w:r>
                      <w:r w:rsidR="0012148D">
                        <w:rPr>
                          <w:sz w:val="22"/>
                        </w:rPr>
                        <w:t xml:space="preserve">, </w:t>
                      </w:r>
                      <w:r w:rsidR="0012148D" w:rsidRPr="0012148D">
                        <w:rPr>
                          <w:sz w:val="22"/>
                        </w:rPr>
                        <w:t>53 19.77431088N</w:t>
                      </w:r>
                      <w:r w:rsidR="0012148D" w:rsidRPr="0012148D">
                        <w:rPr>
                          <w:sz w:val="22"/>
                        </w:rPr>
                        <w:tab/>
                        <w:t>003 16.87839858W</w:t>
                      </w:r>
                      <w:r w:rsidR="0012148D">
                        <w:rPr>
                          <w:sz w:val="22"/>
                        </w:rPr>
                        <w:t xml:space="preserve">, </w:t>
                      </w:r>
                      <w:r w:rsidR="0012148D" w:rsidRPr="0012148D">
                        <w:rPr>
                          <w:sz w:val="22"/>
                        </w:rPr>
                        <w:t>53 19.45086936N</w:t>
                      </w:r>
                      <w:r w:rsidR="0012148D" w:rsidRPr="0012148D">
                        <w:rPr>
                          <w:sz w:val="22"/>
                        </w:rPr>
                        <w:tab/>
                        <w:t>003 16.27563618W</w:t>
                      </w:r>
                      <w:r w:rsidR="0012148D">
                        <w:rPr>
                          <w:sz w:val="22"/>
                        </w:rPr>
                        <w:t xml:space="preserve">, </w:t>
                      </w:r>
                      <w:r w:rsidR="0012148D" w:rsidRPr="0012148D">
                        <w:rPr>
                          <w:sz w:val="22"/>
                        </w:rPr>
                        <w:t>53 19.28234262N</w:t>
                      </w:r>
                      <w:r w:rsidR="0012148D" w:rsidRPr="0012148D">
                        <w:rPr>
                          <w:sz w:val="22"/>
                        </w:rPr>
                        <w:tab/>
                        <w:t>003 16.52144394W</w:t>
                      </w:r>
                      <w:r w:rsidR="0012148D">
                        <w:rPr>
                          <w:sz w:val="22"/>
                        </w:rPr>
                        <w:t xml:space="preserve">, </w:t>
                      </w:r>
                      <w:r w:rsidR="0012148D" w:rsidRPr="0012148D">
                        <w:rPr>
                          <w:sz w:val="22"/>
                        </w:rPr>
                        <w:t>53 19.24657164N</w:t>
                      </w:r>
                      <w:r w:rsidR="0012148D" w:rsidRPr="0012148D">
                        <w:rPr>
                          <w:sz w:val="22"/>
                        </w:rPr>
                        <w:tab/>
                        <w:t>003 16.43813826W</w:t>
                      </w:r>
                      <w:r w:rsidR="0012148D">
                        <w:rPr>
                          <w:sz w:val="22"/>
                        </w:rPr>
                        <w:t xml:space="preserve"> and </w:t>
                      </w:r>
                      <w:r w:rsidR="0012148D" w:rsidRPr="0012148D">
                        <w:rPr>
                          <w:sz w:val="22"/>
                        </w:rPr>
                        <w:t>then following the level of high water back to the first coordinate above</w:t>
                      </w:r>
                      <w:r w:rsidR="0012148D">
                        <w:rPr>
                          <w:sz w:val="22"/>
                        </w:rPr>
                        <w:t xml:space="preserve">. GIS shapefiles of </w:t>
                      </w:r>
                      <w:r w:rsidR="00765DB6">
                        <w:rPr>
                          <w:sz w:val="22"/>
                        </w:rPr>
                        <w:t>the exact</w:t>
                      </w:r>
                      <w:r w:rsidR="0012148D">
                        <w:rPr>
                          <w:sz w:val="22"/>
                        </w:rPr>
                        <w:t xml:space="preserve"> </w:t>
                      </w:r>
                      <w:r w:rsidR="00765DB6">
                        <w:rPr>
                          <w:sz w:val="22"/>
                        </w:rPr>
                        <w:t>boundary</w:t>
                      </w:r>
                      <w:r w:rsidR="0012148D">
                        <w:rPr>
                          <w:sz w:val="22"/>
                        </w:rPr>
                        <w:t xml:space="preserve"> are available on request.</w:t>
                      </w: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bookmarkEnd w:id="49"/>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4811D065" w14:textId="5F392A28"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76039A">
            <w:rPr>
              <w:rFonts w:ascii="MS Gothic" w:eastAsia="MS Gothic" w:hAnsi="MS Gothic" w:hint="eastAsia"/>
            </w:rPr>
            <w:t>☒</w:t>
          </w:r>
        </w:sdtContent>
      </w:sdt>
    </w:p>
    <w:p w14:paraId="4B292250" w14:textId="3697AF9C" w:rsidR="0076039A" w:rsidRDefault="0076039A" w:rsidP="0076039A">
      <w:r w:rsidRPr="001F125D">
        <w:rPr>
          <w:noProof/>
          <w:color w:val="000000"/>
          <w:lang w:eastAsia="en-GB"/>
        </w:rPr>
        <w:lastRenderedPageBreak/>
        <mc:AlternateContent>
          <mc:Choice Requires="wps">
            <w:drawing>
              <wp:anchor distT="0" distB="0" distL="114300" distR="114300" simplePos="0" relativeHeight="251760640" behindDoc="0" locked="0" layoutInCell="1" allowOverlap="1" wp14:anchorId="7438C2A5" wp14:editId="68DA95DF">
                <wp:simplePos x="0" y="0"/>
                <wp:positionH relativeFrom="column">
                  <wp:posOffset>-1706</wp:posOffset>
                </wp:positionH>
                <wp:positionV relativeFrom="paragraph">
                  <wp:posOffset>654</wp:posOffset>
                </wp:positionV>
                <wp:extent cx="6092190" cy="4032913"/>
                <wp:effectExtent l="0" t="0" r="22860" b="24765"/>
                <wp:wrapNone/>
                <wp:docPr id="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32913"/>
                        </a:xfrm>
                        <a:prstGeom prst="rect">
                          <a:avLst/>
                        </a:prstGeom>
                        <a:solidFill>
                          <a:srgbClr val="FFFFFF"/>
                        </a:solidFill>
                        <a:ln w="9525">
                          <a:solidFill>
                            <a:srgbClr val="000000"/>
                          </a:solidFill>
                          <a:miter lim="800000"/>
                          <a:headEnd/>
                          <a:tailEnd/>
                        </a:ln>
                      </wps:spPr>
                      <wps:txbx>
                        <w:txbxContent>
                          <w:p w14:paraId="1A8C3AA3" w14:textId="77777777" w:rsidR="0076039A" w:rsidRDefault="0076039A" w:rsidP="0076039A">
                            <w:pPr>
                              <w:contextualSpacing/>
                              <w:rPr>
                                <w:sz w:val="22"/>
                              </w:rPr>
                            </w:pPr>
                          </w:p>
                          <w:p w14:paraId="10B23C6F" w14:textId="77777777" w:rsidR="0076039A" w:rsidRDefault="0076039A" w:rsidP="0076039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38C2A5" id="_x0000_s1056" type="#_x0000_t202" style="position:absolute;margin-left:-.15pt;margin-top:.05pt;width:479.7pt;height:317.5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">
                <v:textbox>
                  <w:txbxContent>
                    <w:p w14:paraId="1A8C3AA3" w14:textId="77777777" w:rsidR="0076039A" w:rsidRDefault="0076039A" w:rsidP="0076039A">
                      <w:pPr>
                        <w:contextualSpacing/>
                        <w:rPr>
                          <w:sz w:val="22"/>
                        </w:rPr>
                      </w:pPr>
                    </w:p>
                    <w:p w14:paraId="10B23C6F" w14:textId="77777777" w:rsidR="0076039A" w:rsidRDefault="0076039A" w:rsidP="0076039A">
                      <w:pPr>
                        <w:contextualSpacing/>
                        <w:rPr>
                          <w:sz w:val="22"/>
                        </w:rPr>
                      </w:pPr>
                    </w:p>
                  </w:txbxContent>
                </v:textbox>
              </v:shape>
            </w:pict>
          </mc:Fallback>
        </mc:AlternateContent>
      </w:r>
    </w:p>
    <w:p w14:paraId="62114314" w14:textId="77777777" w:rsidR="0076039A" w:rsidRDefault="0076039A" w:rsidP="0076039A"/>
    <w:p w14:paraId="0A2932A4" w14:textId="77777777" w:rsidR="0076039A" w:rsidRDefault="0076039A" w:rsidP="0076039A"/>
    <w:p w14:paraId="3309D063" w14:textId="72FF5F90" w:rsidR="0076039A" w:rsidRDefault="0076039A" w:rsidP="0076039A"/>
    <w:p w14:paraId="4A0204DB" w14:textId="4A8134FA" w:rsidR="0076039A" w:rsidRDefault="0076039A" w:rsidP="0076039A"/>
    <w:p w14:paraId="59DA387B" w14:textId="23B5A279" w:rsidR="0076039A" w:rsidRDefault="0076039A" w:rsidP="0076039A"/>
    <w:p w14:paraId="0A26C2FE" w14:textId="0C13453F" w:rsidR="0076039A" w:rsidRDefault="0076039A" w:rsidP="0076039A"/>
    <w:p w14:paraId="5A54337D" w14:textId="6B4825B0" w:rsidR="0076039A" w:rsidRDefault="0076039A" w:rsidP="0076039A"/>
    <w:p w14:paraId="49DAC4A0" w14:textId="68B61958" w:rsidR="0076039A" w:rsidRDefault="0076039A" w:rsidP="0076039A"/>
    <w:p w14:paraId="2CF74266" w14:textId="24BB1F71" w:rsidR="0076039A" w:rsidRDefault="0076039A" w:rsidP="0076039A"/>
    <w:p w14:paraId="39B20A78" w14:textId="7E485DF4" w:rsidR="0076039A" w:rsidRDefault="0076039A" w:rsidP="0076039A"/>
    <w:p w14:paraId="39495AF8" w14:textId="4E33A35A" w:rsidR="0076039A" w:rsidRDefault="0076039A" w:rsidP="0076039A"/>
    <w:p w14:paraId="2E0E8392" w14:textId="7DDA43A3" w:rsidR="0076039A" w:rsidRDefault="0076039A" w:rsidP="0076039A"/>
    <w:p w14:paraId="3961CEFC" w14:textId="784E5C4E" w:rsidR="0076039A" w:rsidRDefault="0076039A" w:rsidP="0076039A"/>
    <w:p w14:paraId="71381677" w14:textId="0FC2D66F" w:rsidR="0076039A" w:rsidRDefault="0076039A" w:rsidP="0076039A"/>
    <w:p w14:paraId="40A915E6" w14:textId="31B9ED86" w:rsidR="0076039A" w:rsidRDefault="0076039A" w:rsidP="0076039A"/>
    <w:p w14:paraId="44DA06C5" w14:textId="7B428C47" w:rsidR="0076039A" w:rsidRDefault="0076039A" w:rsidP="0076039A"/>
    <w:p w14:paraId="430C8265" w14:textId="51F3273F" w:rsidR="0076039A" w:rsidRDefault="0076039A" w:rsidP="0076039A"/>
    <w:p w14:paraId="78356B75" w14:textId="346863F6" w:rsidR="0076039A" w:rsidRDefault="0076039A" w:rsidP="0076039A"/>
    <w:p w14:paraId="23CFA2F8" w14:textId="6FABCC52" w:rsidR="0076039A" w:rsidRDefault="0076039A" w:rsidP="0076039A"/>
    <w:p w14:paraId="2CCA69E4" w14:textId="6C4D0C4B" w:rsidR="0076039A" w:rsidRDefault="0076039A" w:rsidP="0076039A"/>
    <w:p w14:paraId="62DD897D" w14:textId="67F05E25" w:rsidR="0076039A" w:rsidRDefault="0076039A" w:rsidP="0076039A"/>
    <w:p w14:paraId="0B589433" w14:textId="603A2B70" w:rsidR="0076039A" w:rsidRDefault="0076039A" w:rsidP="0076039A"/>
    <w:p w14:paraId="32A14965" w14:textId="77777777" w:rsidR="0076039A" w:rsidRDefault="0076039A" w:rsidP="0076039A"/>
    <w:p w14:paraId="0D288E00" w14:textId="69887553"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2A41E3EC">
                <wp:simplePos x="0" y="0"/>
                <wp:positionH relativeFrom="column">
                  <wp:posOffset>5118</wp:posOffset>
                </wp:positionH>
                <wp:positionV relativeFrom="paragraph">
                  <wp:posOffset>126507</wp:posOffset>
                </wp:positionV>
                <wp:extent cx="6092190" cy="1535373"/>
                <wp:effectExtent l="0" t="0" r="22860" b="2730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35373"/>
                        </a:xfrm>
                        <a:prstGeom prst="rect">
                          <a:avLst/>
                        </a:prstGeom>
                        <a:solidFill>
                          <a:srgbClr val="FFFFFF"/>
                        </a:solidFill>
                        <a:ln w="9525">
                          <a:solidFill>
                            <a:srgbClr val="000000"/>
                          </a:solidFill>
                          <a:miter lim="800000"/>
                          <a:headEnd/>
                          <a:tailEnd/>
                        </a:ln>
                      </wps:spPr>
                      <wps:txbx>
                        <w:txbxContent>
                          <w:p w14:paraId="143E6D57" w14:textId="5E0FAED7" w:rsidR="00317333" w:rsidRDefault="00317333" w:rsidP="001F125D">
                            <w:pPr>
                              <w:contextualSpacing/>
                              <w:rPr>
                                <w:sz w:val="22"/>
                              </w:rPr>
                            </w:pPr>
                            <w:r>
                              <w:rPr>
                                <w:sz w:val="22"/>
                              </w:rPr>
                              <w:t>The numbering below corresponds to the number above.</w:t>
                            </w:r>
                          </w:p>
                          <w:p w14:paraId="1AB35CB4" w14:textId="77777777" w:rsidR="00317333" w:rsidRDefault="00317333" w:rsidP="001F125D">
                            <w:pPr>
                              <w:contextualSpacing/>
                              <w:rPr>
                                <w:sz w:val="22"/>
                              </w:rPr>
                            </w:pPr>
                          </w:p>
                          <w:p w14:paraId="148D38EC" w14:textId="4DD42156" w:rsidR="002D4D25" w:rsidRDefault="00317333" w:rsidP="001F125D">
                            <w:pPr>
                              <w:contextualSpacing/>
                              <w:rPr>
                                <w:sz w:val="22"/>
                              </w:rPr>
                            </w:pPr>
                            <w:r>
                              <w:rPr>
                                <w:sz w:val="22"/>
                              </w:rPr>
                              <w:t>(</w:t>
                            </w:r>
                            <w:proofErr w:type="spellStart"/>
                            <w:r>
                              <w:rPr>
                                <w:sz w:val="22"/>
                              </w:rPr>
                              <w:t>i</w:t>
                            </w:r>
                            <w:proofErr w:type="spellEnd"/>
                            <w:r>
                              <w:rPr>
                                <w:sz w:val="22"/>
                              </w:rPr>
                              <w:t xml:space="preserve">) </w:t>
                            </w:r>
                            <w:r w:rsidR="00926714">
                              <w:rPr>
                                <w:sz w:val="22"/>
                              </w:rPr>
                              <w:t>Figure 4.1 in the Legislation and Consenting Framework Chapter 4 of the accompanying ES shows the red line application boundary of the proposed development against an Admiralty Chart background with a north arrow and scale.</w:t>
                            </w:r>
                          </w:p>
                          <w:p w14:paraId="1E320C6B" w14:textId="011338DF" w:rsidR="00926714" w:rsidRDefault="00926714" w:rsidP="001F125D">
                            <w:pPr>
                              <w:contextualSpacing/>
                              <w:rPr>
                                <w:sz w:val="22"/>
                              </w:rPr>
                            </w:pPr>
                          </w:p>
                          <w:p w14:paraId="597967E0" w14:textId="71EC3F2A" w:rsidR="00926714" w:rsidRDefault="00317333" w:rsidP="001F125D">
                            <w:pPr>
                              <w:contextualSpacing/>
                              <w:rPr>
                                <w:sz w:val="22"/>
                              </w:rPr>
                            </w:pPr>
                            <w:r>
                              <w:rPr>
                                <w:sz w:val="22"/>
                              </w:rPr>
                              <w:t>(ii) All the f</w:t>
                            </w:r>
                            <w:r w:rsidR="00926714">
                              <w:rPr>
                                <w:sz w:val="22"/>
                              </w:rPr>
                              <w:t>igures in the Project Methodology Chapter 3</w:t>
                            </w:r>
                            <w:r>
                              <w:rPr>
                                <w:sz w:val="22"/>
                              </w:rPr>
                              <w:t xml:space="preserve"> of the ES </w:t>
                            </w:r>
                            <w:r w:rsidR="00926714">
                              <w:rPr>
                                <w:sz w:val="22"/>
                              </w:rPr>
                              <w:t xml:space="preserve"> show the location of the various key elements of the proposed development. Construction plans and sectional drawings will be made available following detailed design and appointment of a contractor for the works.</w:t>
                            </w:r>
                          </w:p>
                          <w:p w14:paraId="70EED1F9" w14:textId="77777777" w:rsidR="00926714" w:rsidRDefault="00926714" w:rsidP="001F125D">
                            <w:pPr>
                              <w:contextualSpacing/>
                              <w:rPr>
                                <w:sz w:val="22"/>
                              </w:rPr>
                            </w:pPr>
                          </w:p>
                          <w:p w14:paraId="3F319679" w14:textId="77777777" w:rsidR="002D4D25"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7" type="#_x0000_t202" style="position:absolute;margin-left:.4pt;margin-top:9.95pt;width:479.7pt;height:120.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">
                <v:textbox>
                  <w:txbxContent>
                    <w:p w14:paraId="143E6D57" w14:textId="5E0FAED7" w:rsidR="00317333" w:rsidRDefault="00317333" w:rsidP="001F125D">
                      <w:pPr>
                        <w:contextualSpacing/>
                        <w:rPr>
                          <w:sz w:val="22"/>
                        </w:rPr>
                      </w:pPr>
                      <w:r>
                        <w:rPr>
                          <w:sz w:val="22"/>
                        </w:rPr>
                        <w:t>The numbering below corresponds to the number above.</w:t>
                      </w:r>
                    </w:p>
                    <w:p w14:paraId="1AB35CB4" w14:textId="77777777" w:rsidR="00317333" w:rsidRDefault="00317333" w:rsidP="001F125D">
                      <w:pPr>
                        <w:contextualSpacing/>
                        <w:rPr>
                          <w:sz w:val="22"/>
                        </w:rPr>
                      </w:pPr>
                    </w:p>
                    <w:p w14:paraId="148D38EC" w14:textId="4DD42156" w:rsidR="002D4D25" w:rsidRDefault="00317333" w:rsidP="001F125D">
                      <w:pPr>
                        <w:contextualSpacing/>
                        <w:rPr>
                          <w:sz w:val="22"/>
                        </w:rPr>
                      </w:pPr>
                      <w:r>
                        <w:rPr>
                          <w:sz w:val="22"/>
                        </w:rPr>
                        <w:t>(</w:t>
                      </w:r>
                      <w:proofErr w:type="spellStart"/>
                      <w:r>
                        <w:rPr>
                          <w:sz w:val="22"/>
                        </w:rPr>
                        <w:t>i</w:t>
                      </w:r>
                      <w:proofErr w:type="spellEnd"/>
                      <w:r>
                        <w:rPr>
                          <w:sz w:val="22"/>
                        </w:rPr>
                        <w:t xml:space="preserve">) </w:t>
                      </w:r>
                      <w:r w:rsidR="00926714">
                        <w:rPr>
                          <w:sz w:val="22"/>
                        </w:rPr>
                        <w:t>Figure 4.1 in the Legislation and Consenting Framework Chapter 4 of the accompanying ES shows the red line application boundary of the proposed development against an Admiralty Chart background with a north arrow and scale.</w:t>
                      </w:r>
                    </w:p>
                    <w:p w14:paraId="1E320C6B" w14:textId="011338DF" w:rsidR="00926714" w:rsidRDefault="00926714" w:rsidP="001F125D">
                      <w:pPr>
                        <w:contextualSpacing/>
                        <w:rPr>
                          <w:sz w:val="22"/>
                        </w:rPr>
                      </w:pPr>
                    </w:p>
                    <w:p w14:paraId="597967E0" w14:textId="71EC3F2A" w:rsidR="00926714" w:rsidRDefault="00317333" w:rsidP="001F125D">
                      <w:pPr>
                        <w:contextualSpacing/>
                        <w:rPr>
                          <w:sz w:val="22"/>
                        </w:rPr>
                      </w:pPr>
                      <w:r>
                        <w:rPr>
                          <w:sz w:val="22"/>
                        </w:rPr>
                        <w:t>(ii) All the f</w:t>
                      </w:r>
                      <w:r w:rsidR="00926714">
                        <w:rPr>
                          <w:sz w:val="22"/>
                        </w:rPr>
                        <w:t>igures in the Project Methodology Chapter 3</w:t>
                      </w:r>
                      <w:r>
                        <w:rPr>
                          <w:sz w:val="22"/>
                        </w:rPr>
                        <w:t xml:space="preserve"> of the ES </w:t>
                      </w:r>
                      <w:r w:rsidR="00926714">
                        <w:rPr>
                          <w:sz w:val="22"/>
                        </w:rPr>
                        <w:t xml:space="preserve"> show the location of the various key elements of the proposed development. Construction plans and sectional drawings will be made available following detailed design and appointment of a contractor for the works.</w:t>
                      </w:r>
                    </w:p>
                    <w:p w14:paraId="70EED1F9" w14:textId="77777777" w:rsidR="00926714" w:rsidRDefault="00926714" w:rsidP="001F125D">
                      <w:pPr>
                        <w:contextualSpacing/>
                        <w:rPr>
                          <w:sz w:val="22"/>
                        </w:rPr>
                      </w:pPr>
                    </w:p>
                    <w:p w14:paraId="3F319679" w14:textId="77777777" w:rsidR="002D4D25"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68535041" w14:textId="5F267189" w:rsidR="001F125D" w:rsidRPr="001F125D" w:rsidRDefault="001F125D" w:rsidP="001F125D">
      <w:r w:rsidRPr="001F125D">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317333">
            <w:rPr>
              <w:rFonts w:ascii="MS Gothic" w:eastAsia="MS Gothic" w:hAnsi="MS Gothic" w:hint="eastAsia"/>
            </w:rPr>
            <w:t>☒</w:t>
          </w:r>
        </w:sdtContent>
      </w:sdt>
    </w:p>
    <w:p w14:paraId="5F3ACCC4" w14:textId="4D832749" w:rsidR="001F125D" w:rsidRDefault="00317333" w:rsidP="001F125D">
      <w:r w:rsidRPr="001F125D">
        <w:rPr>
          <w:noProof/>
          <w:lang w:eastAsia="en-GB"/>
        </w:rPr>
        <w:lastRenderedPageBreak/>
        <mc:AlternateContent>
          <mc:Choice Requires="wps">
            <w:drawing>
              <wp:anchor distT="0" distB="0" distL="114300" distR="114300" simplePos="0" relativeHeight="251762688" behindDoc="0" locked="0" layoutInCell="1" allowOverlap="1" wp14:anchorId="7CBD82DC" wp14:editId="7989C46B">
                <wp:simplePos x="0" y="0"/>
                <wp:positionH relativeFrom="column">
                  <wp:posOffset>-1706</wp:posOffset>
                </wp:positionH>
                <wp:positionV relativeFrom="paragraph">
                  <wp:posOffset>178075</wp:posOffset>
                </wp:positionV>
                <wp:extent cx="6092190" cy="5356746"/>
                <wp:effectExtent l="0" t="0" r="22860" b="15875"/>
                <wp:wrapNone/>
                <wp:docPr id="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356746"/>
                        </a:xfrm>
                        <a:prstGeom prst="rect">
                          <a:avLst/>
                        </a:prstGeom>
                        <a:solidFill>
                          <a:srgbClr val="FFFFFF"/>
                        </a:solidFill>
                        <a:ln w="9525">
                          <a:solidFill>
                            <a:srgbClr val="000000"/>
                          </a:solidFill>
                          <a:miter lim="800000"/>
                          <a:headEnd/>
                          <a:tailEnd/>
                        </a:ln>
                      </wps:spPr>
                      <wps:txbx>
                        <w:txbxContent>
                          <w:p w14:paraId="7D444783" w14:textId="53064255" w:rsidR="00317333" w:rsidRDefault="00317333" w:rsidP="00317333">
                            <w:pPr>
                              <w:contextualSpacing/>
                              <w:rPr>
                                <w:sz w:val="22"/>
                              </w:rPr>
                            </w:pPr>
                            <w:r>
                              <w:rPr>
                                <w:sz w:val="22"/>
                              </w:rPr>
                              <w:t>(iii) The figures in the accompanying ES show the location of the proposed development in relation to the surrounding area and various features of interest (e.g. satellite aerial imagery, bathymetry, nature conservation sites and cockle beds).</w:t>
                            </w:r>
                          </w:p>
                          <w:p w14:paraId="3F786E4B" w14:textId="77777777" w:rsidR="00317333" w:rsidRDefault="00317333" w:rsidP="00317333">
                            <w:pPr>
                              <w:contextualSpacing/>
                              <w:rPr>
                                <w:sz w:val="22"/>
                              </w:rPr>
                            </w:pPr>
                          </w:p>
                          <w:p w14:paraId="0A2BF6E9" w14:textId="2C995E05" w:rsidR="00317333" w:rsidRDefault="00317333" w:rsidP="00317333">
                            <w:pPr>
                              <w:contextualSpacing/>
                              <w:rPr>
                                <w:sz w:val="22"/>
                              </w:rPr>
                            </w:pPr>
                            <w:r>
                              <w:rPr>
                                <w:sz w:val="22"/>
                              </w:rPr>
                              <w:t>The supporting documents that have been submitted with this application are as follows:</w:t>
                            </w:r>
                          </w:p>
                          <w:p w14:paraId="53ABFCF2" w14:textId="77777777" w:rsidR="00317333" w:rsidRDefault="00317333" w:rsidP="00317333">
                            <w:pPr>
                              <w:contextualSpacing/>
                              <w:rPr>
                                <w:sz w:val="22"/>
                              </w:rPr>
                            </w:pPr>
                          </w:p>
                          <w:p w14:paraId="5848AAE9" w14:textId="77777777" w:rsidR="00810FC4" w:rsidRPr="00797DDD" w:rsidRDefault="00810FC4" w:rsidP="00317333">
                            <w:pPr>
                              <w:contextualSpacing/>
                              <w:rPr>
                                <w:sz w:val="20"/>
                                <w:szCs w:val="22"/>
                              </w:rPr>
                            </w:pPr>
                            <w:r w:rsidRPr="00797DDD">
                              <w:rPr>
                                <w:sz w:val="20"/>
                                <w:szCs w:val="22"/>
                              </w:rPr>
                              <w:t>Environmental Statement: Non-Technical Summary</w:t>
                            </w:r>
                          </w:p>
                          <w:p w14:paraId="0813A184" w14:textId="7645367F" w:rsidR="00317333" w:rsidRPr="00797DDD" w:rsidRDefault="00317333" w:rsidP="00317333">
                            <w:pPr>
                              <w:contextualSpacing/>
                              <w:rPr>
                                <w:sz w:val="20"/>
                                <w:szCs w:val="22"/>
                              </w:rPr>
                            </w:pPr>
                            <w:r w:rsidRPr="00797DDD">
                              <w:rPr>
                                <w:sz w:val="20"/>
                                <w:szCs w:val="22"/>
                              </w:rPr>
                              <w:t>Environmental Statement Chapter 1: Introduction</w:t>
                            </w:r>
                          </w:p>
                          <w:p w14:paraId="0FE5B8FC" w14:textId="24C20CD6" w:rsidR="00317333" w:rsidRPr="00797DDD" w:rsidRDefault="00317333" w:rsidP="00317333">
                            <w:pPr>
                              <w:contextualSpacing/>
                              <w:rPr>
                                <w:sz w:val="20"/>
                                <w:szCs w:val="22"/>
                              </w:rPr>
                            </w:pPr>
                            <w:r w:rsidRPr="00797DDD">
                              <w:rPr>
                                <w:sz w:val="20"/>
                                <w:szCs w:val="22"/>
                              </w:rPr>
                              <w:t>Environmental Statement Chapter 2: Proposed Development</w:t>
                            </w:r>
                          </w:p>
                          <w:p w14:paraId="556176A7" w14:textId="43733034" w:rsidR="00317333" w:rsidRPr="00797DDD" w:rsidRDefault="00317333" w:rsidP="00317333">
                            <w:pPr>
                              <w:contextualSpacing/>
                              <w:rPr>
                                <w:sz w:val="20"/>
                                <w:szCs w:val="22"/>
                              </w:rPr>
                            </w:pPr>
                            <w:r w:rsidRPr="00797DDD">
                              <w:rPr>
                                <w:sz w:val="20"/>
                                <w:szCs w:val="22"/>
                              </w:rPr>
                              <w:t>Environmental Statement Chapter 3: Project Methodology</w:t>
                            </w:r>
                          </w:p>
                          <w:p w14:paraId="1711BD9C" w14:textId="350D1927" w:rsidR="00317333" w:rsidRPr="00797DDD" w:rsidRDefault="00317333" w:rsidP="00317333">
                            <w:pPr>
                              <w:contextualSpacing/>
                              <w:rPr>
                                <w:sz w:val="20"/>
                                <w:szCs w:val="22"/>
                              </w:rPr>
                            </w:pPr>
                            <w:r w:rsidRPr="00797DDD">
                              <w:rPr>
                                <w:sz w:val="20"/>
                                <w:szCs w:val="22"/>
                              </w:rPr>
                              <w:t>Environmental Statement Chapter 4: Legislative and Consenting Framework</w:t>
                            </w:r>
                          </w:p>
                          <w:p w14:paraId="1EA3D474" w14:textId="45DDDA76" w:rsidR="00317333" w:rsidRPr="00797DDD" w:rsidRDefault="00317333" w:rsidP="00317333">
                            <w:pPr>
                              <w:contextualSpacing/>
                              <w:rPr>
                                <w:sz w:val="20"/>
                                <w:szCs w:val="22"/>
                              </w:rPr>
                            </w:pPr>
                            <w:r w:rsidRPr="00797DDD">
                              <w:rPr>
                                <w:sz w:val="20"/>
                                <w:szCs w:val="22"/>
                              </w:rPr>
                              <w:t xml:space="preserve">Environmental Statement Chapter 5: </w:t>
                            </w:r>
                            <w:r w:rsidR="00810FC4" w:rsidRPr="00797DDD">
                              <w:rPr>
                                <w:sz w:val="20"/>
                                <w:szCs w:val="22"/>
                              </w:rPr>
                              <w:t>Impact Assessment Approach</w:t>
                            </w:r>
                          </w:p>
                          <w:p w14:paraId="0E1A2442" w14:textId="7FF23C17" w:rsidR="00317333" w:rsidRPr="00797DDD" w:rsidRDefault="00317333" w:rsidP="00317333">
                            <w:pPr>
                              <w:contextualSpacing/>
                              <w:rPr>
                                <w:sz w:val="20"/>
                                <w:szCs w:val="22"/>
                              </w:rPr>
                            </w:pPr>
                            <w:r w:rsidRPr="00797DDD">
                              <w:rPr>
                                <w:sz w:val="20"/>
                                <w:szCs w:val="22"/>
                              </w:rPr>
                              <w:t>Environmental Statement Chapter 6</w:t>
                            </w:r>
                            <w:r w:rsidR="00810FC4" w:rsidRPr="00797DDD">
                              <w:rPr>
                                <w:sz w:val="20"/>
                                <w:szCs w:val="22"/>
                              </w:rPr>
                              <w:t>: Physical Processes</w:t>
                            </w:r>
                          </w:p>
                          <w:p w14:paraId="1BEDC1B5" w14:textId="2DCB79F0" w:rsidR="00317333" w:rsidRPr="00797DDD" w:rsidRDefault="00317333" w:rsidP="00317333">
                            <w:pPr>
                              <w:contextualSpacing/>
                              <w:rPr>
                                <w:sz w:val="20"/>
                                <w:szCs w:val="22"/>
                              </w:rPr>
                            </w:pPr>
                            <w:r w:rsidRPr="00797DDD">
                              <w:rPr>
                                <w:sz w:val="20"/>
                                <w:szCs w:val="22"/>
                              </w:rPr>
                              <w:t>Environmental Statement Chapter 7</w:t>
                            </w:r>
                            <w:r w:rsidR="00810FC4" w:rsidRPr="00797DDD">
                              <w:rPr>
                                <w:sz w:val="20"/>
                                <w:szCs w:val="22"/>
                              </w:rPr>
                              <w:t>: Water and Sediment Quality</w:t>
                            </w:r>
                          </w:p>
                          <w:p w14:paraId="0B2D0C68" w14:textId="560AA149" w:rsidR="00317333" w:rsidRPr="00797DDD" w:rsidRDefault="00317333" w:rsidP="00317333">
                            <w:pPr>
                              <w:contextualSpacing/>
                              <w:rPr>
                                <w:sz w:val="20"/>
                                <w:szCs w:val="22"/>
                              </w:rPr>
                            </w:pPr>
                            <w:r w:rsidRPr="00797DDD">
                              <w:rPr>
                                <w:sz w:val="20"/>
                                <w:szCs w:val="22"/>
                              </w:rPr>
                              <w:t>Environmental Statement Chapter 8</w:t>
                            </w:r>
                            <w:r w:rsidR="00810FC4" w:rsidRPr="00797DDD">
                              <w:rPr>
                                <w:sz w:val="20"/>
                                <w:szCs w:val="22"/>
                              </w:rPr>
                              <w:t>: Nature Conservation and Marine Ecology</w:t>
                            </w:r>
                          </w:p>
                          <w:p w14:paraId="5A41A87A" w14:textId="50F4BC0E" w:rsidR="00317333" w:rsidRPr="00797DDD" w:rsidRDefault="00317333" w:rsidP="00317333">
                            <w:pPr>
                              <w:contextualSpacing/>
                              <w:rPr>
                                <w:sz w:val="20"/>
                                <w:szCs w:val="22"/>
                              </w:rPr>
                            </w:pPr>
                            <w:r w:rsidRPr="00797DDD">
                              <w:rPr>
                                <w:sz w:val="20"/>
                                <w:szCs w:val="22"/>
                              </w:rPr>
                              <w:t>Environmental Statement Chapter 9</w:t>
                            </w:r>
                            <w:r w:rsidR="00810FC4" w:rsidRPr="00797DDD">
                              <w:rPr>
                                <w:sz w:val="20"/>
                                <w:szCs w:val="22"/>
                              </w:rPr>
                              <w:t>: Fisheries</w:t>
                            </w:r>
                          </w:p>
                          <w:p w14:paraId="23E94117" w14:textId="6E4A4DF7" w:rsidR="00317333" w:rsidRPr="00797DDD" w:rsidRDefault="00317333" w:rsidP="00317333">
                            <w:pPr>
                              <w:contextualSpacing/>
                              <w:rPr>
                                <w:sz w:val="20"/>
                                <w:szCs w:val="22"/>
                              </w:rPr>
                            </w:pPr>
                            <w:r w:rsidRPr="00797DDD">
                              <w:rPr>
                                <w:sz w:val="20"/>
                                <w:szCs w:val="22"/>
                              </w:rPr>
                              <w:t>Environmental Statement Chapter 10</w:t>
                            </w:r>
                            <w:r w:rsidR="00810FC4" w:rsidRPr="00797DDD">
                              <w:rPr>
                                <w:sz w:val="20"/>
                                <w:szCs w:val="22"/>
                              </w:rPr>
                              <w:t>: Commercial and Recreational Navigation</w:t>
                            </w:r>
                          </w:p>
                          <w:p w14:paraId="4672D0FE" w14:textId="7CFDA274" w:rsidR="00317333" w:rsidRPr="00797DDD" w:rsidRDefault="00317333" w:rsidP="00317333">
                            <w:pPr>
                              <w:contextualSpacing/>
                              <w:rPr>
                                <w:sz w:val="20"/>
                                <w:szCs w:val="22"/>
                              </w:rPr>
                            </w:pPr>
                            <w:r w:rsidRPr="00797DDD">
                              <w:rPr>
                                <w:sz w:val="20"/>
                                <w:szCs w:val="22"/>
                              </w:rPr>
                              <w:t>Environmental Statement Chapter 11</w:t>
                            </w:r>
                            <w:r w:rsidR="00810FC4" w:rsidRPr="00797DDD">
                              <w:rPr>
                                <w:sz w:val="20"/>
                                <w:szCs w:val="22"/>
                              </w:rPr>
                              <w:t>: Flood Risk and Drainage</w:t>
                            </w:r>
                          </w:p>
                          <w:p w14:paraId="3DC87E9C" w14:textId="617E7A48" w:rsidR="00317333" w:rsidRPr="00797DDD" w:rsidRDefault="00317333" w:rsidP="00317333">
                            <w:pPr>
                              <w:contextualSpacing/>
                              <w:rPr>
                                <w:sz w:val="20"/>
                                <w:szCs w:val="22"/>
                              </w:rPr>
                            </w:pPr>
                            <w:r w:rsidRPr="00797DDD">
                              <w:rPr>
                                <w:sz w:val="20"/>
                                <w:szCs w:val="22"/>
                              </w:rPr>
                              <w:t>Environmental Statement Chapter 12</w:t>
                            </w:r>
                            <w:r w:rsidR="00810FC4" w:rsidRPr="00797DDD">
                              <w:rPr>
                                <w:sz w:val="20"/>
                                <w:szCs w:val="22"/>
                              </w:rPr>
                              <w:t>: Cultural Heritage and Marine Archaeology</w:t>
                            </w:r>
                          </w:p>
                          <w:p w14:paraId="4FADF472" w14:textId="21B7C1B3" w:rsidR="00317333" w:rsidRPr="00797DDD" w:rsidRDefault="00317333" w:rsidP="00317333">
                            <w:pPr>
                              <w:contextualSpacing/>
                              <w:rPr>
                                <w:sz w:val="20"/>
                                <w:szCs w:val="22"/>
                              </w:rPr>
                            </w:pPr>
                            <w:r w:rsidRPr="00797DDD">
                              <w:rPr>
                                <w:sz w:val="20"/>
                                <w:szCs w:val="22"/>
                              </w:rPr>
                              <w:t>Environmental Statement Chapter 13</w:t>
                            </w:r>
                            <w:r w:rsidR="00810FC4" w:rsidRPr="00797DDD">
                              <w:rPr>
                                <w:sz w:val="20"/>
                                <w:szCs w:val="22"/>
                              </w:rPr>
                              <w:t>: Cumulative and In-combination Effects</w:t>
                            </w:r>
                          </w:p>
                          <w:p w14:paraId="5F87A815" w14:textId="0C90B08C" w:rsidR="00317333" w:rsidRPr="00797DDD" w:rsidRDefault="00317333" w:rsidP="00317333">
                            <w:pPr>
                              <w:contextualSpacing/>
                              <w:rPr>
                                <w:sz w:val="20"/>
                                <w:szCs w:val="22"/>
                              </w:rPr>
                            </w:pPr>
                            <w:r w:rsidRPr="00797DDD">
                              <w:rPr>
                                <w:sz w:val="20"/>
                                <w:szCs w:val="22"/>
                              </w:rPr>
                              <w:t>Environmental Statement Chapter 14</w:t>
                            </w:r>
                            <w:r w:rsidR="00810FC4" w:rsidRPr="00797DDD">
                              <w:rPr>
                                <w:sz w:val="20"/>
                                <w:szCs w:val="22"/>
                              </w:rPr>
                              <w:t>: Summary</w:t>
                            </w:r>
                          </w:p>
                          <w:p w14:paraId="72481254" w14:textId="3A4AA768" w:rsidR="00317333" w:rsidRPr="00797DDD" w:rsidRDefault="00317333" w:rsidP="00317333">
                            <w:pPr>
                              <w:contextualSpacing/>
                              <w:rPr>
                                <w:sz w:val="20"/>
                                <w:szCs w:val="22"/>
                              </w:rPr>
                            </w:pPr>
                            <w:r w:rsidRPr="00797DDD">
                              <w:rPr>
                                <w:sz w:val="20"/>
                                <w:szCs w:val="22"/>
                              </w:rPr>
                              <w:t>Environmental Statement Appendix 1.1</w:t>
                            </w:r>
                            <w:r w:rsidR="00810FC4" w:rsidRPr="00797DDD">
                              <w:rPr>
                                <w:sz w:val="20"/>
                                <w:szCs w:val="22"/>
                              </w:rPr>
                              <w:t>: EIA Competency Statement</w:t>
                            </w:r>
                          </w:p>
                          <w:p w14:paraId="51F42583" w14:textId="182526B4" w:rsidR="00317333" w:rsidRPr="00A75F02" w:rsidRDefault="00317333" w:rsidP="00317333">
                            <w:pPr>
                              <w:contextualSpacing/>
                              <w:rPr>
                                <w:sz w:val="20"/>
                                <w:szCs w:val="22"/>
                              </w:rPr>
                            </w:pPr>
                            <w:r w:rsidRPr="00A75F02">
                              <w:rPr>
                                <w:sz w:val="20"/>
                                <w:szCs w:val="22"/>
                              </w:rPr>
                              <w:t>Environmental Statement Appendix 4.1</w:t>
                            </w:r>
                            <w:r w:rsidR="00810FC4" w:rsidRPr="00A75F02">
                              <w:rPr>
                                <w:sz w:val="20"/>
                                <w:szCs w:val="22"/>
                              </w:rPr>
                              <w:t xml:space="preserve">: Marine Plan Conformance Assessment </w:t>
                            </w:r>
                            <w:r w:rsidR="00797DDD" w:rsidRPr="00A75F02">
                              <w:rPr>
                                <w:sz w:val="20"/>
                                <w:szCs w:val="22"/>
                              </w:rPr>
                              <w:t>in NRW template</w:t>
                            </w:r>
                          </w:p>
                          <w:p w14:paraId="1E4FFC51" w14:textId="11E830A8" w:rsidR="00317333" w:rsidRPr="00A75F02" w:rsidRDefault="00317333" w:rsidP="00317333">
                            <w:pPr>
                              <w:contextualSpacing/>
                              <w:rPr>
                                <w:sz w:val="20"/>
                                <w:szCs w:val="22"/>
                              </w:rPr>
                            </w:pPr>
                            <w:r w:rsidRPr="00A75F02">
                              <w:rPr>
                                <w:sz w:val="20"/>
                                <w:szCs w:val="22"/>
                              </w:rPr>
                              <w:t>Environmental Statement Appendix 6.1</w:t>
                            </w:r>
                            <w:r w:rsidR="00810FC4" w:rsidRPr="00A75F02">
                              <w:rPr>
                                <w:sz w:val="20"/>
                                <w:szCs w:val="22"/>
                              </w:rPr>
                              <w:t>: Waste Hierarchy Assessment</w:t>
                            </w:r>
                          </w:p>
                          <w:p w14:paraId="139F6424" w14:textId="2C11ACEF" w:rsidR="00810FC4" w:rsidRPr="00FA4A52" w:rsidRDefault="00810FC4" w:rsidP="00317333">
                            <w:pPr>
                              <w:contextualSpacing/>
                              <w:rPr>
                                <w:sz w:val="20"/>
                                <w:szCs w:val="22"/>
                              </w:rPr>
                            </w:pPr>
                            <w:r w:rsidRPr="00FA4A52">
                              <w:rPr>
                                <w:sz w:val="20"/>
                                <w:szCs w:val="22"/>
                              </w:rPr>
                              <w:t>Environmental Statement Appendix 6.2: Model Calibration Report</w:t>
                            </w:r>
                          </w:p>
                          <w:p w14:paraId="7D8F6E36" w14:textId="164D27A6" w:rsidR="00317333" w:rsidRPr="00FA4A52" w:rsidRDefault="00317333" w:rsidP="00317333">
                            <w:pPr>
                              <w:contextualSpacing/>
                              <w:rPr>
                                <w:sz w:val="20"/>
                                <w:szCs w:val="22"/>
                              </w:rPr>
                            </w:pPr>
                            <w:r w:rsidRPr="00FA4A52">
                              <w:rPr>
                                <w:sz w:val="20"/>
                                <w:szCs w:val="22"/>
                              </w:rPr>
                              <w:t>Environmental Statement Appendix 7.1</w:t>
                            </w:r>
                            <w:r w:rsidR="00810FC4" w:rsidRPr="00FA4A52">
                              <w:rPr>
                                <w:sz w:val="20"/>
                                <w:szCs w:val="22"/>
                              </w:rPr>
                              <w:t>: Water Framework Directive Assessment</w:t>
                            </w:r>
                          </w:p>
                          <w:p w14:paraId="6EDD7844" w14:textId="1C9F5B89" w:rsidR="00797DDD" w:rsidRPr="00797DDD" w:rsidRDefault="00797DDD" w:rsidP="00797DDD">
                            <w:pPr>
                              <w:contextualSpacing/>
                              <w:rPr>
                                <w:sz w:val="20"/>
                                <w:szCs w:val="22"/>
                              </w:rPr>
                            </w:pPr>
                            <w:r w:rsidRPr="00FA4A52">
                              <w:rPr>
                                <w:sz w:val="20"/>
                                <w:szCs w:val="22"/>
                              </w:rPr>
                              <w:t>Environmental Statement Appendix 7.2: Sediment sample plan analysis results in NRW template</w:t>
                            </w:r>
                          </w:p>
                          <w:p w14:paraId="02841611" w14:textId="0DBBE487" w:rsidR="00317333" w:rsidRPr="00797DDD" w:rsidRDefault="00317333" w:rsidP="00317333">
                            <w:pPr>
                              <w:contextualSpacing/>
                              <w:rPr>
                                <w:sz w:val="20"/>
                                <w:szCs w:val="22"/>
                              </w:rPr>
                            </w:pPr>
                            <w:r w:rsidRPr="00797DDD">
                              <w:rPr>
                                <w:sz w:val="20"/>
                                <w:szCs w:val="22"/>
                              </w:rPr>
                              <w:t>Environmental Statement Appendix 8.1</w:t>
                            </w:r>
                            <w:r w:rsidR="00810FC4" w:rsidRPr="00797DDD">
                              <w:rPr>
                                <w:sz w:val="20"/>
                                <w:szCs w:val="22"/>
                              </w:rPr>
                              <w:t xml:space="preserve">: Benthic Ecology Survey Report </w:t>
                            </w:r>
                          </w:p>
                          <w:p w14:paraId="204F34D0" w14:textId="41394892" w:rsidR="00317333" w:rsidRPr="00797DDD" w:rsidRDefault="00317333" w:rsidP="00317333">
                            <w:pPr>
                              <w:contextualSpacing/>
                              <w:rPr>
                                <w:sz w:val="20"/>
                                <w:szCs w:val="22"/>
                              </w:rPr>
                            </w:pPr>
                            <w:r w:rsidRPr="00797DDD">
                              <w:rPr>
                                <w:sz w:val="20"/>
                                <w:szCs w:val="22"/>
                              </w:rPr>
                              <w:t>Environmental Statement Appendix 8.2</w:t>
                            </w:r>
                            <w:r w:rsidR="00810FC4" w:rsidRPr="00797DDD">
                              <w:rPr>
                                <w:sz w:val="20"/>
                                <w:szCs w:val="22"/>
                              </w:rPr>
                              <w:t xml:space="preserve">: Fish and Marine Mammals Surveys </w:t>
                            </w:r>
                          </w:p>
                          <w:p w14:paraId="19A9D09B" w14:textId="4DA1E606" w:rsidR="00317333" w:rsidRPr="00797DDD" w:rsidRDefault="00317333" w:rsidP="00317333">
                            <w:pPr>
                              <w:contextualSpacing/>
                              <w:rPr>
                                <w:sz w:val="20"/>
                                <w:szCs w:val="22"/>
                              </w:rPr>
                            </w:pPr>
                            <w:r w:rsidRPr="00797DDD">
                              <w:rPr>
                                <w:sz w:val="20"/>
                                <w:szCs w:val="22"/>
                              </w:rPr>
                              <w:t>Environmental Statement Appendix 8.3</w:t>
                            </w:r>
                            <w:r w:rsidR="00810FC4" w:rsidRPr="00797DDD">
                              <w:rPr>
                                <w:sz w:val="20"/>
                                <w:szCs w:val="22"/>
                              </w:rPr>
                              <w:t xml:space="preserve">: Coastal Bird Surveys </w:t>
                            </w:r>
                          </w:p>
                          <w:p w14:paraId="22B487E7" w14:textId="119E940C" w:rsidR="00317333" w:rsidRPr="00797DDD" w:rsidRDefault="00317333" w:rsidP="00317333">
                            <w:pPr>
                              <w:contextualSpacing/>
                              <w:rPr>
                                <w:sz w:val="20"/>
                                <w:szCs w:val="22"/>
                              </w:rPr>
                            </w:pPr>
                            <w:r w:rsidRPr="00797DDD">
                              <w:rPr>
                                <w:sz w:val="20"/>
                                <w:szCs w:val="22"/>
                              </w:rPr>
                              <w:t>Environmental Statement Appendix 8.4</w:t>
                            </w:r>
                            <w:r w:rsidR="00810FC4" w:rsidRPr="00797DDD">
                              <w:rPr>
                                <w:sz w:val="20"/>
                                <w:szCs w:val="22"/>
                              </w:rPr>
                              <w:t>: Underwater Noise Assessment</w:t>
                            </w:r>
                          </w:p>
                          <w:p w14:paraId="02CE683D" w14:textId="511A4116" w:rsidR="00317333" w:rsidRPr="00797DDD" w:rsidRDefault="00317333" w:rsidP="00317333">
                            <w:pPr>
                              <w:contextualSpacing/>
                              <w:rPr>
                                <w:sz w:val="20"/>
                                <w:szCs w:val="22"/>
                              </w:rPr>
                            </w:pPr>
                            <w:r w:rsidRPr="00797DDD">
                              <w:rPr>
                                <w:sz w:val="20"/>
                                <w:szCs w:val="22"/>
                              </w:rPr>
                              <w:t>Environmental Statement Appendix 8.5</w:t>
                            </w:r>
                            <w:r w:rsidR="00810FC4" w:rsidRPr="00797DDD">
                              <w:rPr>
                                <w:sz w:val="20"/>
                                <w:szCs w:val="22"/>
                              </w:rPr>
                              <w:t>: Habitats Regulations Assessment</w:t>
                            </w:r>
                          </w:p>
                          <w:p w14:paraId="43818BEE" w14:textId="6A592283" w:rsidR="00317333" w:rsidRPr="00797DDD" w:rsidRDefault="00317333" w:rsidP="00317333">
                            <w:pPr>
                              <w:contextualSpacing/>
                              <w:rPr>
                                <w:sz w:val="20"/>
                                <w:szCs w:val="22"/>
                              </w:rPr>
                            </w:pPr>
                            <w:r w:rsidRPr="00797DDD">
                              <w:rPr>
                                <w:sz w:val="20"/>
                                <w:szCs w:val="22"/>
                              </w:rPr>
                              <w:t>Environmental Statement Appendix 10.1</w:t>
                            </w:r>
                            <w:r w:rsidR="00810FC4" w:rsidRPr="00797DDD">
                              <w:rPr>
                                <w:sz w:val="20"/>
                                <w:szCs w:val="22"/>
                              </w:rPr>
                              <w:t>: Navigational Risk Assessment Terminology</w:t>
                            </w:r>
                          </w:p>
                          <w:p w14:paraId="5BE203E6" w14:textId="627045E9" w:rsidR="00317333" w:rsidRPr="00797DDD" w:rsidRDefault="00317333" w:rsidP="00317333">
                            <w:pPr>
                              <w:contextualSpacing/>
                              <w:rPr>
                                <w:sz w:val="20"/>
                                <w:szCs w:val="22"/>
                              </w:rPr>
                            </w:pPr>
                            <w:r w:rsidRPr="00797DDD">
                              <w:rPr>
                                <w:sz w:val="20"/>
                                <w:szCs w:val="22"/>
                              </w:rPr>
                              <w:t>Environmental Statement Appendix 11.1</w:t>
                            </w:r>
                            <w:r w:rsidR="00810FC4" w:rsidRPr="00797DDD">
                              <w:rPr>
                                <w:sz w:val="20"/>
                                <w:szCs w:val="22"/>
                              </w:rPr>
                              <w:t>: Flood Consequence Assessment</w:t>
                            </w:r>
                          </w:p>
                          <w:p w14:paraId="3571CEA0" w14:textId="4B33CA27" w:rsidR="00317333" w:rsidRPr="00797DDD" w:rsidRDefault="00317333" w:rsidP="00317333">
                            <w:pPr>
                              <w:contextualSpacing/>
                              <w:rPr>
                                <w:sz w:val="20"/>
                                <w:szCs w:val="22"/>
                              </w:rPr>
                            </w:pPr>
                            <w:r w:rsidRPr="00797DDD">
                              <w:rPr>
                                <w:sz w:val="20"/>
                                <w:szCs w:val="22"/>
                              </w:rPr>
                              <w:t>Environmental Statement Appendix 12.1</w:t>
                            </w:r>
                            <w:r w:rsidR="00810FC4" w:rsidRPr="00797DDD">
                              <w:rPr>
                                <w:sz w:val="20"/>
                                <w:szCs w:val="22"/>
                              </w:rPr>
                              <w:t xml:space="preserve">: </w:t>
                            </w:r>
                            <w:r w:rsidR="00797DDD" w:rsidRPr="00797DDD">
                              <w:rPr>
                                <w:sz w:val="20"/>
                                <w:szCs w:val="22"/>
                              </w:rPr>
                              <w:t>Marine Archaeology Desk-Based Assessment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BD82DC" id="_x0000_t202" coordsize="21600,21600" o:spt="202" path="m,l,21600r21600,l21600,xe">
                <v:stroke joinstyle="miter"/>
                <v:path gradientshapeok="t" o:connecttype="rect"/>
              </v:shapetype>
              <v:shape id="_x0000_s1058" type="#_x0000_t202" style="position:absolute;margin-left:-.15pt;margin-top:14pt;width:479.7pt;height:42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XYHQIAADQ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">
                <v:textbox>
                  <w:txbxContent>
                    <w:p w14:paraId="7D444783" w14:textId="53064255" w:rsidR="00317333" w:rsidRDefault="00317333" w:rsidP="00317333">
                      <w:pPr>
                        <w:contextualSpacing/>
                        <w:rPr>
                          <w:sz w:val="22"/>
                        </w:rPr>
                      </w:pPr>
                      <w:r>
                        <w:rPr>
                          <w:sz w:val="22"/>
                        </w:rPr>
                        <w:t>(iii) The figures in the accompanying ES show the location of the proposed development in relation to the surrounding area and various features of interest (e.g. satellite aerial imagery, bathymetry, nature conservation sites and cockle beds).</w:t>
                      </w:r>
                    </w:p>
                    <w:p w14:paraId="3F786E4B" w14:textId="77777777" w:rsidR="00317333" w:rsidRDefault="00317333" w:rsidP="00317333">
                      <w:pPr>
                        <w:contextualSpacing/>
                        <w:rPr>
                          <w:sz w:val="22"/>
                        </w:rPr>
                      </w:pPr>
                    </w:p>
                    <w:p w14:paraId="0A2BF6E9" w14:textId="2C995E05" w:rsidR="00317333" w:rsidRDefault="00317333" w:rsidP="00317333">
                      <w:pPr>
                        <w:contextualSpacing/>
                        <w:rPr>
                          <w:sz w:val="22"/>
                        </w:rPr>
                      </w:pPr>
                      <w:r>
                        <w:rPr>
                          <w:sz w:val="22"/>
                        </w:rPr>
                        <w:t>The supporting documents that have been submitted with this application are as follows:</w:t>
                      </w:r>
                    </w:p>
                    <w:p w14:paraId="53ABFCF2" w14:textId="77777777" w:rsidR="00317333" w:rsidRDefault="00317333" w:rsidP="00317333">
                      <w:pPr>
                        <w:contextualSpacing/>
                        <w:rPr>
                          <w:sz w:val="22"/>
                        </w:rPr>
                      </w:pPr>
                    </w:p>
                    <w:p w14:paraId="5848AAE9" w14:textId="77777777" w:rsidR="00810FC4" w:rsidRPr="00797DDD" w:rsidRDefault="00810FC4" w:rsidP="00317333">
                      <w:pPr>
                        <w:contextualSpacing/>
                        <w:rPr>
                          <w:sz w:val="20"/>
                          <w:szCs w:val="22"/>
                        </w:rPr>
                      </w:pPr>
                      <w:r w:rsidRPr="00797DDD">
                        <w:rPr>
                          <w:sz w:val="20"/>
                          <w:szCs w:val="22"/>
                        </w:rPr>
                        <w:t>Environmental Statement: Non-Technical Summary</w:t>
                      </w:r>
                    </w:p>
                    <w:p w14:paraId="0813A184" w14:textId="7645367F" w:rsidR="00317333" w:rsidRPr="00797DDD" w:rsidRDefault="00317333" w:rsidP="00317333">
                      <w:pPr>
                        <w:contextualSpacing/>
                        <w:rPr>
                          <w:sz w:val="20"/>
                          <w:szCs w:val="22"/>
                        </w:rPr>
                      </w:pPr>
                      <w:r w:rsidRPr="00797DDD">
                        <w:rPr>
                          <w:sz w:val="20"/>
                          <w:szCs w:val="22"/>
                        </w:rPr>
                        <w:t>Environmental Statement Chapter 1: Introduction</w:t>
                      </w:r>
                    </w:p>
                    <w:p w14:paraId="0FE5B8FC" w14:textId="24C20CD6" w:rsidR="00317333" w:rsidRPr="00797DDD" w:rsidRDefault="00317333" w:rsidP="00317333">
                      <w:pPr>
                        <w:contextualSpacing/>
                        <w:rPr>
                          <w:sz w:val="20"/>
                          <w:szCs w:val="22"/>
                        </w:rPr>
                      </w:pPr>
                      <w:r w:rsidRPr="00797DDD">
                        <w:rPr>
                          <w:sz w:val="20"/>
                          <w:szCs w:val="22"/>
                        </w:rPr>
                        <w:t>Environmental Statement Chapter 2: Proposed Development</w:t>
                      </w:r>
                    </w:p>
                    <w:p w14:paraId="556176A7" w14:textId="43733034" w:rsidR="00317333" w:rsidRPr="00797DDD" w:rsidRDefault="00317333" w:rsidP="00317333">
                      <w:pPr>
                        <w:contextualSpacing/>
                        <w:rPr>
                          <w:sz w:val="20"/>
                          <w:szCs w:val="22"/>
                        </w:rPr>
                      </w:pPr>
                      <w:r w:rsidRPr="00797DDD">
                        <w:rPr>
                          <w:sz w:val="20"/>
                          <w:szCs w:val="22"/>
                        </w:rPr>
                        <w:t>Environmental Statement Chapter 3: Project Methodology</w:t>
                      </w:r>
                    </w:p>
                    <w:p w14:paraId="1711BD9C" w14:textId="350D1927" w:rsidR="00317333" w:rsidRPr="00797DDD" w:rsidRDefault="00317333" w:rsidP="00317333">
                      <w:pPr>
                        <w:contextualSpacing/>
                        <w:rPr>
                          <w:sz w:val="20"/>
                          <w:szCs w:val="22"/>
                        </w:rPr>
                      </w:pPr>
                      <w:r w:rsidRPr="00797DDD">
                        <w:rPr>
                          <w:sz w:val="20"/>
                          <w:szCs w:val="22"/>
                        </w:rPr>
                        <w:t>Environmental Statement Chapter 4: Legislative and Consenting Framework</w:t>
                      </w:r>
                    </w:p>
                    <w:p w14:paraId="1EA3D474" w14:textId="45DDDA76" w:rsidR="00317333" w:rsidRPr="00797DDD" w:rsidRDefault="00317333" w:rsidP="00317333">
                      <w:pPr>
                        <w:contextualSpacing/>
                        <w:rPr>
                          <w:sz w:val="20"/>
                          <w:szCs w:val="22"/>
                        </w:rPr>
                      </w:pPr>
                      <w:r w:rsidRPr="00797DDD">
                        <w:rPr>
                          <w:sz w:val="20"/>
                          <w:szCs w:val="22"/>
                        </w:rPr>
                        <w:t xml:space="preserve">Environmental Statement Chapter 5: </w:t>
                      </w:r>
                      <w:r w:rsidR="00810FC4" w:rsidRPr="00797DDD">
                        <w:rPr>
                          <w:sz w:val="20"/>
                          <w:szCs w:val="22"/>
                        </w:rPr>
                        <w:t>Impact Assessment Approach</w:t>
                      </w:r>
                    </w:p>
                    <w:p w14:paraId="0E1A2442" w14:textId="7FF23C17" w:rsidR="00317333" w:rsidRPr="00797DDD" w:rsidRDefault="00317333" w:rsidP="00317333">
                      <w:pPr>
                        <w:contextualSpacing/>
                        <w:rPr>
                          <w:sz w:val="20"/>
                          <w:szCs w:val="22"/>
                        </w:rPr>
                      </w:pPr>
                      <w:r w:rsidRPr="00797DDD">
                        <w:rPr>
                          <w:sz w:val="20"/>
                          <w:szCs w:val="22"/>
                        </w:rPr>
                        <w:t>Environmental Statement Chapter 6</w:t>
                      </w:r>
                      <w:r w:rsidR="00810FC4" w:rsidRPr="00797DDD">
                        <w:rPr>
                          <w:sz w:val="20"/>
                          <w:szCs w:val="22"/>
                        </w:rPr>
                        <w:t>: Physical Processes</w:t>
                      </w:r>
                    </w:p>
                    <w:p w14:paraId="1BEDC1B5" w14:textId="2DCB79F0" w:rsidR="00317333" w:rsidRPr="00797DDD" w:rsidRDefault="00317333" w:rsidP="00317333">
                      <w:pPr>
                        <w:contextualSpacing/>
                        <w:rPr>
                          <w:sz w:val="20"/>
                          <w:szCs w:val="22"/>
                        </w:rPr>
                      </w:pPr>
                      <w:r w:rsidRPr="00797DDD">
                        <w:rPr>
                          <w:sz w:val="20"/>
                          <w:szCs w:val="22"/>
                        </w:rPr>
                        <w:t>Environmental Statement Chapter 7</w:t>
                      </w:r>
                      <w:r w:rsidR="00810FC4" w:rsidRPr="00797DDD">
                        <w:rPr>
                          <w:sz w:val="20"/>
                          <w:szCs w:val="22"/>
                        </w:rPr>
                        <w:t>: Water and Sediment Quality</w:t>
                      </w:r>
                    </w:p>
                    <w:p w14:paraId="0B2D0C68" w14:textId="560AA149" w:rsidR="00317333" w:rsidRPr="00797DDD" w:rsidRDefault="00317333" w:rsidP="00317333">
                      <w:pPr>
                        <w:contextualSpacing/>
                        <w:rPr>
                          <w:sz w:val="20"/>
                          <w:szCs w:val="22"/>
                        </w:rPr>
                      </w:pPr>
                      <w:r w:rsidRPr="00797DDD">
                        <w:rPr>
                          <w:sz w:val="20"/>
                          <w:szCs w:val="22"/>
                        </w:rPr>
                        <w:t>Environmental Statement Chapter 8</w:t>
                      </w:r>
                      <w:r w:rsidR="00810FC4" w:rsidRPr="00797DDD">
                        <w:rPr>
                          <w:sz w:val="20"/>
                          <w:szCs w:val="22"/>
                        </w:rPr>
                        <w:t>: Nature Conservation and Marine Ecology</w:t>
                      </w:r>
                    </w:p>
                    <w:p w14:paraId="5A41A87A" w14:textId="50F4BC0E" w:rsidR="00317333" w:rsidRPr="00797DDD" w:rsidRDefault="00317333" w:rsidP="00317333">
                      <w:pPr>
                        <w:contextualSpacing/>
                        <w:rPr>
                          <w:sz w:val="20"/>
                          <w:szCs w:val="22"/>
                        </w:rPr>
                      </w:pPr>
                      <w:r w:rsidRPr="00797DDD">
                        <w:rPr>
                          <w:sz w:val="20"/>
                          <w:szCs w:val="22"/>
                        </w:rPr>
                        <w:t>Environmental Statement Chapter 9</w:t>
                      </w:r>
                      <w:r w:rsidR="00810FC4" w:rsidRPr="00797DDD">
                        <w:rPr>
                          <w:sz w:val="20"/>
                          <w:szCs w:val="22"/>
                        </w:rPr>
                        <w:t>: Fisheries</w:t>
                      </w:r>
                    </w:p>
                    <w:p w14:paraId="23E94117" w14:textId="6E4A4DF7" w:rsidR="00317333" w:rsidRPr="00797DDD" w:rsidRDefault="00317333" w:rsidP="00317333">
                      <w:pPr>
                        <w:contextualSpacing/>
                        <w:rPr>
                          <w:sz w:val="20"/>
                          <w:szCs w:val="22"/>
                        </w:rPr>
                      </w:pPr>
                      <w:r w:rsidRPr="00797DDD">
                        <w:rPr>
                          <w:sz w:val="20"/>
                          <w:szCs w:val="22"/>
                        </w:rPr>
                        <w:t>Environmental Statement Chapter 10</w:t>
                      </w:r>
                      <w:r w:rsidR="00810FC4" w:rsidRPr="00797DDD">
                        <w:rPr>
                          <w:sz w:val="20"/>
                          <w:szCs w:val="22"/>
                        </w:rPr>
                        <w:t>: Commercial and Recreational Navigation</w:t>
                      </w:r>
                    </w:p>
                    <w:p w14:paraId="4672D0FE" w14:textId="7CFDA274" w:rsidR="00317333" w:rsidRPr="00797DDD" w:rsidRDefault="00317333" w:rsidP="00317333">
                      <w:pPr>
                        <w:contextualSpacing/>
                        <w:rPr>
                          <w:sz w:val="20"/>
                          <w:szCs w:val="22"/>
                        </w:rPr>
                      </w:pPr>
                      <w:r w:rsidRPr="00797DDD">
                        <w:rPr>
                          <w:sz w:val="20"/>
                          <w:szCs w:val="22"/>
                        </w:rPr>
                        <w:t>Environmental Statement Chapter 11</w:t>
                      </w:r>
                      <w:r w:rsidR="00810FC4" w:rsidRPr="00797DDD">
                        <w:rPr>
                          <w:sz w:val="20"/>
                          <w:szCs w:val="22"/>
                        </w:rPr>
                        <w:t>: Flood Risk and Drainage</w:t>
                      </w:r>
                    </w:p>
                    <w:p w14:paraId="3DC87E9C" w14:textId="617E7A48" w:rsidR="00317333" w:rsidRPr="00797DDD" w:rsidRDefault="00317333" w:rsidP="00317333">
                      <w:pPr>
                        <w:contextualSpacing/>
                        <w:rPr>
                          <w:sz w:val="20"/>
                          <w:szCs w:val="22"/>
                        </w:rPr>
                      </w:pPr>
                      <w:r w:rsidRPr="00797DDD">
                        <w:rPr>
                          <w:sz w:val="20"/>
                          <w:szCs w:val="22"/>
                        </w:rPr>
                        <w:t>Environmental Statement Chapter 12</w:t>
                      </w:r>
                      <w:r w:rsidR="00810FC4" w:rsidRPr="00797DDD">
                        <w:rPr>
                          <w:sz w:val="20"/>
                          <w:szCs w:val="22"/>
                        </w:rPr>
                        <w:t>: Cultural Heritage and Marine Archaeology</w:t>
                      </w:r>
                    </w:p>
                    <w:p w14:paraId="4FADF472" w14:textId="21B7C1B3" w:rsidR="00317333" w:rsidRPr="00797DDD" w:rsidRDefault="00317333" w:rsidP="00317333">
                      <w:pPr>
                        <w:contextualSpacing/>
                        <w:rPr>
                          <w:sz w:val="20"/>
                          <w:szCs w:val="22"/>
                        </w:rPr>
                      </w:pPr>
                      <w:r w:rsidRPr="00797DDD">
                        <w:rPr>
                          <w:sz w:val="20"/>
                          <w:szCs w:val="22"/>
                        </w:rPr>
                        <w:t>Environmental Statement Chapter 13</w:t>
                      </w:r>
                      <w:r w:rsidR="00810FC4" w:rsidRPr="00797DDD">
                        <w:rPr>
                          <w:sz w:val="20"/>
                          <w:szCs w:val="22"/>
                        </w:rPr>
                        <w:t>: Cumulative and In-combination Effects</w:t>
                      </w:r>
                    </w:p>
                    <w:p w14:paraId="5F87A815" w14:textId="0C90B08C" w:rsidR="00317333" w:rsidRPr="00797DDD" w:rsidRDefault="00317333" w:rsidP="00317333">
                      <w:pPr>
                        <w:contextualSpacing/>
                        <w:rPr>
                          <w:sz w:val="20"/>
                          <w:szCs w:val="22"/>
                        </w:rPr>
                      </w:pPr>
                      <w:r w:rsidRPr="00797DDD">
                        <w:rPr>
                          <w:sz w:val="20"/>
                          <w:szCs w:val="22"/>
                        </w:rPr>
                        <w:t>Environmental Statement Chapter 14</w:t>
                      </w:r>
                      <w:r w:rsidR="00810FC4" w:rsidRPr="00797DDD">
                        <w:rPr>
                          <w:sz w:val="20"/>
                          <w:szCs w:val="22"/>
                        </w:rPr>
                        <w:t>: Summary</w:t>
                      </w:r>
                    </w:p>
                    <w:p w14:paraId="72481254" w14:textId="3A4AA768" w:rsidR="00317333" w:rsidRPr="00797DDD" w:rsidRDefault="00317333" w:rsidP="00317333">
                      <w:pPr>
                        <w:contextualSpacing/>
                        <w:rPr>
                          <w:sz w:val="20"/>
                          <w:szCs w:val="22"/>
                        </w:rPr>
                      </w:pPr>
                      <w:r w:rsidRPr="00797DDD">
                        <w:rPr>
                          <w:sz w:val="20"/>
                          <w:szCs w:val="22"/>
                        </w:rPr>
                        <w:t>Environmental Statement Appendix 1.1</w:t>
                      </w:r>
                      <w:r w:rsidR="00810FC4" w:rsidRPr="00797DDD">
                        <w:rPr>
                          <w:sz w:val="20"/>
                          <w:szCs w:val="22"/>
                        </w:rPr>
                        <w:t>: EIA Competency Statement</w:t>
                      </w:r>
                    </w:p>
                    <w:p w14:paraId="51F42583" w14:textId="182526B4" w:rsidR="00317333" w:rsidRPr="00A75F02" w:rsidRDefault="00317333" w:rsidP="00317333">
                      <w:pPr>
                        <w:contextualSpacing/>
                        <w:rPr>
                          <w:sz w:val="20"/>
                          <w:szCs w:val="22"/>
                        </w:rPr>
                      </w:pPr>
                      <w:r w:rsidRPr="00A75F02">
                        <w:rPr>
                          <w:sz w:val="20"/>
                          <w:szCs w:val="22"/>
                        </w:rPr>
                        <w:t>Environmental Statement Appendix 4.1</w:t>
                      </w:r>
                      <w:r w:rsidR="00810FC4" w:rsidRPr="00A75F02">
                        <w:rPr>
                          <w:sz w:val="20"/>
                          <w:szCs w:val="22"/>
                        </w:rPr>
                        <w:t xml:space="preserve">: Marine Plan Conformance Assessment </w:t>
                      </w:r>
                      <w:r w:rsidR="00797DDD" w:rsidRPr="00A75F02">
                        <w:rPr>
                          <w:sz w:val="20"/>
                          <w:szCs w:val="22"/>
                        </w:rPr>
                        <w:t>in NRW template</w:t>
                      </w:r>
                    </w:p>
                    <w:p w14:paraId="1E4FFC51" w14:textId="11E830A8" w:rsidR="00317333" w:rsidRPr="00A75F02" w:rsidRDefault="00317333" w:rsidP="00317333">
                      <w:pPr>
                        <w:contextualSpacing/>
                        <w:rPr>
                          <w:sz w:val="20"/>
                          <w:szCs w:val="22"/>
                        </w:rPr>
                      </w:pPr>
                      <w:r w:rsidRPr="00A75F02">
                        <w:rPr>
                          <w:sz w:val="20"/>
                          <w:szCs w:val="22"/>
                        </w:rPr>
                        <w:t>Environmental Statement Appendix 6.1</w:t>
                      </w:r>
                      <w:r w:rsidR="00810FC4" w:rsidRPr="00A75F02">
                        <w:rPr>
                          <w:sz w:val="20"/>
                          <w:szCs w:val="22"/>
                        </w:rPr>
                        <w:t>: Waste Hierarchy Assessment</w:t>
                      </w:r>
                    </w:p>
                    <w:p w14:paraId="139F6424" w14:textId="2C11ACEF" w:rsidR="00810FC4" w:rsidRPr="00FA4A52" w:rsidRDefault="00810FC4" w:rsidP="00317333">
                      <w:pPr>
                        <w:contextualSpacing/>
                        <w:rPr>
                          <w:sz w:val="20"/>
                          <w:szCs w:val="22"/>
                        </w:rPr>
                      </w:pPr>
                      <w:r w:rsidRPr="00FA4A52">
                        <w:rPr>
                          <w:sz w:val="20"/>
                          <w:szCs w:val="22"/>
                        </w:rPr>
                        <w:t>Environmental Statement Appendix 6.2: Model Calibration Report</w:t>
                      </w:r>
                    </w:p>
                    <w:p w14:paraId="7D8F6E36" w14:textId="164D27A6" w:rsidR="00317333" w:rsidRPr="00FA4A52" w:rsidRDefault="00317333" w:rsidP="00317333">
                      <w:pPr>
                        <w:contextualSpacing/>
                        <w:rPr>
                          <w:sz w:val="20"/>
                          <w:szCs w:val="22"/>
                        </w:rPr>
                      </w:pPr>
                      <w:r w:rsidRPr="00FA4A52">
                        <w:rPr>
                          <w:sz w:val="20"/>
                          <w:szCs w:val="22"/>
                        </w:rPr>
                        <w:t>Environmental Statement Appendix 7.1</w:t>
                      </w:r>
                      <w:r w:rsidR="00810FC4" w:rsidRPr="00FA4A52">
                        <w:rPr>
                          <w:sz w:val="20"/>
                          <w:szCs w:val="22"/>
                        </w:rPr>
                        <w:t>: Water Framework Directive Assessment</w:t>
                      </w:r>
                    </w:p>
                    <w:p w14:paraId="6EDD7844" w14:textId="1C9F5B89" w:rsidR="00797DDD" w:rsidRPr="00797DDD" w:rsidRDefault="00797DDD" w:rsidP="00797DDD">
                      <w:pPr>
                        <w:contextualSpacing/>
                        <w:rPr>
                          <w:sz w:val="20"/>
                          <w:szCs w:val="22"/>
                        </w:rPr>
                      </w:pPr>
                      <w:r w:rsidRPr="00FA4A52">
                        <w:rPr>
                          <w:sz w:val="20"/>
                          <w:szCs w:val="22"/>
                        </w:rPr>
                        <w:t>Environmental Statement Appendix 7.2: Sediment sample plan analysis results in NRW template</w:t>
                      </w:r>
                    </w:p>
                    <w:p w14:paraId="02841611" w14:textId="0DBBE487" w:rsidR="00317333" w:rsidRPr="00797DDD" w:rsidRDefault="00317333" w:rsidP="00317333">
                      <w:pPr>
                        <w:contextualSpacing/>
                        <w:rPr>
                          <w:sz w:val="20"/>
                          <w:szCs w:val="22"/>
                        </w:rPr>
                      </w:pPr>
                      <w:r w:rsidRPr="00797DDD">
                        <w:rPr>
                          <w:sz w:val="20"/>
                          <w:szCs w:val="22"/>
                        </w:rPr>
                        <w:t>Environmental Statement Appendix 8.1</w:t>
                      </w:r>
                      <w:r w:rsidR="00810FC4" w:rsidRPr="00797DDD">
                        <w:rPr>
                          <w:sz w:val="20"/>
                          <w:szCs w:val="22"/>
                        </w:rPr>
                        <w:t xml:space="preserve">: Benthic Ecology Survey Report </w:t>
                      </w:r>
                    </w:p>
                    <w:p w14:paraId="204F34D0" w14:textId="41394892" w:rsidR="00317333" w:rsidRPr="00797DDD" w:rsidRDefault="00317333" w:rsidP="00317333">
                      <w:pPr>
                        <w:contextualSpacing/>
                        <w:rPr>
                          <w:sz w:val="20"/>
                          <w:szCs w:val="22"/>
                        </w:rPr>
                      </w:pPr>
                      <w:r w:rsidRPr="00797DDD">
                        <w:rPr>
                          <w:sz w:val="20"/>
                          <w:szCs w:val="22"/>
                        </w:rPr>
                        <w:t>Environmental Statement Appendix 8.2</w:t>
                      </w:r>
                      <w:r w:rsidR="00810FC4" w:rsidRPr="00797DDD">
                        <w:rPr>
                          <w:sz w:val="20"/>
                          <w:szCs w:val="22"/>
                        </w:rPr>
                        <w:t xml:space="preserve">: Fish and Marine Mammals Surveys </w:t>
                      </w:r>
                    </w:p>
                    <w:p w14:paraId="19A9D09B" w14:textId="4DA1E606" w:rsidR="00317333" w:rsidRPr="00797DDD" w:rsidRDefault="00317333" w:rsidP="00317333">
                      <w:pPr>
                        <w:contextualSpacing/>
                        <w:rPr>
                          <w:sz w:val="20"/>
                          <w:szCs w:val="22"/>
                        </w:rPr>
                      </w:pPr>
                      <w:r w:rsidRPr="00797DDD">
                        <w:rPr>
                          <w:sz w:val="20"/>
                          <w:szCs w:val="22"/>
                        </w:rPr>
                        <w:t>Environmental Statement Appendix 8.3</w:t>
                      </w:r>
                      <w:r w:rsidR="00810FC4" w:rsidRPr="00797DDD">
                        <w:rPr>
                          <w:sz w:val="20"/>
                          <w:szCs w:val="22"/>
                        </w:rPr>
                        <w:t xml:space="preserve">: Coastal Bird Surveys </w:t>
                      </w:r>
                    </w:p>
                    <w:p w14:paraId="22B487E7" w14:textId="119E940C" w:rsidR="00317333" w:rsidRPr="00797DDD" w:rsidRDefault="00317333" w:rsidP="00317333">
                      <w:pPr>
                        <w:contextualSpacing/>
                        <w:rPr>
                          <w:sz w:val="20"/>
                          <w:szCs w:val="22"/>
                        </w:rPr>
                      </w:pPr>
                      <w:r w:rsidRPr="00797DDD">
                        <w:rPr>
                          <w:sz w:val="20"/>
                          <w:szCs w:val="22"/>
                        </w:rPr>
                        <w:t>Environmental Statement Appendix 8.4</w:t>
                      </w:r>
                      <w:r w:rsidR="00810FC4" w:rsidRPr="00797DDD">
                        <w:rPr>
                          <w:sz w:val="20"/>
                          <w:szCs w:val="22"/>
                        </w:rPr>
                        <w:t>: Underwater Noise Assessment</w:t>
                      </w:r>
                    </w:p>
                    <w:p w14:paraId="02CE683D" w14:textId="511A4116" w:rsidR="00317333" w:rsidRPr="00797DDD" w:rsidRDefault="00317333" w:rsidP="00317333">
                      <w:pPr>
                        <w:contextualSpacing/>
                        <w:rPr>
                          <w:sz w:val="20"/>
                          <w:szCs w:val="22"/>
                        </w:rPr>
                      </w:pPr>
                      <w:r w:rsidRPr="00797DDD">
                        <w:rPr>
                          <w:sz w:val="20"/>
                          <w:szCs w:val="22"/>
                        </w:rPr>
                        <w:t>Environmental Statement Appendix 8.5</w:t>
                      </w:r>
                      <w:r w:rsidR="00810FC4" w:rsidRPr="00797DDD">
                        <w:rPr>
                          <w:sz w:val="20"/>
                          <w:szCs w:val="22"/>
                        </w:rPr>
                        <w:t>: Habitats Regulations Assessment</w:t>
                      </w:r>
                    </w:p>
                    <w:p w14:paraId="43818BEE" w14:textId="6A592283" w:rsidR="00317333" w:rsidRPr="00797DDD" w:rsidRDefault="00317333" w:rsidP="00317333">
                      <w:pPr>
                        <w:contextualSpacing/>
                        <w:rPr>
                          <w:sz w:val="20"/>
                          <w:szCs w:val="22"/>
                        </w:rPr>
                      </w:pPr>
                      <w:r w:rsidRPr="00797DDD">
                        <w:rPr>
                          <w:sz w:val="20"/>
                          <w:szCs w:val="22"/>
                        </w:rPr>
                        <w:t>Environmental Statement Appendix 10.1</w:t>
                      </w:r>
                      <w:r w:rsidR="00810FC4" w:rsidRPr="00797DDD">
                        <w:rPr>
                          <w:sz w:val="20"/>
                          <w:szCs w:val="22"/>
                        </w:rPr>
                        <w:t>: Navigational Risk Assessment Terminology</w:t>
                      </w:r>
                    </w:p>
                    <w:p w14:paraId="5BE203E6" w14:textId="627045E9" w:rsidR="00317333" w:rsidRPr="00797DDD" w:rsidRDefault="00317333" w:rsidP="00317333">
                      <w:pPr>
                        <w:contextualSpacing/>
                        <w:rPr>
                          <w:sz w:val="20"/>
                          <w:szCs w:val="22"/>
                        </w:rPr>
                      </w:pPr>
                      <w:r w:rsidRPr="00797DDD">
                        <w:rPr>
                          <w:sz w:val="20"/>
                          <w:szCs w:val="22"/>
                        </w:rPr>
                        <w:t>Environmental Statement Appendix 11.1</w:t>
                      </w:r>
                      <w:r w:rsidR="00810FC4" w:rsidRPr="00797DDD">
                        <w:rPr>
                          <w:sz w:val="20"/>
                          <w:szCs w:val="22"/>
                        </w:rPr>
                        <w:t>: Flood Consequence Assessment</w:t>
                      </w:r>
                    </w:p>
                    <w:p w14:paraId="3571CEA0" w14:textId="4B33CA27" w:rsidR="00317333" w:rsidRPr="00797DDD" w:rsidRDefault="00317333" w:rsidP="00317333">
                      <w:pPr>
                        <w:contextualSpacing/>
                        <w:rPr>
                          <w:sz w:val="20"/>
                          <w:szCs w:val="22"/>
                        </w:rPr>
                      </w:pPr>
                      <w:r w:rsidRPr="00797DDD">
                        <w:rPr>
                          <w:sz w:val="20"/>
                          <w:szCs w:val="22"/>
                        </w:rPr>
                        <w:t>Environmental Statement Appendix 12.1</w:t>
                      </w:r>
                      <w:r w:rsidR="00810FC4" w:rsidRPr="00797DDD">
                        <w:rPr>
                          <w:sz w:val="20"/>
                          <w:szCs w:val="22"/>
                        </w:rPr>
                        <w:t xml:space="preserve">: </w:t>
                      </w:r>
                      <w:r w:rsidR="00797DDD" w:rsidRPr="00797DDD">
                        <w:rPr>
                          <w:sz w:val="20"/>
                          <w:szCs w:val="22"/>
                        </w:rPr>
                        <w:t>Marine Archaeology Desk-Based Assessment</w:t>
                      </w:r>
                    </w:p>
                  </w:txbxContent>
                </v:textbox>
              </v:shape>
            </w:pict>
          </mc:Fallback>
        </mc:AlternateContent>
      </w:r>
    </w:p>
    <w:p w14:paraId="5148DCB4" w14:textId="6217FE49" w:rsidR="00317333" w:rsidRDefault="00317333" w:rsidP="001F125D"/>
    <w:p w14:paraId="228430C0" w14:textId="444EF72A" w:rsidR="00317333" w:rsidRDefault="00317333" w:rsidP="001F125D"/>
    <w:p w14:paraId="246CCFB1" w14:textId="7D686D13" w:rsidR="00317333" w:rsidRDefault="00317333" w:rsidP="001F125D"/>
    <w:p w14:paraId="2A2D5F73" w14:textId="29B387D6" w:rsidR="00317333" w:rsidRDefault="00317333" w:rsidP="001F125D"/>
    <w:p w14:paraId="676ED40A" w14:textId="21C95F6C" w:rsidR="00317333" w:rsidRDefault="00317333" w:rsidP="001F125D"/>
    <w:p w14:paraId="455E7944" w14:textId="545F0709" w:rsidR="00317333" w:rsidRDefault="00317333" w:rsidP="001F125D"/>
    <w:p w14:paraId="5C9DBC3C" w14:textId="2A4B2D14" w:rsidR="00317333" w:rsidRDefault="00317333" w:rsidP="001F125D"/>
    <w:p w14:paraId="210D2598" w14:textId="3B870385" w:rsidR="00317333" w:rsidRDefault="00317333" w:rsidP="001F125D"/>
    <w:p w14:paraId="459EE3A7" w14:textId="2986F05E" w:rsidR="00317333" w:rsidRDefault="00317333" w:rsidP="001F125D"/>
    <w:p w14:paraId="38C00550" w14:textId="3998AC9F" w:rsidR="00317333" w:rsidRDefault="00317333" w:rsidP="001F125D"/>
    <w:p w14:paraId="31233272" w14:textId="2E52FB5C" w:rsidR="00317333" w:rsidRDefault="00317333" w:rsidP="001F125D"/>
    <w:p w14:paraId="4081B7E3" w14:textId="4B785389" w:rsidR="00317333" w:rsidRDefault="00317333" w:rsidP="001F125D"/>
    <w:p w14:paraId="622980F7" w14:textId="6D456788" w:rsidR="00317333" w:rsidRDefault="00317333" w:rsidP="001F125D"/>
    <w:p w14:paraId="1AA1CA83" w14:textId="4BE2D20A" w:rsidR="00317333" w:rsidRDefault="00317333" w:rsidP="001F125D"/>
    <w:p w14:paraId="57A0AA4A" w14:textId="49B1BEDC" w:rsidR="00317333" w:rsidRDefault="00317333" w:rsidP="001F125D"/>
    <w:p w14:paraId="42F3DFEE" w14:textId="20E2776B" w:rsidR="00317333" w:rsidRDefault="00317333" w:rsidP="001F125D"/>
    <w:p w14:paraId="2B0C0210" w14:textId="06B7F084" w:rsidR="00317333" w:rsidRDefault="00317333" w:rsidP="001F125D"/>
    <w:p w14:paraId="59929D1E" w14:textId="68A26555" w:rsidR="00317333" w:rsidRDefault="00317333" w:rsidP="001F125D"/>
    <w:p w14:paraId="39165B20" w14:textId="29B2AE06" w:rsidR="00317333" w:rsidRDefault="00317333" w:rsidP="001F125D"/>
    <w:p w14:paraId="46CAD606" w14:textId="6E8186B5" w:rsidR="00317333" w:rsidRDefault="00317333" w:rsidP="001F125D"/>
    <w:p w14:paraId="7A19C87C" w14:textId="4A2D2B44" w:rsidR="00317333" w:rsidRDefault="00317333" w:rsidP="001F125D"/>
    <w:p w14:paraId="41E1B109" w14:textId="0A517E3D" w:rsidR="00317333" w:rsidRDefault="00317333" w:rsidP="001F125D"/>
    <w:p w14:paraId="7364A713" w14:textId="776A7797" w:rsidR="00317333" w:rsidRDefault="00317333" w:rsidP="001F125D"/>
    <w:p w14:paraId="4A7AC714" w14:textId="63342168" w:rsidR="00317333" w:rsidRDefault="00317333" w:rsidP="001F125D"/>
    <w:p w14:paraId="61F27622" w14:textId="2DAAF103" w:rsidR="00317333" w:rsidRDefault="00317333" w:rsidP="001F125D"/>
    <w:p w14:paraId="11ECC0D5" w14:textId="77777777" w:rsidR="00317333" w:rsidRDefault="00317333" w:rsidP="001F125D"/>
    <w:p w14:paraId="0064BF56" w14:textId="340CFC44" w:rsidR="00317333" w:rsidRDefault="00317333" w:rsidP="001F125D"/>
    <w:p w14:paraId="7136951E" w14:textId="77777777" w:rsidR="00317333" w:rsidRPr="001F125D" w:rsidRDefault="00317333" w:rsidP="001F125D"/>
    <w:p w14:paraId="7C37262F" w14:textId="77777777" w:rsidR="00317333" w:rsidRDefault="00317333" w:rsidP="001F125D"/>
    <w:p w14:paraId="003A4E8D" w14:textId="57E42920" w:rsidR="00317333" w:rsidRDefault="00317333" w:rsidP="001F125D"/>
    <w:p w14:paraId="670A896A" w14:textId="1A46991A" w:rsidR="00317333" w:rsidRDefault="00317333" w:rsidP="001F125D"/>
    <w:p w14:paraId="216C3C02" w14:textId="5046F018" w:rsidR="00317333" w:rsidRDefault="00317333" w:rsidP="001F125D"/>
    <w:p w14:paraId="6DCE5E68" w14:textId="506340D5"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52934B86" w:rsidR="001F125D" w:rsidRPr="001F125D" w:rsidRDefault="001F125D" w:rsidP="001F125D"/>
    <w:p w14:paraId="7196F06C" w14:textId="30EAF94A"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0CB7CFC5" w:rsidR="004907AF" w:rsidRPr="001F125D" w:rsidRDefault="004907AF" w:rsidP="001F125D">
      <w:pPr>
        <w:keepNext/>
        <w:keepLines/>
        <w:outlineLvl w:val="2"/>
        <w:rPr>
          <w:b/>
          <w:bCs/>
          <w:color w:val="3C3C41"/>
        </w:rPr>
      </w:pPr>
    </w:p>
    <w:p w14:paraId="76087897" w14:textId="671365C5"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20F91060"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0ABAFF01" w:rsidR="00F56F84" w:rsidRDefault="00507C88" w:rsidP="00F56F84">
      <w:r>
        <w:rPr>
          <w:noProof/>
          <w:lang w:eastAsia="en-GB"/>
        </w:rPr>
        <mc:AlternateContent>
          <mc:Choice Requires="wps">
            <w:drawing>
              <wp:anchor distT="0" distB="0" distL="114300" distR="114300" simplePos="0" relativeHeight="251706368" behindDoc="0" locked="0" layoutInCell="1" allowOverlap="1" wp14:anchorId="546A87F4" wp14:editId="5627CE3D">
                <wp:simplePos x="0" y="0"/>
                <wp:positionH relativeFrom="column">
                  <wp:posOffset>-1706</wp:posOffset>
                </wp:positionH>
                <wp:positionV relativeFrom="paragraph">
                  <wp:posOffset>25970</wp:posOffset>
                </wp:positionV>
                <wp:extent cx="6092190" cy="900752"/>
                <wp:effectExtent l="0" t="0" r="22860" b="1397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0752"/>
                        </a:xfrm>
                        <a:prstGeom prst="rect">
                          <a:avLst/>
                        </a:prstGeom>
                        <a:solidFill>
                          <a:srgbClr val="FFFFFF"/>
                        </a:solidFill>
                        <a:ln w="9525">
                          <a:solidFill>
                            <a:srgbClr val="000000"/>
                          </a:solidFill>
                          <a:miter lim="800000"/>
                          <a:headEnd/>
                          <a:tailEnd/>
                        </a:ln>
                      </wps:spPr>
                      <wps:txbx>
                        <w:txbxContent>
                          <w:p w14:paraId="5A408D62" w14:textId="40D3E7F3" w:rsidR="00797DDD" w:rsidRDefault="00797DDD" w:rsidP="00797DDD">
                            <w:r>
                              <w:t>The proposed method for the marine construction works is provided in more detail in the Project Methodology Chapter 3 of the accompanying ES, and is summarised below</w:t>
                            </w:r>
                            <w:r w:rsidR="00507C88">
                              <w:t xml:space="preserve"> (overleaf).</w:t>
                            </w:r>
                          </w:p>
                          <w:p w14:paraId="641E3DF6" w14:textId="77777777" w:rsidR="002D4D25"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9" type="#_x0000_t202" style="position:absolute;margin-left:-.15pt;margin-top:2.05pt;width:479.7pt;height:70.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">
                <v:textbox>
                  <w:txbxContent>
                    <w:p w14:paraId="5A408D62" w14:textId="40D3E7F3" w:rsidR="00797DDD" w:rsidRDefault="00797DDD" w:rsidP="00797DDD">
                      <w:r>
                        <w:t>The proposed method for the marine construction works is provided in more detail in the Project Methodology Chapter 3 of the accompanying ES, and is summarised below</w:t>
                      </w:r>
                      <w:r w:rsidR="00507C88">
                        <w:t xml:space="preserve"> (overleaf).</w:t>
                      </w:r>
                    </w:p>
                    <w:p w14:paraId="641E3DF6" w14:textId="77777777" w:rsidR="002D4D25" w:rsidRDefault="002D4D25" w:rsidP="001F125D">
                      <w:pPr>
                        <w:contextualSpacing/>
                        <w:rPr>
                          <w:sz w:val="22"/>
                        </w:rPr>
                      </w:pPr>
                    </w:p>
                  </w:txbxContent>
                </v:textbox>
              </v:shape>
            </w:pict>
          </mc:Fallback>
        </mc:AlternateContent>
      </w:r>
    </w:p>
    <w:p w14:paraId="7A8A7D63" w14:textId="45625B46" w:rsidR="00F56F84" w:rsidRDefault="00F56F84" w:rsidP="00F56F84"/>
    <w:p w14:paraId="3A59DA0E" w14:textId="516CA688" w:rsidR="001F125D" w:rsidRDefault="001F125D" w:rsidP="00F56F84"/>
    <w:p w14:paraId="4F24373A" w14:textId="4D1FE5FC" w:rsidR="001F125D" w:rsidRDefault="001F125D" w:rsidP="00F56F84"/>
    <w:p w14:paraId="1230FF36" w14:textId="08649170" w:rsidR="001F125D" w:rsidRDefault="001F125D" w:rsidP="00F56F84"/>
    <w:p w14:paraId="6D002284" w14:textId="312A3B82" w:rsidR="001F125D" w:rsidRDefault="001F125D" w:rsidP="00F56F84"/>
    <w:p w14:paraId="501FDFEA" w14:textId="77777777" w:rsidR="00507C88" w:rsidRPr="001F125D" w:rsidRDefault="00507C88" w:rsidP="00507C88">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Pr>
              <w:rFonts w:ascii="MS Gothic" w:eastAsia="MS Gothic" w:hAnsi="MS Gothic" w:hint="eastAsia"/>
            </w:rPr>
            <w:t>☒</w:t>
          </w:r>
        </w:sdtContent>
      </w:sdt>
    </w:p>
    <w:p w14:paraId="3C39B47B" w14:textId="6F59A766" w:rsidR="00507C88" w:rsidRDefault="00507C88"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566EFD66">
                <wp:simplePos x="0" y="0"/>
                <wp:positionH relativeFrom="column">
                  <wp:posOffset>-1706</wp:posOffset>
                </wp:positionH>
                <wp:positionV relativeFrom="paragraph">
                  <wp:posOffset>62069</wp:posOffset>
                </wp:positionV>
                <wp:extent cx="6092190" cy="9048466"/>
                <wp:effectExtent l="0" t="0" r="22860" b="1968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48466"/>
                        </a:xfrm>
                        <a:prstGeom prst="rect">
                          <a:avLst/>
                        </a:prstGeom>
                        <a:solidFill>
                          <a:srgbClr val="FFFFFF"/>
                        </a:solidFill>
                        <a:ln w="9525">
                          <a:solidFill>
                            <a:srgbClr val="000000"/>
                          </a:solidFill>
                          <a:miter lim="800000"/>
                          <a:headEnd/>
                          <a:tailEnd/>
                        </a:ln>
                      </wps:spPr>
                      <wps:txbx>
                        <w:txbxContent>
                          <w:p w14:paraId="33414AC1" w14:textId="77777777" w:rsidR="00507C88" w:rsidRPr="00507C88" w:rsidRDefault="00507C88" w:rsidP="00507C88">
                            <w:pPr>
                              <w:rPr>
                                <w:b/>
                                <w:bCs/>
                                <w:sz w:val="22"/>
                                <w:szCs w:val="22"/>
                              </w:rPr>
                            </w:pPr>
                            <w:r w:rsidRPr="00507C88">
                              <w:rPr>
                                <w:b/>
                                <w:bCs/>
                                <w:sz w:val="22"/>
                                <w:szCs w:val="22"/>
                              </w:rPr>
                              <w:t>Quay wall construction</w:t>
                            </w:r>
                          </w:p>
                          <w:p w14:paraId="59D92974" w14:textId="77777777" w:rsidR="00507C88" w:rsidRPr="00507C88" w:rsidRDefault="00507C88" w:rsidP="00507C88">
                            <w:pPr>
                              <w:contextualSpacing/>
                              <w:rPr>
                                <w:sz w:val="22"/>
                                <w:szCs w:val="22"/>
                              </w:rPr>
                            </w:pPr>
                            <w:r w:rsidRPr="00507C88">
                              <w:rPr>
                                <w:sz w:val="22"/>
                                <w:szCs w:val="22"/>
                              </w:rPr>
                              <w:t>The new quay wall will be constructed as a combination pile wall involving both impact (percussive) and vibratory piling methods to reach the required design depths.  A new return wall tie-in will be constructed to the northern head of the existing breakwater and a southwestern connection with the existing quay.  A short section of the existing quay wall at the interface between the new and existing quay walls will be excavated and partially demolished to enable the new quay wall structure and tie rods to be installed. A concrete capping beam will be provided to the top of the new quay wall to enable mooring bollards, fenders and other required marine fixtures (e.g. emergency ladders and grab chains) to be installed along the new quay.</w:t>
                            </w:r>
                          </w:p>
                          <w:p w14:paraId="2B1551DB" w14:textId="77777777" w:rsidR="00507C88" w:rsidRPr="00507C88" w:rsidRDefault="00507C88" w:rsidP="001F125D">
                            <w:pPr>
                              <w:contextualSpacing/>
                              <w:rPr>
                                <w:b/>
                                <w:bCs/>
                                <w:sz w:val="22"/>
                                <w:szCs w:val="22"/>
                              </w:rPr>
                            </w:pPr>
                          </w:p>
                          <w:p w14:paraId="6FBCA1CE" w14:textId="54786DB3" w:rsidR="00797DDD" w:rsidRPr="00507C88" w:rsidRDefault="00797DDD" w:rsidP="001F125D">
                            <w:pPr>
                              <w:contextualSpacing/>
                              <w:rPr>
                                <w:b/>
                                <w:bCs/>
                                <w:sz w:val="22"/>
                                <w:szCs w:val="22"/>
                              </w:rPr>
                            </w:pPr>
                            <w:r w:rsidRPr="00507C88">
                              <w:rPr>
                                <w:b/>
                                <w:bCs/>
                                <w:sz w:val="22"/>
                                <w:szCs w:val="22"/>
                              </w:rPr>
                              <w:t>Reclamation</w:t>
                            </w:r>
                          </w:p>
                          <w:p w14:paraId="39469FA3" w14:textId="7DBC88C0" w:rsidR="00797DDD" w:rsidRPr="00507C88" w:rsidRDefault="00797DDD" w:rsidP="001F125D">
                            <w:pPr>
                              <w:contextualSpacing/>
                              <w:rPr>
                                <w:sz w:val="22"/>
                                <w:szCs w:val="22"/>
                              </w:rPr>
                            </w:pPr>
                            <w:r w:rsidRPr="004B2B31">
                              <w:rPr>
                                <w:sz w:val="22"/>
                                <w:szCs w:val="22"/>
                              </w:rPr>
                              <w:t>T</w:t>
                            </w:r>
                            <w:r w:rsidRPr="00507C88">
                              <w:rPr>
                                <w:sz w:val="22"/>
                                <w:szCs w:val="22"/>
                              </w:rPr>
                              <w:t xml:space="preserve">he area that is reclaimed behind the new quay wall will require approximately </w:t>
                            </w:r>
                            <w:del w:id="50" w:author="Elena San Martin" w:date="2023-09-01T12:13:00Z">
                              <w:r w:rsidRPr="00507C88" w:rsidDel="0037342C">
                                <w:rPr>
                                  <w:sz w:val="22"/>
                                  <w:szCs w:val="22"/>
                                </w:rPr>
                                <w:delText>600</w:delText>
                              </w:r>
                            </w:del>
                            <w:ins w:id="51" w:author="Elena San Martin" w:date="2023-09-01T12:13:00Z">
                              <w:r w:rsidR="0037342C">
                                <w:rPr>
                                  <w:sz w:val="22"/>
                                  <w:szCs w:val="22"/>
                                </w:rPr>
                                <w:t>5</w:t>
                              </w:r>
                              <w:r w:rsidR="0037342C" w:rsidRPr="00507C88">
                                <w:rPr>
                                  <w:sz w:val="22"/>
                                  <w:szCs w:val="22"/>
                                </w:rPr>
                                <w:t>00</w:t>
                              </w:r>
                            </w:ins>
                            <w:r w:rsidRPr="00507C88">
                              <w:rPr>
                                <w:sz w:val="22"/>
                                <w:szCs w:val="22"/>
                              </w:rPr>
                              <w:t xml:space="preserve">,000 m³ </w:t>
                            </w:r>
                            <w:ins w:id="52" w:author="Elena San Martin" w:date="2023-08-03T15:09:00Z">
                              <w:r w:rsidR="004B2B31">
                                <w:rPr>
                                  <w:sz w:val="22"/>
                                </w:rPr>
                                <w:t>or 1,</w:t>
                              </w:r>
                            </w:ins>
                            <w:ins w:id="53" w:author="Elena San Martin" w:date="2023-09-01T12:13:00Z">
                              <w:r w:rsidR="0037342C">
                                <w:rPr>
                                  <w:sz w:val="22"/>
                                </w:rPr>
                                <w:t>0</w:t>
                              </w:r>
                            </w:ins>
                            <w:ins w:id="54" w:author="Elena San Martin" w:date="2023-08-03T15:09:00Z">
                              <w:r w:rsidR="004B2B31">
                                <w:rPr>
                                  <w:sz w:val="22"/>
                                </w:rPr>
                                <w:t xml:space="preserve">00,000 tonnes </w:t>
                              </w:r>
                            </w:ins>
                            <w:r w:rsidRPr="00507C88">
                              <w:rPr>
                                <w:sz w:val="22"/>
                                <w:szCs w:val="22"/>
                              </w:rPr>
                              <w:t xml:space="preserve">of infill material to reach a final fill height of 12 m above CD.  This infill requirement is proposed to be fully met by reusing a selected proportion of the suitable capital dredge arisings.  The dredge arisings will be pumped or rainbowed in over the top directly into the reclamation area by the dredger.  The infill material is proposed to be vibro-compacted to improve its properties and minimise settlement, and distributed evenly across the reclamation area.  Existing materials and structures within the footprint of the reclamation will be </w:t>
                            </w:r>
                            <w:r w:rsidR="00A93400">
                              <w:rPr>
                                <w:sz w:val="22"/>
                                <w:szCs w:val="22"/>
                              </w:rPr>
                              <w:t>dismantled</w:t>
                            </w:r>
                            <w:r w:rsidRPr="00507C88">
                              <w:rPr>
                                <w:sz w:val="22"/>
                                <w:szCs w:val="22"/>
                              </w:rPr>
                              <w:t xml:space="preserve"> and/or re-used.</w:t>
                            </w:r>
                          </w:p>
                          <w:p w14:paraId="3A1F6D9B" w14:textId="77777777" w:rsidR="00797DDD" w:rsidRPr="00507C88" w:rsidRDefault="00797DDD" w:rsidP="001F125D">
                            <w:pPr>
                              <w:contextualSpacing/>
                              <w:rPr>
                                <w:sz w:val="22"/>
                                <w:szCs w:val="22"/>
                              </w:rPr>
                            </w:pPr>
                          </w:p>
                          <w:p w14:paraId="3427ADBE" w14:textId="77777777" w:rsidR="00797DDD" w:rsidRPr="00507C88" w:rsidRDefault="00797DDD" w:rsidP="00797DDD">
                            <w:pPr>
                              <w:rPr>
                                <w:b/>
                                <w:bCs/>
                                <w:sz w:val="22"/>
                                <w:szCs w:val="22"/>
                              </w:rPr>
                            </w:pPr>
                            <w:bookmarkStart w:id="55" w:name="_Hlk120277596"/>
                            <w:r w:rsidRPr="00507C88">
                              <w:rPr>
                                <w:b/>
                                <w:bCs/>
                                <w:sz w:val="22"/>
                                <w:szCs w:val="22"/>
                              </w:rPr>
                              <w:t>Potential construction of Ro-Ro linkspan pontoon</w:t>
                            </w:r>
                          </w:p>
                          <w:p w14:paraId="797B2A86" w14:textId="7FF4DF65" w:rsidR="00797DDD" w:rsidRPr="00507C88" w:rsidRDefault="00797DDD" w:rsidP="00797DDD">
                            <w:pPr>
                              <w:rPr>
                                <w:sz w:val="22"/>
                                <w:szCs w:val="22"/>
                              </w:rPr>
                            </w:pPr>
                            <w:r w:rsidRPr="00507C88">
                              <w:rPr>
                                <w:sz w:val="22"/>
                                <w:szCs w:val="22"/>
                              </w:rPr>
                              <w:t>There is a potential requirement for a Ro-Ro linkspan pontoon to be installed at the interface of the new quay wall with the existing quay wall, in the inner corner of the harbour.  Two alignment options are being considered, one set within the new quay wall and the other along the existing quay.  The potential linkspan pontoon may require guide piles to be installed.  No additional dredging is anticipated to be required.</w:t>
                            </w:r>
                          </w:p>
                          <w:p w14:paraId="39C17644" w14:textId="77777777" w:rsidR="00797DDD" w:rsidRPr="00507C88" w:rsidRDefault="00797DDD" w:rsidP="00797DDD">
                            <w:pPr>
                              <w:rPr>
                                <w:sz w:val="22"/>
                                <w:szCs w:val="22"/>
                              </w:rPr>
                            </w:pPr>
                          </w:p>
                          <w:p w14:paraId="36C0D97C" w14:textId="77777777" w:rsidR="00797DDD" w:rsidRPr="00507C88" w:rsidRDefault="00797DDD" w:rsidP="00797DDD">
                            <w:pPr>
                              <w:rPr>
                                <w:b/>
                                <w:bCs/>
                                <w:sz w:val="22"/>
                                <w:szCs w:val="22"/>
                              </w:rPr>
                            </w:pPr>
                            <w:r w:rsidRPr="00507C88">
                              <w:rPr>
                                <w:b/>
                                <w:bCs/>
                                <w:sz w:val="22"/>
                                <w:szCs w:val="22"/>
                              </w:rPr>
                              <w:t>Potential relocation of existing dolphins</w:t>
                            </w:r>
                          </w:p>
                          <w:p w14:paraId="051B4401" w14:textId="520790DB" w:rsidR="00797DDD" w:rsidRPr="00507C88" w:rsidRDefault="00797DDD" w:rsidP="00797DDD">
                            <w:pPr>
                              <w:rPr>
                                <w:sz w:val="22"/>
                                <w:szCs w:val="22"/>
                              </w:rPr>
                            </w:pPr>
                            <w:r w:rsidRPr="00507C88">
                              <w:rPr>
                                <w:sz w:val="22"/>
                                <w:szCs w:val="22"/>
                              </w:rPr>
                              <w:t>There is a potential requirement for the existing Ro-Ro dolphins (piles) at the Port of Mostyn to be relocated in the south-eastern part the Port to create a berth for SOVs to provide O&amp;M requirements of the offshore wind sector.  No additional dredging is anticipated to be required.  The Ro-Ro dolphins (piles) are anticipated to involve the same installation methods and equipment as the new quay wall construction.</w:t>
                            </w:r>
                          </w:p>
                          <w:p w14:paraId="27935BAE" w14:textId="77777777" w:rsidR="00797DDD" w:rsidRPr="00507C88" w:rsidRDefault="00797DDD" w:rsidP="00797DDD">
                            <w:pPr>
                              <w:rPr>
                                <w:sz w:val="22"/>
                                <w:szCs w:val="22"/>
                              </w:rPr>
                            </w:pPr>
                          </w:p>
                          <w:p w14:paraId="139A4727" w14:textId="77777777" w:rsidR="00797DDD" w:rsidRPr="00507C88" w:rsidRDefault="00797DDD" w:rsidP="00797DDD">
                            <w:pPr>
                              <w:rPr>
                                <w:b/>
                                <w:bCs/>
                                <w:sz w:val="22"/>
                                <w:szCs w:val="22"/>
                              </w:rPr>
                            </w:pPr>
                            <w:r w:rsidRPr="00507C88">
                              <w:rPr>
                                <w:b/>
                                <w:bCs/>
                                <w:sz w:val="22"/>
                                <w:szCs w:val="22"/>
                              </w:rPr>
                              <w:t>Landside works</w:t>
                            </w:r>
                          </w:p>
                          <w:p w14:paraId="020C8E71" w14:textId="657CD87C" w:rsidR="00797DDD" w:rsidRPr="00507C88" w:rsidRDefault="00797DDD" w:rsidP="00797DDD">
                            <w:pPr>
                              <w:rPr>
                                <w:sz w:val="22"/>
                                <w:szCs w:val="22"/>
                              </w:rPr>
                            </w:pPr>
                            <w:r w:rsidRPr="00507C88">
                              <w:rPr>
                                <w:b/>
                                <w:bCs/>
                                <w:sz w:val="22"/>
                                <w:szCs w:val="22"/>
                              </w:rPr>
                              <w:t>T</w:t>
                            </w:r>
                            <w:r w:rsidRPr="00507C88">
                              <w:rPr>
                                <w:sz w:val="22"/>
                                <w:szCs w:val="22"/>
                              </w:rPr>
                              <w:t xml:space="preserve">he reclaimed area will comprise hardstanding that will be used primarily as a storage/laydown area for turbine components.  It is anticipated that the infill material within the reclamation area that has been compacted will be topped with a capping layer of crushed graded rock fill to provide a finished surface that meets the requirements of the proposed operational activities.  </w:t>
                            </w:r>
                            <w:r w:rsidR="00507C88" w:rsidRPr="00507C88">
                              <w:rPr>
                                <w:sz w:val="22"/>
                                <w:szCs w:val="22"/>
                              </w:rPr>
                              <w:t>S</w:t>
                            </w:r>
                            <w:r w:rsidRPr="00507C88">
                              <w:rPr>
                                <w:sz w:val="22"/>
                                <w:szCs w:val="22"/>
                              </w:rPr>
                              <w:t>pecially loaded areas are likely to require a reinforced concrete foundation (potentially piled) to facilitate the spread of loads.</w:t>
                            </w:r>
                          </w:p>
                          <w:p w14:paraId="5FC6E87C" w14:textId="77777777" w:rsidR="00797DDD" w:rsidRPr="00507C88" w:rsidRDefault="00797DDD" w:rsidP="00797DDD">
                            <w:pPr>
                              <w:rPr>
                                <w:sz w:val="22"/>
                                <w:szCs w:val="22"/>
                              </w:rPr>
                            </w:pPr>
                          </w:p>
                          <w:p w14:paraId="1EA7B29D" w14:textId="77777777" w:rsidR="00797DDD" w:rsidRPr="00507C88" w:rsidRDefault="00797DDD" w:rsidP="00797DDD">
                            <w:pPr>
                              <w:rPr>
                                <w:b/>
                                <w:bCs/>
                                <w:sz w:val="22"/>
                                <w:szCs w:val="22"/>
                              </w:rPr>
                            </w:pPr>
                            <w:r w:rsidRPr="00507C88">
                              <w:rPr>
                                <w:b/>
                                <w:bCs/>
                                <w:sz w:val="22"/>
                                <w:szCs w:val="22"/>
                              </w:rPr>
                              <w:t>Environmental enhancements</w:t>
                            </w:r>
                          </w:p>
                          <w:p w14:paraId="575C3BD0" w14:textId="0F3979BD" w:rsidR="00797DDD" w:rsidRPr="00507C88" w:rsidRDefault="00797DDD" w:rsidP="00797DDD">
                            <w:pPr>
                              <w:rPr>
                                <w:sz w:val="22"/>
                                <w:szCs w:val="22"/>
                              </w:rPr>
                            </w:pPr>
                            <w:r w:rsidRPr="00507C88">
                              <w:rPr>
                                <w:sz w:val="22"/>
                                <w:szCs w:val="22"/>
                              </w:rPr>
                              <w:t>Approximately 1.5 ha of rubble is proposed to be scraped back from the toe of the breakwater structure along the western section of the dock estate to expose intertidal mudflat habitat on the Mostyn Bank.  This approach will allow silt to settle in the areas where the rubble is scraped back, supporting natural mudflat restoration.</w:t>
                            </w:r>
                          </w:p>
                          <w:p w14:paraId="39D9822C" w14:textId="77777777" w:rsidR="00797DDD" w:rsidRPr="00507C88" w:rsidRDefault="00797DDD" w:rsidP="00797DDD">
                            <w:pPr>
                              <w:rPr>
                                <w:sz w:val="22"/>
                                <w:szCs w:val="22"/>
                              </w:rPr>
                            </w:pPr>
                          </w:p>
                          <w:p w14:paraId="3AC9CC33" w14:textId="55305851" w:rsidR="002D4D25" w:rsidRPr="00507C88" w:rsidRDefault="00797DDD" w:rsidP="001F125D">
                            <w:pPr>
                              <w:rPr>
                                <w:sz w:val="22"/>
                                <w:szCs w:val="22"/>
                              </w:rPr>
                            </w:pPr>
                            <w:r w:rsidRPr="00507C88">
                              <w:rPr>
                                <w:sz w:val="22"/>
                                <w:szCs w:val="22"/>
                              </w:rPr>
                              <w:t>A summary of the proposed method for the dredging and disposal requirements is included in the dredging and disposal application form.</w:t>
                            </w:r>
                            <w:bookmarkEnd w:id="5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60" type="#_x0000_t202" style="position:absolute;margin-left:-.15pt;margin-top:4.9pt;width:479.7pt;height:71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">
                <v:textbox>
                  <w:txbxContent>
                    <w:p w14:paraId="33414AC1" w14:textId="77777777" w:rsidR="00507C88" w:rsidRPr="00507C88" w:rsidRDefault="00507C88" w:rsidP="00507C88">
                      <w:pPr>
                        <w:rPr>
                          <w:b/>
                          <w:bCs/>
                          <w:sz w:val="22"/>
                          <w:szCs w:val="22"/>
                        </w:rPr>
                      </w:pPr>
                      <w:r w:rsidRPr="00507C88">
                        <w:rPr>
                          <w:b/>
                          <w:bCs/>
                          <w:sz w:val="22"/>
                          <w:szCs w:val="22"/>
                        </w:rPr>
                        <w:t>Quay wall construction</w:t>
                      </w:r>
                    </w:p>
                    <w:p w14:paraId="59D92974" w14:textId="77777777" w:rsidR="00507C88" w:rsidRPr="00507C88" w:rsidRDefault="00507C88" w:rsidP="00507C88">
                      <w:pPr>
                        <w:contextualSpacing/>
                        <w:rPr>
                          <w:sz w:val="22"/>
                          <w:szCs w:val="22"/>
                        </w:rPr>
                      </w:pPr>
                      <w:r w:rsidRPr="00507C88">
                        <w:rPr>
                          <w:sz w:val="22"/>
                          <w:szCs w:val="22"/>
                        </w:rPr>
                        <w:t>The new quay wall will be constructed as a combination pile wall involving both impact (percussive) and vibratory piling methods to reach the required design depths.  A new return wall tie-in will be constructed to the northern head of the existing breakwater and a southwestern connection with the existing quay.  A short section of the existing quay wall at the interface between the new and existing quay walls will be excavated and partially demolished to enable the new quay wall structure and tie rods to be installed. A concrete capping beam will be provided to the top of the new quay wall to enable mooring bollards, fenders and other required marine fixtures (e.g. emergency ladders and grab chains) to be installed along the new quay.</w:t>
                      </w:r>
                    </w:p>
                    <w:p w14:paraId="2B1551DB" w14:textId="77777777" w:rsidR="00507C88" w:rsidRPr="00507C88" w:rsidRDefault="00507C88" w:rsidP="001F125D">
                      <w:pPr>
                        <w:contextualSpacing/>
                        <w:rPr>
                          <w:b/>
                          <w:bCs/>
                          <w:sz w:val="22"/>
                          <w:szCs w:val="22"/>
                        </w:rPr>
                      </w:pPr>
                    </w:p>
                    <w:p w14:paraId="6FBCA1CE" w14:textId="54786DB3" w:rsidR="00797DDD" w:rsidRPr="00507C88" w:rsidRDefault="00797DDD" w:rsidP="001F125D">
                      <w:pPr>
                        <w:contextualSpacing/>
                        <w:rPr>
                          <w:b/>
                          <w:bCs/>
                          <w:sz w:val="22"/>
                          <w:szCs w:val="22"/>
                        </w:rPr>
                      </w:pPr>
                      <w:r w:rsidRPr="00507C88">
                        <w:rPr>
                          <w:b/>
                          <w:bCs/>
                          <w:sz w:val="22"/>
                          <w:szCs w:val="22"/>
                        </w:rPr>
                        <w:t>Reclamation</w:t>
                      </w:r>
                    </w:p>
                    <w:p w14:paraId="39469FA3" w14:textId="7DBC88C0" w:rsidR="00797DDD" w:rsidRPr="00507C88" w:rsidRDefault="00797DDD" w:rsidP="001F125D">
                      <w:pPr>
                        <w:contextualSpacing/>
                        <w:rPr>
                          <w:sz w:val="22"/>
                          <w:szCs w:val="22"/>
                        </w:rPr>
                      </w:pPr>
                      <w:r w:rsidRPr="004B2B31">
                        <w:rPr>
                          <w:sz w:val="22"/>
                          <w:szCs w:val="22"/>
                        </w:rPr>
                        <w:t>T</w:t>
                      </w:r>
                      <w:r w:rsidRPr="00507C88">
                        <w:rPr>
                          <w:sz w:val="22"/>
                          <w:szCs w:val="22"/>
                        </w:rPr>
                        <w:t xml:space="preserve">he area that is reclaimed behind the new quay wall will require approximately </w:t>
                      </w:r>
                      <w:del w:id="95" w:author="Elena San Martin" w:date="2023-09-01T12:13:00Z">
                        <w:r w:rsidRPr="00507C88" w:rsidDel="0037342C">
                          <w:rPr>
                            <w:sz w:val="22"/>
                            <w:szCs w:val="22"/>
                          </w:rPr>
                          <w:delText>600</w:delText>
                        </w:r>
                      </w:del>
                      <w:ins w:id="96" w:author="Elena San Martin" w:date="2023-09-01T12:13:00Z">
                        <w:r w:rsidR="0037342C">
                          <w:rPr>
                            <w:sz w:val="22"/>
                            <w:szCs w:val="22"/>
                          </w:rPr>
                          <w:t>5</w:t>
                        </w:r>
                        <w:r w:rsidR="0037342C" w:rsidRPr="00507C88">
                          <w:rPr>
                            <w:sz w:val="22"/>
                            <w:szCs w:val="22"/>
                          </w:rPr>
                          <w:t>00</w:t>
                        </w:r>
                      </w:ins>
                      <w:r w:rsidRPr="00507C88">
                        <w:rPr>
                          <w:sz w:val="22"/>
                          <w:szCs w:val="22"/>
                        </w:rPr>
                        <w:t xml:space="preserve">,000 m³ </w:t>
                      </w:r>
                      <w:ins w:id="97" w:author="Elena San Martin" w:date="2023-08-03T15:09:00Z">
                        <w:r w:rsidR="004B2B31">
                          <w:rPr>
                            <w:sz w:val="22"/>
                          </w:rPr>
                          <w:t>or 1,</w:t>
                        </w:r>
                      </w:ins>
                      <w:ins w:id="98" w:author="Elena San Martin" w:date="2023-09-01T12:13:00Z">
                        <w:r w:rsidR="0037342C">
                          <w:rPr>
                            <w:sz w:val="22"/>
                          </w:rPr>
                          <w:t>0</w:t>
                        </w:r>
                      </w:ins>
                      <w:ins w:id="99" w:author="Elena San Martin" w:date="2023-08-03T15:09:00Z">
                        <w:r w:rsidR="004B2B31">
                          <w:rPr>
                            <w:sz w:val="22"/>
                          </w:rPr>
                          <w:t xml:space="preserve">00,000 tonnes </w:t>
                        </w:r>
                      </w:ins>
                      <w:r w:rsidRPr="00507C88">
                        <w:rPr>
                          <w:sz w:val="22"/>
                          <w:szCs w:val="22"/>
                        </w:rPr>
                        <w:t xml:space="preserve">of infill material to reach a final fill height of 12 m above CD.  This infill requirement is proposed to be fully met by reusing a selected proportion of the suitable capital dredge arisings.  The dredge arisings will be pumped or rainbowed in over the top directly into the reclamation area by the dredger.  The infill material is proposed to be vibro-compacted to improve its properties and minimise settlement, and distributed evenly across the reclamation area.  Existing materials and structures within the footprint of the reclamation will be </w:t>
                      </w:r>
                      <w:r w:rsidR="00A93400">
                        <w:rPr>
                          <w:sz w:val="22"/>
                          <w:szCs w:val="22"/>
                        </w:rPr>
                        <w:t>dismantled</w:t>
                      </w:r>
                      <w:r w:rsidRPr="00507C88">
                        <w:rPr>
                          <w:sz w:val="22"/>
                          <w:szCs w:val="22"/>
                        </w:rPr>
                        <w:t xml:space="preserve"> and/or re-used.</w:t>
                      </w:r>
                    </w:p>
                    <w:p w14:paraId="3A1F6D9B" w14:textId="77777777" w:rsidR="00797DDD" w:rsidRPr="00507C88" w:rsidRDefault="00797DDD" w:rsidP="001F125D">
                      <w:pPr>
                        <w:contextualSpacing/>
                        <w:rPr>
                          <w:sz w:val="22"/>
                          <w:szCs w:val="22"/>
                        </w:rPr>
                      </w:pPr>
                    </w:p>
                    <w:p w14:paraId="3427ADBE" w14:textId="77777777" w:rsidR="00797DDD" w:rsidRPr="00507C88" w:rsidRDefault="00797DDD" w:rsidP="00797DDD">
                      <w:pPr>
                        <w:rPr>
                          <w:b/>
                          <w:bCs/>
                          <w:sz w:val="22"/>
                          <w:szCs w:val="22"/>
                        </w:rPr>
                      </w:pPr>
                      <w:bookmarkStart w:id="100" w:name="_Hlk120277596"/>
                      <w:r w:rsidRPr="00507C88">
                        <w:rPr>
                          <w:b/>
                          <w:bCs/>
                          <w:sz w:val="22"/>
                          <w:szCs w:val="22"/>
                        </w:rPr>
                        <w:t>Potential construction of Ro-Ro linkspan pontoon</w:t>
                      </w:r>
                    </w:p>
                    <w:p w14:paraId="797B2A86" w14:textId="7FF4DF65" w:rsidR="00797DDD" w:rsidRPr="00507C88" w:rsidRDefault="00797DDD" w:rsidP="00797DDD">
                      <w:pPr>
                        <w:rPr>
                          <w:sz w:val="22"/>
                          <w:szCs w:val="22"/>
                        </w:rPr>
                      </w:pPr>
                      <w:r w:rsidRPr="00507C88">
                        <w:rPr>
                          <w:sz w:val="22"/>
                          <w:szCs w:val="22"/>
                        </w:rPr>
                        <w:t>There is a potential requirement for a Ro-Ro linkspan pontoon to be installed at the interface of the new quay wall with the existing quay wall, in the inner corner of the harbour.  Two alignment options are being considered, one set within the new quay wall and the other along the existing quay.  The potential linkspan pontoon may require guide piles to be installed.  No additional dredging is anticipated to be required.</w:t>
                      </w:r>
                    </w:p>
                    <w:p w14:paraId="39C17644" w14:textId="77777777" w:rsidR="00797DDD" w:rsidRPr="00507C88" w:rsidRDefault="00797DDD" w:rsidP="00797DDD">
                      <w:pPr>
                        <w:rPr>
                          <w:sz w:val="22"/>
                          <w:szCs w:val="22"/>
                        </w:rPr>
                      </w:pPr>
                    </w:p>
                    <w:p w14:paraId="36C0D97C" w14:textId="77777777" w:rsidR="00797DDD" w:rsidRPr="00507C88" w:rsidRDefault="00797DDD" w:rsidP="00797DDD">
                      <w:pPr>
                        <w:rPr>
                          <w:b/>
                          <w:bCs/>
                          <w:sz w:val="22"/>
                          <w:szCs w:val="22"/>
                        </w:rPr>
                      </w:pPr>
                      <w:r w:rsidRPr="00507C88">
                        <w:rPr>
                          <w:b/>
                          <w:bCs/>
                          <w:sz w:val="22"/>
                          <w:szCs w:val="22"/>
                        </w:rPr>
                        <w:t>Potential relocation of existing dolphins</w:t>
                      </w:r>
                    </w:p>
                    <w:p w14:paraId="051B4401" w14:textId="520790DB" w:rsidR="00797DDD" w:rsidRPr="00507C88" w:rsidRDefault="00797DDD" w:rsidP="00797DDD">
                      <w:pPr>
                        <w:rPr>
                          <w:sz w:val="22"/>
                          <w:szCs w:val="22"/>
                        </w:rPr>
                      </w:pPr>
                      <w:r w:rsidRPr="00507C88">
                        <w:rPr>
                          <w:sz w:val="22"/>
                          <w:szCs w:val="22"/>
                        </w:rPr>
                        <w:t>There is a potential requirement for the existing Ro-Ro dolphins (piles) at the Port of Mostyn to be relocated in the south-eastern part the Port to create a berth for SOVs to provide O&amp;M requirements of the offshore wind sector.  No additional dredging is anticipated to be required.  The Ro-Ro dolphins (piles) are anticipated to involve the same installation methods and equipment as the new quay wall construction.</w:t>
                      </w:r>
                    </w:p>
                    <w:p w14:paraId="27935BAE" w14:textId="77777777" w:rsidR="00797DDD" w:rsidRPr="00507C88" w:rsidRDefault="00797DDD" w:rsidP="00797DDD">
                      <w:pPr>
                        <w:rPr>
                          <w:sz w:val="22"/>
                          <w:szCs w:val="22"/>
                        </w:rPr>
                      </w:pPr>
                    </w:p>
                    <w:p w14:paraId="139A4727" w14:textId="77777777" w:rsidR="00797DDD" w:rsidRPr="00507C88" w:rsidRDefault="00797DDD" w:rsidP="00797DDD">
                      <w:pPr>
                        <w:rPr>
                          <w:b/>
                          <w:bCs/>
                          <w:sz w:val="22"/>
                          <w:szCs w:val="22"/>
                        </w:rPr>
                      </w:pPr>
                      <w:r w:rsidRPr="00507C88">
                        <w:rPr>
                          <w:b/>
                          <w:bCs/>
                          <w:sz w:val="22"/>
                          <w:szCs w:val="22"/>
                        </w:rPr>
                        <w:t>Landside works</w:t>
                      </w:r>
                    </w:p>
                    <w:p w14:paraId="020C8E71" w14:textId="657CD87C" w:rsidR="00797DDD" w:rsidRPr="00507C88" w:rsidRDefault="00797DDD" w:rsidP="00797DDD">
                      <w:pPr>
                        <w:rPr>
                          <w:sz w:val="22"/>
                          <w:szCs w:val="22"/>
                        </w:rPr>
                      </w:pPr>
                      <w:r w:rsidRPr="00507C88">
                        <w:rPr>
                          <w:b/>
                          <w:bCs/>
                          <w:sz w:val="22"/>
                          <w:szCs w:val="22"/>
                        </w:rPr>
                        <w:t>T</w:t>
                      </w:r>
                      <w:r w:rsidRPr="00507C88">
                        <w:rPr>
                          <w:sz w:val="22"/>
                          <w:szCs w:val="22"/>
                        </w:rPr>
                        <w:t xml:space="preserve">he reclaimed area will comprise hardstanding that will be used primarily as a storage/laydown area for turbine components.  It is anticipated that the infill material within the reclamation area that has been compacted will be topped with a capping layer of crushed graded rock fill to provide a finished surface that meets the requirements of the proposed operational activities.  </w:t>
                      </w:r>
                      <w:r w:rsidR="00507C88" w:rsidRPr="00507C88">
                        <w:rPr>
                          <w:sz w:val="22"/>
                          <w:szCs w:val="22"/>
                        </w:rPr>
                        <w:t>S</w:t>
                      </w:r>
                      <w:r w:rsidRPr="00507C88">
                        <w:rPr>
                          <w:sz w:val="22"/>
                          <w:szCs w:val="22"/>
                        </w:rPr>
                        <w:t>pecially loaded areas are likely to require a reinforced concrete foundation (potentially piled) to facilitate the spread of loads.</w:t>
                      </w:r>
                    </w:p>
                    <w:p w14:paraId="5FC6E87C" w14:textId="77777777" w:rsidR="00797DDD" w:rsidRPr="00507C88" w:rsidRDefault="00797DDD" w:rsidP="00797DDD">
                      <w:pPr>
                        <w:rPr>
                          <w:sz w:val="22"/>
                          <w:szCs w:val="22"/>
                        </w:rPr>
                      </w:pPr>
                    </w:p>
                    <w:p w14:paraId="1EA7B29D" w14:textId="77777777" w:rsidR="00797DDD" w:rsidRPr="00507C88" w:rsidRDefault="00797DDD" w:rsidP="00797DDD">
                      <w:pPr>
                        <w:rPr>
                          <w:b/>
                          <w:bCs/>
                          <w:sz w:val="22"/>
                          <w:szCs w:val="22"/>
                        </w:rPr>
                      </w:pPr>
                      <w:r w:rsidRPr="00507C88">
                        <w:rPr>
                          <w:b/>
                          <w:bCs/>
                          <w:sz w:val="22"/>
                          <w:szCs w:val="22"/>
                        </w:rPr>
                        <w:t>Environmental enhancements</w:t>
                      </w:r>
                    </w:p>
                    <w:p w14:paraId="575C3BD0" w14:textId="0F3979BD" w:rsidR="00797DDD" w:rsidRPr="00507C88" w:rsidRDefault="00797DDD" w:rsidP="00797DDD">
                      <w:pPr>
                        <w:rPr>
                          <w:sz w:val="22"/>
                          <w:szCs w:val="22"/>
                        </w:rPr>
                      </w:pPr>
                      <w:r w:rsidRPr="00507C88">
                        <w:rPr>
                          <w:sz w:val="22"/>
                          <w:szCs w:val="22"/>
                        </w:rPr>
                        <w:t>Approximately 1.5 ha of rubble is proposed to be scraped back from the toe of the breakwater structure along the western section of the dock estate to expose intertidal mudflat habitat on the Mostyn Bank.  This approach will allow silt to settle in the areas where the rubble is scraped back, supporting natural mudflat restoration.</w:t>
                      </w:r>
                    </w:p>
                    <w:p w14:paraId="39D9822C" w14:textId="77777777" w:rsidR="00797DDD" w:rsidRPr="00507C88" w:rsidRDefault="00797DDD" w:rsidP="00797DDD">
                      <w:pPr>
                        <w:rPr>
                          <w:sz w:val="22"/>
                          <w:szCs w:val="22"/>
                        </w:rPr>
                      </w:pPr>
                    </w:p>
                    <w:p w14:paraId="3AC9CC33" w14:textId="55305851" w:rsidR="002D4D25" w:rsidRPr="00507C88" w:rsidRDefault="00797DDD" w:rsidP="001F125D">
                      <w:pPr>
                        <w:rPr>
                          <w:sz w:val="22"/>
                          <w:szCs w:val="22"/>
                        </w:rPr>
                      </w:pPr>
                      <w:r w:rsidRPr="00507C88">
                        <w:rPr>
                          <w:sz w:val="22"/>
                          <w:szCs w:val="22"/>
                        </w:rPr>
                        <w:t>A summary of the proposed method for the dredging and disposal requirements is included in the dredging and disposal application form.</w:t>
                      </w:r>
                      <w:bookmarkEnd w:id="100"/>
                    </w:p>
                  </w:txbxContent>
                </v:textbox>
              </v:shape>
            </w:pict>
          </mc:Fallback>
        </mc:AlternateContent>
      </w:r>
    </w:p>
    <w:p w14:paraId="3EA06A23" w14:textId="096B2AE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0AA20D86" w:rsidR="001F125D" w:rsidRDefault="001F125D" w:rsidP="001F125D"/>
    <w:p w14:paraId="05ED7C37" w14:textId="02C2F5BE" w:rsidR="00797DDD" w:rsidRDefault="00797DDD" w:rsidP="001F125D"/>
    <w:p w14:paraId="0C5A3080" w14:textId="7B0353FF" w:rsidR="00797DDD" w:rsidRDefault="00797DDD" w:rsidP="001F125D"/>
    <w:p w14:paraId="49BA68FE" w14:textId="0F5AC3A6" w:rsidR="00797DDD" w:rsidRDefault="00797DDD" w:rsidP="001F125D"/>
    <w:p w14:paraId="281075F2" w14:textId="1A899910" w:rsidR="00797DDD" w:rsidRDefault="00797DDD" w:rsidP="001F125D"/>
    <w:p w14:paraId="2BC1AD9E" w14:textId="402E3FB8" w:rsidR="00797DDD" w:rsidRDefault="00797DDD" w:rsidP="001F125D"/>
    <w:p w14:paraId="494F4DF6" w14:textId="026EA13A" w:rsidR="00797DDD" w:rsidRDefault="00797DDD" w:rsidP="001F125D"/>
    <w:p w14:paraId="692BCCCA" w14:textId="505C4D5B" w:rsidR="00797DDD" w:rsidRDefault="00797DDD" w:rsidP="001F125D"/>
    <w:p w14:paraId="00108317" w14:textId="1481B378" w:rsidR="00797DDD" w:rsidRDefault="00797DDD" w:rsidP="001F125D"/>
    <w:p w14:paraId="4ECEB938" w14:textId="6BA46A6F" w:rsidR="00797DDD" w:rsidRDefault="00797DDD" w:rsidP="001F125D"/>
    <w:p w14:paraId="1D940AD4" w14:textId="53702D13" w:rsidR="00797DDD" w:rsidRDefault="00797DDD" w:rsidP="001F125D"/>
    <w:p w14:paraId="117E0560" w14:textId="2AA0F4B1" w:rsidR="00797DDD" w:rsidRDefault="00797DDD" w:rsidP="001F125D"/>
    <w:p w14:paraId="7BD7E258" w14:textId="24134514" w:rsidR="00797DDD" w:rsidRDefault="00797DDD" w:rsidP="001F125D"/>
    <w:p w14:paraId="124DD487" w14:textId="4EDF04BA" w:rsidR="00797DDD" w:rsidRDefault="00797DDD" w:rsidP="001F125D"/>
    <w:p w14:paraId="5CC52A90" w14:textId="12FEABBC" w:rsidR="00797DDD" w:rsidRDefault="00797DDD" w:rsidP="001F125D"/>
    <w:p w14:paraId="4F0F0178" w14:textId="0DB83EF3" w:rsidR="00797DDD" w:rsidRDefault="00797DDD" w:rsidP="001F125D"/>
    <w:p w14:paraId="7053A865" w14:textId="54702CC4" w:rsidR="00797DDD" w:rsidRDefault="00797DDD" w:rsidP="001F125D"/>
    <w:p w14:paraId="6E7241A1" w14:textId="304CA2F1" w:rsidR="00797DDD" w:rsidRDefault="00797DDD" w:rsidP="001F125D"/>
    <w:p w14:paraId="0713CF4C" w14:textId="1E043EA0" w:rsidR="00797DDD" w:rsidRDefault="00797DDD" w:rsidP="001F125D"/>
    <w:p w14:paraId="23E33374" w14:textId="5E39ACE0" w:rsidR="00797DDD" w:rsidRDefault="00797DDD" w:rsidP="001F125D"/>
    <w:p w14:paraId="65A9EF01" w14:textId="4342ED34" w:rsidR="00797DDD" w:rsidRDefault="00797DDD" w:rsidP="001F125D"/>
    <w:p w14:paraId="7992B6AF" w14:textId="0C774CC4" w:rsidR="00797DDD" w:rsidRDefault="00797DDD" w:rsidP="001F125D"/>
    <w:p w14:paraId="57C8B1F9" w14:textId="49609531" w:rsidR="00797DDD" w:rsidRDefault="00797DDD" w:rsidP="001F125D"/>
    <w:p w14:paraId="19485CAF" w14:textId="08185DED" w:rsidR="00797DDD" w:rsidRDefault="00797DDD" w:rsidP="001F125D"/>
    <w:p w14:paraId="29D7F0FD" w14:textId="5C44F3F9" w:rsidR="00797DDD" w:rsidRDefault="00797DDD" w:rsidP="001F125D"/>
    <w:p w14:paraId="5C507E08" w14:textId="16FFEC4C" w:rsidR="00797DDD" w:rsidRDefault="00797DDD" w:rsidP="001F125D"/>
    <w:p w14:paraId="7318EEF5" w14:textId="1E94148F" w:rsidR="00797DDD" w:rsidRDefault="00797DDD" w:rsidP="001F125D"/>
    <w:p w14:paraId="31E566A0" w14:textId="489ED633" w:rsidR="00797DDD" w:rsidRDefault="00797DDD" w:rsidP="001F125D"/>
    <w:p w14:paraId="108C46B6" w14:textId="708161F8" w:rsidR="00797DDD" w:rsidRDefault="00797DDD" w:rsidP="001F125D"/>
    <w:p w14:paraId="2E986D97" w14:textId="28B1157F" w:rsidR="00797DDD" w:rsidRDefault="00797DDD" w:rsidP="001F125D"/>
    <w:p w14:paraId="2C92623C" w14:textId="06CF5B03" w:rsidR="00797DDD" w:rsidRDefault="00797DDD" w:rsidP="001F125D"/>
    <w:p w14:paraId="5BE332F1" w14:textId="362631E0" w:rsidR="00797DDD" w:rsidRDefault="00797DDD" w:rsidP="001F125D"/>
    <w:p w14:paraId="048ACB43" w14:textId="77777777" w:rsidR="001F125D" w:rsidRPr="001F125D" w:rsidRDefault="001F125D" w:rsidP="001F125D">
      <w:pPr>
        <w:keepNext/>
        <w:keepLines/>
        <w:outlineLvl w:val="2"/>
        <w:rPr>
          <w:b/>
          <w:bCs/>
          <w:color w:val="3C3C41"/>
        </w:rPr>
      </w:pPr>
      <w:r w:rsidRPr="001F125D">
        <w:rPr>
          <w:b/>
          <w:bCs/>
          <w:color w:val="3C3C41"/>
        </w:rPr>
        <w:lastRenderedPageBreak/>
        <w:t>7(b). Do you intend to undertake activities that could generate underwater noise?</w:t>
      </w:r>
    </w:p>
    <w:p w14:paraId="5BA482E2" w14:textId="7CC0E627"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507C88">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E11BC2F" w14:textId="579D3068" w:rsidR="002D4D25" w:rsidRDefault="00507C88" w:rsidP="001F125D">
                            <w:pPr>
                              <w:contextualSpacing/>
                              <w:rPr>
                                <w:sz w:val="22"/>
                              </w:rPr>
                            </w:pPr>
                            <w:r>
                              <w:rPr>
                                <w:sz w:val="22"/>
                              </w:rPr>
                              <w:t>Piling (impact and vibratory).</w:t>
                            </w:r>
                          </w:p>
                          <w:p w14:paraId="371E1A51" w14:textId="18E45724" w:rsidR="00507C88" w:rsidRDefault="00507C88" w:rsidP="001F125D">
                            <w:pPr>
                              <w:contextualSpacing/>
                              <w:rPr>
                                <w:sz w:val="22"/>
                              </w:rPr>
                            </w:pPr>
                          </w:p>
                          <w:p w14:paraId="0AEFBF05" w14:textId="1DF24D89" w:rsidR="00507C88" w:rsidRDefault="00507C88" w:rsidP="001F125D">
                            <w:pPr>
                              <w:contextualSpacing/>
                              <w:rPr>
                                <w:sz w:val="22"/>
                              </w:rPr>
                            </w:pPr>
                            <w:r>
                              <w:rPr>
                                <w:sz w:val="22"/>
                              </w:rPr>
                              <w:t>An underwater noise assessment has been undertaken and is included in Appendix 8.4 of the ES.</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61"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6Hr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FER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cDoesZAgAAMwQAAA4AAAAAAAAAAAAAAAAALgIAAGRycy9lMm9Eb2MueG1sUEsBAi0AFAAG&#10;AAgAAAAhAO0jH7jdAAAABwEAAA8AAAAAAAAAAAAAAAAAcwQAAGRycy9kb3ducmV2LnhtbFBLBQYA&#10;AAAABAAEAPMAAAB9BQAAAAA=&#10;">
                <v:textbox>
                  <w:txbxContent>
                    <w:p w14:paraId="6E11BC2F" w14:textId="579D3068" w:rsidR="002D4D25" w:rsidRDefault="00507C88" w:rsidP="001F125D">
                      <w:pPr>
                        <w:contextualSpacing/>
                        <w:rPr>
                          <w:sz w:val="22"/>
                        </w:rPr>
                      </w:pPr>
                      <w:r>
                        <w:rPr>
                          <w:sz w:val="22"/>
                        </w:rPr>
                        <w:t>Piling (impact and vibratory).</w:t>
                      </w:r>
                    </w:p>
                    <w:p w14:paraId="371E1A51" w14:textId="18E45724" w:rsidR="00507C88" w:rsidRDefault="00507C88" w:rsidP="001F125D">
                      <w:pPr>
                        <w:contextualSpacing/>
                        <w:rPr>
                          <w:sz w:val="22"/>
                        </w:rPr>
                      </w:pPr>
                    </w:p>
                    <w:p w14:paraId="0AEFBF05" w14:textId="1DF24D89" w:rsidR="00507C88" w:rsidRDefault="00507C88" w:rsidP="001F125D">
                      <w:pPr>
                        <w:contextualSpacing/>
                        <w:rPr>
                          <w:sz w:val="22"/>
                        </w:rPr>
                      </w:pPr>
                      <w:r>
                        <w:rPr>
                          <w:sz w:val="22"/>
                        </w:rPr>
                        <w:t>An underwater noise assessment has been undertaken and is included in Appendix 8.4 of the ES.</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27C094A1" w:rsidR="001F125D" w:rsidRPr="001F125D" w:rsidRDefault="001F125D" w:rsidP="001F125D">
      <w:pPr>
        <w:keepNext/>
        <w:keepLines/>
        <w:outlineLvl w:val="2"/>
        <w:rPr>
          <w:b/>
          <w:bCs/>
          <w:color w:val="3C3C41"/>
        </w:rPr>
      </w:pPr>
      <w:r w:rsidRPr="001F125D">
        <w:rPr>
          <w:b/>
          <w:bCs/>
          <w:color w:val="3C3C41"/>
        </w:rPr>
        <w:t>7(b) (ii). If Yes, approximately how many days will the activity be undertaken for?</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33640AB5">
                <wp:simplePos x="0" y="0"/>
                <wp:positionH relativeFrom="column">
                  <wp:posOffset>5118</wp:posOffset>
                </wp:positionH>
                <wp:positionV relativeFrom="paragraph">
                  <wp:posOffset>47464</wp:posOffset>
                </wp:positionV>
                <wp:extent cx="6092190" cy="702860"/>
                <wp:effectExtent l="0" t="0" r="22860" b="2159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2860"/>
                        </a:xfrm>
                        <a:prstGeom prst="rect">
                          <a:avLst/>
                        </a:prstGeom>
                        <a:solidFill>
                          <a:srgbClr val="FFFFFF"/>
                        </a:solidFill>
                        <a:ln w="9525">
                          <a:solidFill>
                            <a:srgbClr val="000000"/>
                          </a:solidFill>
                          <a:miter lim="800000"/>
                          <a:headEnd/>
                          <a:tailEnd/>
                        </a:ln>
                      </wps:spPr>
                      <wps:txbx>
                        <w:txbxContent>
                          <w:p w14:paraId="6AF2BE22" w14:textId="6A45433F" w:rsidR="002D4D25" w:rsidRDefault="00507C88" w:rsidP="001F125D">
                            <w:pPr>
                              <w:contextualSpacing/>
                              <w:rPr>
                                <w:sz w:val="22"/>
                              </w:rPr>
                            </w:pPr>
                            <w:r>
                              <w:rPr>
                                <w:sz w:val="22"/>
                              </w:rPr>
                              <w:t>It is assumed that piling works</w:t>
                            </w:r>
                            <w:r w:rsidRPr="00507C88">
                              <w:rPr>
                                <w:sz w:val="22"/>
                              </w:rPr>
                              <w:t xml:space="preserve"> will take place over a period of approximately 12 months</w:t>
                            </w:r>
                            <w:r>
                              <w:rPr>
                                <w:sz w:val="22"/>
                              </w:rPr>
                              <w:t xml:space="preserve"> (365 days)</w:t>
                            </w:r>
                            <w:ins w:id="56" w:author="Elena San Martin" w:date="2023-08-03T15:09:00Z">
                              <w:r w:rsidR="004B2B31">
                                <w:rPr>
                                  <w:sz w:val="22"/>
                                </w:rPr>
                                <w:t xml:space="preserve"> sub</w:t>
                              </w:r>
                            </w:ins>
                            <w:ins w:id="57" w:author="Elena San Martin" w:date="2023-08-03T15:10:00Z">
                              <w:r w:rsidR="004B2B31">
                                <w:rPr>
                                  <w:sz w:val="22"/>
                                </w:rPr>
                                <w:t>ject to any piling restrictions</w:t>
                              </w:r>
                            </w:ins>
                            <w:r>
                              <w:rPr>
                                <w:sz w:val="22"/>
                              </w:rPr>
                              <w:t>.</w:t>
                            </w:r>
                          </w:p>
                          <w:p w14:paraId="224D8A32" w14:textId="4456F905" w:rsidR="00D17023" w:rsidRDefault="00D17023" w:rsidP="00507C8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2" type="#_x0000_t202" style="position:absolute;margin-left:.4pt;margin-top:3.75pt;width:479.7pt;height:55.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saHAIAADMEAAAOAAAAZHJzL2Uyb0RvYy54bWysU9tu2zAMfR+wfxD0vtjJkjQ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">
                <v:textbox>
                  <w:txbxContent>
                    <w:p w14:paraId="6AF2BE22" w14:textId="6A45433F" w:rsidR="002D4D25" w:rsidRDefault="00507C88" w:rsidP="001F125D">
                      <w:pPr>
                        <w:contextualSpacing/>
                        <w:rPr>
                          <w:sz w:val="22"/>
                        </w:rPr>
                      </w:pPr>
                      <w:r>
                        <w:rPr>
                          <w:sz w:val="22"/>
                        </w:rPr>
                        <w:t>It is assumed that piling works</w:t>
                      </w:r>
                      <w:r w:rsidRPr="00507C88">
                        <w:rPr>
                          <w:sz w:val="22"/>
                        </w:rPr>
                        <w:t xml:space="preserve"> will take place over a period of approximately 12 months</w:t>
                      </w:r>
                      <w:r>
                        <w:rPr>
                          <w:sz w:val="22"/>
                        </w:rPr>
                        <w:t xml:space="preserve"> (365 days)</w:t>
                      </w:r>
                      <w:ins w:id="51" w:author="Elena San Martin" w:date="2023-08-03T15:09:00Z">
                        <w:r w:rsidR="004B2B31">
                          <w:rPr>
                            <w:sz w:val="22"/>
                          </w:rPr>
                          <w:t xml:space="preserve"> sub</w:t>
                        </w:r>
                      </w:ins>
                      <w:ins w:id="52" w:author="Elena San Martin" w:date="2023-08-03T15:10:00Z">
                        <w:r w:rsidR="004B2B31">
                          <w:rPr>
                            <w:sz w:val="22"/>
                          </w:rPr>
                          <w:t>ject to any piling restrictions</w:t>
                        </w:r>
                      </w:ins>
                      <w:r>
                        <w:rPr>
                          <w:sz w:val="22"/>
                        </w:rPr>
                        <w:t>.</w:t>
                      </w:r>
                    </w:p>
                    <w:p w14:paraId="224D8A32" w14:textId="4456F905" w:rsidR="00D17023" w:rsidRDefault="00D17023" w:rsidP="00507C88">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03316C18" w14:textId="38D06E40"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83412FA">
                <wp:simplePos x="0" y="0"/>
                <wp:positionH relativeFrom="column">
                  <wp:posOffset>2157</wp:posOffset>
                </wp:positionH>
                <wp:positionV relativeFrom="paragraph">
                  <wp:posOffset>85065</wp:posOffset>
                </wp:positionV>
                <wp:extent cx="6092190" cy="1397479"/>
                <wp:effectExtent l="0" t="0" r="22860" b="1270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7479"/>
                        </a:xfrm>
                        <a:prstGeom prst="rect">
                          <a:avLst/>
                        </a:prstGeom>
                        <a:solidFill>
                          <a:srgbClr val="FFFFFF"/>
                        </a:solidFill>
                        <a:ln w="9525">
                          <a:solidFill>
                            <a:srgbClr val="000000"/>
                          </a:solidFill>
                          <a:miter lim="800000"/>
                          <a:headEnd/>
                          <a:tailEnd/>
                        </a:ln>
                      </wps:spPr>
                      <wps:txbx>
                        <w:txbxContent>
                          <w:p w14:paraId="0209BAC8" w14:textId="2DB521EA" w:rsidR="002D4D25" w:rsidRPr="00097CD3" w:rsidRDefault="00D17023" w:rsidP="001F125D">
                            <w:pPr>
                              <w:contextualSpacing/>
                              <w:rPr>
                                <w:sz w:val="22"/>
                              </w:rPr>
                            </w:pPr>
                            <w:r>
                              <w:rPr>
                                <w:sz w:val="22"/>
                              </w:rPr>
                              <w:t>Mitigation measures that are proposed to avoid and/or minimise significant adverse environmental effects are detailed in the topic-specific assessment chapters of the accompanying ES. In addition, best practice environmental measures will be followed during construction</w:t>
                            </w:r>
                            <w:r w:rsidR="00181F98">
                              <w:rPr>
                                <w:sz w:val="22"/>
                              </w:rPr>
                              <w:t xml:space="preserve"> as detailed in the Project Methodology Chapter 3 of the ES</w:t>
                            </w:r>
                            <w:r>
                              <w:rPr>
                                <w:sz w:val="22"/>
                              </w:rPr>
                              <w:t>. The Port will</w:t>
                            </w:r>
                            <w:r w:rsidR="00181F98">
                              <w:rPr>
                                <w:sz w:val="22"/>
                              </w:rPr>
                              <w:t xml:space="preserve"> also</w:t>
                            </w:r>
                            <w:r>
                              <w:rPr>
                                <w:sz w:val="22"/>
                              </w:rPr>
                              <w:t xml:space="preserve"> continue to follow its existing </w:t>
                            </w:r>
                            <w:r w:rsidRPr="00D17023">
                              <w:rPr>
                                <w:sz w:val="22"/>
                              </w:rPr>
                              <w:t>Port of Mostyn’s and Dee Conservancy’s Marine Safety Management System (SMS)</w:t>
                            </w:r>
                            <w:r w:rsidR="00181F98">
                              <w:rPr>
                                <w:sz w:val="22"/>
                              </w:rPr>
                              <w:t xml:space="preserve"> and </w:t>
                            </w:r>
                            <w:r>
                              <w:rPr>
                                <w:sz w:val="22"/>
                              </w:rPr>
                              <w:t>biosecurity measures during operation</w:t>
                            </w:r>
                            <w:r w:rsidR="00181F98">
                              <w:rPr>
                                <w:sz w:val="22"/>
                              </w:rPr>
                              <w:t xml:space="preserve"> which will be updated to include consideration of the proposed development as required</w:t>
                            </w:r>
                            <w:r>
                              <w:rPr>
                                <w:sz w:val="22"/>
                              </w:rPr>
                              <w:t>.  Further details</w:t>
                            </w:r>
                            <w:r w:rsidR="00181F98">
                              <w:rPr>
                                <w:sz w:val="22"/>
                              </w:rPr>
                              <w:t xml:space="preserve"> of this system</w:t>
                            </w:r>
                            <w:r>
                              <w:rPr>
                                <w:sz w:val="22"/>
                              </w:rPr>
                              <w:t xml:space="preserve"> are included in </w:t>
                            </w:r>
                            <w:r w:rsidR="00181F98">
                              <w:rPr>
                                <w:sz w:val="22"/>
                              </w:rPr>
                              <w:t xml:space="preserve">the Commercial and Recreational Navigation Chapter 10 of </w:t>
                            </w:r>
                            <w:r>
                              <w:rPr>
                                <w:sz w:val="22"/>
                              </w:rPr>
                              <w:t>the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3" type="#_x0000_t202" style="position:absolute;left:0;text-align:left;margin-left:.15pt;margin-top:6.7pt;width:479.7pt;height:110.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">
                <v:textbox>
                  <w:txbxContent>
                    <w:p w14:paraId="0209BAC8" w14:textId="2DB521EA" w:rsidR="002D4D25" w:rsidRPr="00097CD3" w:rsidRDefault="00D17023" w:rsidP="001F125D">
                      <w:pPr>
                        <w:contextualSpacing/>
                        <w:rPr>
                          <w:sz w:val="22"/>
                        </w:rPr>
                      </w:pPr>
                      <w:r>
                        <w:rPr>
                          <w:sz w:val="22"/>
                        </w:rPr>
                        <w:t>Mitigation measures that are proposed to avoid and/or minimise significant adverse environmental effects are detailed in the topic-specific assessment chapters of the accompanying ES. In addition, best practice environmental measures will be followed during construction</w:t>
                      </w:r>
                      <w:r w:rsidR="00181F98">
                        <w:rPr>
                          <w:sz w:val="22"/>
                        </w:rPr>
                        <w:t xml:space="preserve"> as detailed in the Project Methodology Chapter 3 of the ES</w:t>
                      </w:r>
                      <w:r>
                        <w:rPr>
                          <w:sz w:val="22"/>
                        </w:rPr>
                        <w:t>. The Port will</w:t>
                      </w:r>
                      <w:r w:rsidR="00181F98">
                        <w:rPr>
                          <w:sz w:val="22"/>
                        </w:rPr>
                        <w:t xml:space="preserve"> also</w:t>
                      </w:r>
                      <w:r>
                        <w:rPr>
                          <w:sz w:val="22"/>
                        </w:rPr>
                        <w:t xml:space="preserve"> continue to follow its existing </w:t>
                      </w:r>
                      <w:r w:rsidRPr="00D17023">
                        <w:rPr>
                          <w:sz w:val="22"/>
                        </w:rPr>
                        <w:t>Port of Mostyn’s and Dee Conservancy’s Marine Safety Management System (SMS)</w:t>
                      </w:r>
                      <w:r w:rsidR="00181F98">
                        <w:rPr>
                          <w:sz w:val="22"/>
                        </w:rPr>
                        <w:t xml:space="preserve"> and </w:t>
                      </w:r>
                      <w:r>
                        <w:rPr>
                          <w:sz w:val="22"/>
                        </w:rPr>
                        <w:t>biosecurity measures during operation</w:t>
                      </w:r>
                      <w:r w:rsidR="00181F98">
                        <w:rPr>
                          <w:sz w:val="22"/>
                        </w:rPr>
                        <w:t xml:space="preserve"> which will be updated to include consideration of the proposed development as required</w:t>
                      </w:r>
                      <w:r>
                        <w:rPr>
                          <w:sz w:val="22"/>
                        </w:rPr>
                        <w:t>.  Further details</w:t>
                      </w:r>
                      <w:r w:rsidR="00181F98">
                        <w:rPr>
                          <w:sz w:val="22"/>
                        </w:rPr>
                        <w:t xml:space="preserve"> of this system</w:t>
                      </w:r>
                      <w:r>
                        <w:rPr>
                          <w:sz w:val="22"/>
                        </w:rPr>
                        <w:t xml:space="preserve"> are included in </w:t>
                      </w:r>
                      <w:r w:rsidR="00181F98">
                        <w:rPr>
                          <w:sz w:val="22"/>
                        </w:rPr>
                        <w:t xml:space="preserve">the Commercial and Recreational Navigation Chapter 10 of </w:t>
                      </w:r>
                      <w:r>
                        <w:rPr>
                          <w:sz w:val="22"/>
                        </w:rPr>
                        <w:t>the ES.</w:t>
                      </w: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265AE495" w:rsidR="001F125D" w:rsidRDefault="001F125D" w:rsidP="001F125D">
      <w:pPr>
        <w:ind w:left="454"/>
      </w:pPr>
    </w:p>
    <w:p w14:paraId="07FFFC80" w14:textId="179C3051" w:rsidR="00D17023" w:rsidRDefault="00D17023" w:rsidP="001F125D">
      <w:pPr>
        <w:ind w:left="454"/>
      </w:pPr>
    </w:p>
    <w:p w14:paraId="5DF65E94" w14:textId="4F9734B9" w:rsidR="00181F98" w:rsidRDefault="00181F98" w:rsidP="001F125D">
      <w:pPr>
        <w:ind w:left="454"/>
      </w:pPr>
    </w:p>
    <w:p w14:paraId="76CE78B1" w14:textId="77777777" w:rsidR="00181F98" w:rsidRPr="001F125D" w:rsidRDefault="00181F98"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303EDB05">
                <wp:simplePos x="0" y="0"/>
                <wp:positionH relativeFrom="column">
                  <wp:posOffset>2157</wp:posOffset>
                </wp:positionH>
                <wp:positionV relativeFrom="paragraph">
                  <wp:posOffset>92255</wp:posOffset>
                </wp:positionV>
                <wp:extent cx="6092190" cy="1354347"/>
                <wp:effectExtent l="0" t="0" r="2286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54347"/>
                        </a:xfrm>
                        <a:prstGeom prst="rect">
                          <a:avLst/>
                        </a:prstGeom>
                        <a:solidFill>
                          <a:srgbClr val="FFFFFF"/>
                        </a:solidFill>
                        <a:ln w="9525">
                          <a:solidFill>
                            <a:srgbClr val="000000"/>
                          </a:solidFill>
                          <a:miter lim="800000"/>
                          <a:headEnd/>
                          <a:tailEnd/>
                        </a:ln>
                      </wps:spPr>
                      <wps:txbx>
                        <w:txbxContent>
                          <w:p w14:paraId="301CAEAB" w14:textId="74B6DEF1" w:rsidR="002D4D25" w:rsidRDefault="00181F98" w:rsidP="001F125D">
                            <w:pPr>
                              <w:contextualSpacing/>
                              <w:rPr>
                                <w:sz w:val="22"/>
                              </w:rPr>
                            </w:pPr>
                            <w:r>
                              <w:rPr>
                                <w:sz w:val="22"/>
                              </w:rPr>
                              <w:t xml:space="preserve">Consideration of other users has been given in detail in the Fisheries Chapter 9 and Commercial and Recreational Navigation Chapter 10 of the </w:t>
                            </w:r>
                            <w:r w:rsidR="00652FA3">
                              <w:rPr>
                                <w:sz w:val="22"/>
                              </w:rPr>
                              <w:t xml:space="preserve">accompanying </w:t>
                            </w:r>
                            <w:r>
                              <w:rPr>
                                <w:sz w:val="22"/>
                              </w:rPr>
                              <w:t xml:space="preserve">ES. Measures to control and prevent undue interference include in particular following the </w:t>
                            </w:r>
                            <w:r w:rsidRPr="00D17023">
                              <w:rPr>
                                <w:sz w:val="22"/>
                              </w:rPr>
                              <w:t>Port of Mostyn’s and Dee Conservancy’s Marine Safety Management System (SMS)</w:t>
                            </w:r>
                            <w:r>
                              <w:rPr>
                                <w:sz w:val="22"/>
                              </w:rPr>
                              <w:t xml:space="preserve">.  The Marine Plan Policy Assessment included in Appendix 4.1 of the ES also considers the effects of the proposed development on all the individual marine plan policies of the Welsh National Marine Plan, including the interaction </w:t>
                            </w:r>
                            <w:r w:rsidR="00652FA3">
                              <w:rPr>
                                <w:sz w:val="22"/>
                              </w:rPr>
                              <w:t xml:space="preserve">and coexistence </w:t>
                            </w:r>
                            <w:r>
                              <w:rPr>
                                <w:sz w:val="22"/>
                              </w:rPr>
                              <w:t>with other sectors and activities.</w:t>
                            </w: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4" type="#_x0000_t202" style="position:absolute;left:0;text-align:left;margin-left:.15pt;margin-top:7.25pt;width:479.7pt;height:106.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">
                <v:textbox>
                  <w:txbxContent>
                    <w:p w14:paraId="301CAEAB" w14:textId="74B6DEF1" w:rsidR="002D4D25" w:rsidRDefault="00181F98" w:rsidP="001F125D">
                      <w:pPr>
                        <w:contextualSpacing/>
                        <w:rPr>
                          <w:sz w:val="22"/>
                        </w:rPr>
                      </w:pPr>
                      <w:r>
                        <w:rPr>
                          <w:sz w:val="22"/>
                        </w:rPr>
                        <w:t xml:space="preserve">Consideration of other users has been given in detail in the Fisheries Chapter 9 and Commercial and Recreational Navigation Chapter 10 of the </w:t>
                      </w:r>
                      <w:r w:rsidR="00652FA3">
                        <w:rPr>
                          <w:sz w:val="22"/>
                        </w:rPr>
                        <w:t xml:space="preserve">accompanying </w:t>
                      </w:r>
                      <w:r>
                        <w:rPr>
                          <w:sz w:val="22"/>
                        </w:rPr>
                        <w:t xml:space="preserve">ES. Measures to control and prevent undue interference include in particular following the </w:t>
                      </w:r>
                      <w:r w:rsidRPr="00D17023">
                        <w:rPr>
                          <w:sz w:val="22"/>
                        </w:rPr>
                        <w:t>Port of Mostyn’s and Dee Conservancy’s Marine Safety Management System (SMS)</w:t>
                      </w:r>
                      <w:r>
                        <w:rPr>
                          <w:sz w:val="22"/>
                        </w:rPr>
                        <w:t xml:space="preserve">.  The Marine Plan Policy Assessment included in Appendix 4.1 of the ES also considers the effects of the proposed development on all the individual marine plan policies of the Welsh National Marine Plan, including the interaction </w:t>
                      </w:r>
                      <w:r w:rsidR="00652FA3">
                        <w:rPr>
                          <w:sz w:val="22"/>
                        </w:rPr>
                        <w:t xml:space="preserve">and coexistence </w:t>
                      </w:r>
                      <w:r>
                        <w:rPr>
                          <w:sz w:val="22"/>
                        </w:rPr>
                        <w:t>with other sectors and activities.</w:t>
                      </w: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5125A950" w:rsidR="001A689E" w:rsidRDefault="001A689E" w:rsidP="001F125D"/>
    <w:p w14:paraId="2CDD3802" w14:textId="3DBA6551" w:rsidR="00181F98" w:rsidRDefault="00181F98" w:rsidP="001F125D"/>
    <w:p w14:paraId="32CD9DEE" w14:textId="15309492" w:rsidR="00181F98" w:rsidRDefault="00181F98"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BF527CE" w14:textId="13B7701F"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8DA3756">
                <wp:simplePos x="0" y="0"/>
                <wp:positionH relativeFrom="column">
                  <wp:posOffset>2157</wp:posOffset>
                </wp:positionH>
                <wp:positionV relativeFrom="paragraph">
                  <wp:posOffset>132882</wp:posOffset>
                </wp:positionV>
                <wp:extent cx="6092190" cy="1406105"/>
                <wp:effectExtent l="0" t="0" r="22860" b="2286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06105"/>
                        </a:xfrm>
                        <a:prstGeom prst="rect">
                          <a:avLst/>
                        </a:prstGeom>
                        <a:solidFill>
                          <a:srgbClr val="FFFFFF"/>
                        </a:solidFill>
                        <a:ln w="9525">
                          <a:solidFill>
                            <a:srgbClr val="000000"/>
                          </a:solidFill>
                          <a:miter lim="800000"/>
                          <a:headEnd/>
                          <a:tailEnd/>
                        </a:ln>
                      </wps:spPr>
                      <wps:txbx>
                        <w:txbxContent>
                          <w:p w14:paraId="1FD0B36D" w14:textId="24DDC93D" w:rsidR="002D4D25" w:rsidRDefault="00652FA3" w:rsidP="001A689E">
                            <w:pPr>
                              <w:contextualSpacing/>
                              <w:rPr>
                                <w:sz w:val="22"/>
                              </w:rPr>
                            </w:pPr>
                            <w:r>
                              <w:rPr>
                                <w:sz w:val="22"/>
                              </w:rPr>
                              <w:t xml:space="preserve">Measures to maintain navigational safety are discussed and presented in the Navigational Risk Assessment (NRA) included in the Commercial and </w:t>
                            </w:r>
                            <w:proofErr w:type="spellStart"/>
                            <w:r>
                              <w:rPr>
                                <w:sz w:val="22"/>
                              </w:rPr>
                              <w:t>Recrational</w:t>
                            </w:r>
                            <w:proofErr w:type="spellEnd"/>
                            <w:r>
                              <w:rPr>
                                <w:sz w:val="22"/>
                              </w:rPr>
                              <w:t xml:space="preserve"> Navigation Chapter 10 of the accompanying ES.  </w:t>
                            </w:r>
                            <w:r w:rsidRPr="00652FA3">
                              <w:rPr>
                                <w:sz w:val="22"/>
                              </w:rPr>
                              <w:t>During the construction phase of the MEPE Project, temporary marking and lighting will be used with information</w:t>
                            </w:r>
                            <w:r>
                              <w:rPr>
                                <w:sz w:val="22"/>
                              </w:rPr>
                              <w:t xml:space="preserve"> of the works</w:t>
                            </w:r>
                            <w:r w:rsidRPr="00652FA3">
                              <w:rPr>
                                <w:sz w:val="22"/>
                              </w:rPr>
                              <w:t xml:space="preserve"> being given in Local Notices to Mariners.  Once the proposed development construction works have been completed, permanent marking and lighting will be established by </w:t>
                            </w:r>
                            <w:r>
                              <w:rPr>
                                <w:sz w:val="22"/>
                              </w:rPr>
                              <w:t>the applicant</w:t>
                            </w:r>
                            <w:r w:rsidRPr="00652FA3">
                              <w:rPr>
                                <w:sz w:val="22"/>
                              </w:rPr>
                              <w:t xml:space="preserve"> as the local lighthouse authority (LLA) after seeking the approval of Trinity House as the General Lighthouse Authority in the England and Wales.</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5" type="#_x0000_t202" style="position:absolute;margin-left:.15pt;margin-top:10.45pt;width:479.7pt;height:11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">
                <v:textbox>
                  <w:txbxContent>
                    <w:p w14:paraId="1FD0B36D" w14:textId="24DDC93D" w:rsidR="002D4D25" w:rsidRDefault="00652FA3" w:rsidP="001A689E">
                      <w:pPr>
                        <w:contextualSpacing/>
                        <w:rPr>
                          <w:sz w:val="22"/>
                        </w:rPr>
                      </w:pPr>
                      <w:r>
                        <w:rPr>
                          <w:sz w:val="22"/>
                        </w:rPr>
                        <w:t xml:space="preserve">Measures to maintain navigational safety are discussed and presented in the Navigational Risk Assessment (NRA) included in the Commercial and </w:t>
                      </w:r>
                      <w:proofErr w:type="spellStart"/>
                      <w:r>
                        <w:rPr>
                          <w:sz w:val="22"/>
                        </w:rPr>
                        <w:t>Recrational</w:t>
                      </w:r>
                      <w:proofErr w:type="spellEnd"/>
                      <w:r>
                        <w:rPr>
                          <w:sz w:val="22"/>
                        </w:rPr>
                        <w:t xml:space="preserve"> Navigation Chapter 10 of the accompanying ES.  </w:t>
                      </w:r>
                      <w:r w:rsidRPr="00652FA3">
                        <w:rPr>
                          <w:sz w:val="22"/>
                        </w:rPr>
                        <w:t>During the construction phase of the MEPE Project, temporary marking and lighting will be used with information</w:t>
                      </w:r>
                      <w:r>
                        <w:rPr>
                          <w:sz w:val="22"/>
                        </w:rPr>
                        <w:t xml:space="preserve"> of the works</w:t>
                      </w:r>
                      <w:r w:rsidRPr="00652FA3">
                        <w:rPr>
                          <w:sz w:val="22"/>
                        </w:rPr>
                        <w:t xml:space="preserve"> being given in Local Notices to Mariners.  Once the proposed development construction works have been completed, permanent marking and lighting will be established by </w:t>
                      </w:r>
                      <w:r>
                        <w:rPr>
                          <w:sz w:val="22"/>
                        </w:rPr>
                        <w:t>the applicant</w:t>
                      </w:r>
                      <w:r w:rsidRPr="00652FA3">
                        <w:rPr>
                          <w:sz w:val="22"/>
                        </w:rPr>
                        <w:t xml:space="preserve"> as the local lighthouse authority (LLA) after seeking the approval of Trinity House as the General Lighthouse Authority in the England and Wales.</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A224D58" w:rsidR="001A689E" w:rsidRDefault="001A689E" w:rsidP="001A689E">
      <w:pPr>
        <w:keepNext/>
        <w:keepLines/>
        <w:outlineLvl w:val="2"/>
        <w:rPr>
          <w:b/>
          <w:bCs/>
          <w:color w:val="3C3C41"/>
        </w:rPr>
      </w:pPr>
    </w:p>
    <w:p w14:paraId="10FE32B1" w14:textId="02EB5E63" w:rsidR="00652FA3" w:rsidRDefault="00652FA3" w:rsidP="001A689E">
      <w:pPr>
        <w:keepNext/>
        <w:keepLines/>
        <w:outlineLvl w:val="2"/>
        <w:rPr>
          <w:b/>
          <w:bCs/>
          <w:color w:val="3C3C41"/>
        </w:rPr>
      </w:pPr>
    </w:p>
    <w:p w14:paraId="1A90A447" w14:textId="77777777" w:rsidR="00652FA3" w:rsidRPr="001A689E" w:rsidRDefault="00652FA3" w:rsidP="001A689E">
      <w:pPr>
        <w:keepNext/>
        <w:keepLines/>
        <w:outlineLvl w:val="2"/>
        <w:rPr>
          <w:b/>
          <w:bCs/>
          <w:color w:val="3C3C41"/>
        </w:rPr>
      </w:pPr>
    </w:p>
    <w:p w14:paraId="3EC37425" w14:textId="77777777" w:rsidR="00652FA3" w:rsidRDefault="00652FA3" w:rsidP="001A689E"/>
    <w:p w14:paraId="68BED8F6" w14:textId="6B4B7366" w:rsidR="001A689E" w:rsidRPr="001A689E" w:rsidRDefault="001A689E" w:rsidP="001A689E">
      <w:r w:rsidRPr="001A689E">
        <w:lastRenderedPageBreak/>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F535CC8"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sidR="00EF7070">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EF7070">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EF707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122D1A5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EF7070">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EC8C252"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EF707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6"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F202DBE">
                <wp:simplePos x="0" y="0"/>
                <wp:positionH relativeFrom="column">
                  <wp:posOffset>0</wp:posOffset>
                </wp:positionH>
                <wp:positionV relativeFrom="paragraph">
                  <wp:posOffset>33020</wp:posOffset>
                </wp:positionV>
                <wp:extent cx="6092190" cy="3187700"/>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87700"/>
                        </a:xfrm>
                        <a:prstGeom prst="rect">
                          <a:avLst/>
                        </a:prstGeom>
                        <a:solidFill>
                          <a:srgbClr val="FFFFFF"/>
                        </a:solidFill>
                        <a:ln w="9525">
                          <a:solidFill>
                            <a:srgbClr val="000000"/>
                          </a:solidFill>
                          <a:miter lim="800000"/>
                          <a:headEnd/>
                          <a:tailEnd/>
                        </a:ln>
                      </wps:spPr>
                      <wps:txbx>
                        <w:txbxContent>
                          <w:p w14:paraId="7A950A42" w14:textId="77777777" w:rsidR="007635A8" w:rsidRDefault="00EF7070" w:rsidP="001A689E">
                            <w:pPr>
                              <w:rPr>
                                <w:sz w:val="22"/>
                              </w:rPr>
                            </w:pPr>
                            <w:r w:rsidRPr="00EF7070">
                              <w:rPr>
                                <w:sz w:val="22"/>
                              </w:rPr>
                              <w:t>The majority of materials to be used in the construction of the MEPE Project will be delivered by sea. These deliveries will mainly include marine dredged sand</w:t>
                            </w:r>
                            <w:r w:rsidR="00997BEA">
                              <w:rPr>
                                <w:sz w:val="22"/>
                              </w:rPr>
                              <w:t xml:space="preserve"> pumped directly into the reclamation area from the dredger</w:t>
                            </w:r>
                            <w:r w:rsidRPr="00EF7070">
                              <w:rPr>
                                <w:sz w:val="22"/>
                              </w:rPr>
                              <w:t xml:space="preserve"> and a relatively small number of shipments of structural components such as steel piling, anchor piles, tie rods and reinforcement bars.</w:t>
                            </w:r>
                            <w:r w:rsidR="00997BEA" w:rsidRPr="00997BEA">
                              <w:rPr>
                                <w:sz w:val="22"/>
                              </w:rPr>
                              <w:t xml:space="preserve"> </w:t>
                            </w:r>
                            <w:r w:rsidR="00D73876" w:rsidRPr="00D73876">
                              <w:rPr>
                                <w:sz w:val="22"/>
                              </w:rPr>
                              <w:t xml:space="preserve">The engineering grade fill requirement within the reclamation is proposed to be fully met by reusing a selected proportion of the suitable capital dredge arisings from the </w:t>
                            </w:r>
                            <w:r w:rsidR="00D73876">
                              <w:rPr>
                                <w:sz w:val="22"/>
                              </w:rPr>
                              <w:t>proposed development</w:t>
                            </w:r>
                            <w:r w:rsidR="00D73876" w:rsidRPr="00D73876">
                              <w:rPr>
                                <w:sz w:val="22"/>
                              </w:rPr>
                              <w:t xml:space="preserve">. </w:t>
                            </w:r>
                            <w:r w:rsidR="00997BEA" w:rsidRPr="00EF7070">
                              <w:rPr>
                                <w:sz w:val="22"/>
                              </w:rPr>
                              <w:t>As the dredger will have a discharge pipeline connected to her stern the nature of the work is not classed as a movement or transit in the accepted sense as they are almost stationary.</w:t>
                            </w:r>
                            <w:r w:rsidR="00D73876">
                              <w:rPr>
                                <w:sz w:val="22"/>
                              </w:rPr>
                              <w:t xml:space="preserve">  </w:t>
                            </w:r>
                            <w:r w:rsidR="00997BEA">
                              <w:rPr>
                                <w:sz w:val="22"/>
                              </w:rPr>
                              <w:t>Piles and other materials</w:t>
                            </w:r>
                            <w:r w:rsidRPr="00EF7070">
                              <w:rPr>
                                <w:sz w:val="22"/>
                              </w:rPr>
                              <w:t xml:space="preserve"> will be delivered by sea in 5 or 6 shipments.</w:t>
                            </w:r>
                            <w:r w:rsidR="00D73876">
                              <w:rPr>
                                <w:sz w:val="22"/>
                              </w:rPr>
                              <w:t xml:space="preserve">  </w:t>
                            </w:r>
                            <w:r w:rsidR="00D73876" w:rsidRPr="00D73876">
                              <w:rPr>
                                <w:sz w:val="22"/>
                              </w:rPr>
                              <w:t xml:space="preserve">All vessels engaged in the delivery of the materials will enter the Port by the established navigational channels. </w:t>
                            </w:r>
                            <w:r w:rsidR="00AB7580" w:rsidRPr="00AB7580">
                              <w:rPr>
                                <w:sz w:val="22"/>
                              </w:rPr>
                              <w:t xml:space="preserve">Due to the continued </w:t>
                            </w:r>
                            <w:proofErr w:type="spellStart"/>
                            <w:r w:rsidR="00AB7580" w:rsidRPr="00AB7580">
                              <w:rPr>
                                <w:sz w:val="22"/>
                              </w:rPr>
                              <w:t>southwesterly</w:t>
                            </w:r>
                            <w:proofErr w:type="spellEnd"/>
                            <w:r w:rsidR="00AB7580" w:rsidRPr="00AB7580">
                              <w:rPr>
                                <w:sz w:val="22"/>
                              </w:rPr>
                              <w:t xml:space="preserve"> migration of the Mostyn Channel, it is the Salisbury Channel (the eastern-most of the two, see Figure </w:t>
                            </w:r>
                            <w:r w:rsidR="00AB7580">
                              <w:rPr>
                                <w:sz w:val="22"/>
                              </w:rPr>
                              <w:t>3.3 in the Project Methodology Chapter 3 of the ES</w:t>
                            </w:r>
                            <w:r w:rsidR="00AB7580" w:rsidRPr="00AB7580">
                              <w:rPr>
                                <w:sz w:val="22"/>
                              </w:rPr>
                              <w:t>) which the Port currently uses to provide access to and from the existing berths.</w:t>
                            </w:r>
                            <w:r w:rsidR="00AB7580">
                              <w:rPr>
                                <w:sz w:val="22"/>
                              </w:rPr>
                              <w:t xml:space="preserve"> </w:t>
                            </w:r>
                            <w:r w:rsidR="00D73876" w:rsidRPr="00D73876">
                              <w:rPr>
                                <w:sz w:val="22"/>
                              </w:rPr>
                              <w:t>No transhipment will be required.</w:t>
                            </w:r>
                            <w:r w:rsidR="007635A8">
                              <w:rPr>
                                <w:sz w:val="22"/>
                              </w:rPr>
                              <w:t xml:space="preserve">  </w:t>
                            </w:r>
                          </w:p>
                          <w:p w14:paraId="12702965" w14:textId="77777777" w:rsidR="007635A8" w:rsidRDefault="007635A8" w:rsidP="001A689E">
                            <w:pPr>
                              <w:rPr>
                                <w:sz w:val="22"/>
                              </w:rPr>
                            </w:pPr>
                          </w:p>
                          <w:p w14:paraId="74C2E0DA" w14:textId="0B3DDEB5" w:rsidR="002D4D25" w:rsidRPr="00097CD3" w:rsidRDefault="007635A8" w:rsidP="001A689E">
                            <w:pPr>
                              <w:rPr>
                                <w:sz w:val="22"/>
                              </w:rPr>
                            </w:pPr>
                            <w:r w:rsidRPr="007635A8">
                              <w:rPr>
                                <w:sz w:val="22"/>
                              </w:rPr>
                              <w:t xml:space="preserve">Road deliveries of concrete for the capping beam and Ro </w:t>
                            </w:r>
                            <w:proofErr w:type="spellStart"/>
                            <w:r w:rsidRPr="007635A8">
                              <w:rPr>
                                <w:sz w:val="22"/>
                              </w:rPr>
                              <w:t>Ro</w:t>
                            </w:r>
                            <w:proofErr w:type="spellEnd"/>
                            <w:r w:rsidRPr="007635A8">
                              <w:rPr>
                                <w:sz w:val="22"/>
                              </w:rPr>
                              <w:t xml:space="preserve"> Linkspan </w:t>
                            </w:r>
                            <w:proofErr w:type="spellStart"/>
                            <w:r w:rsidRPr="007635A8">
                              <w:rPr>
                                <w:sz w:val="22"/>
                              </w:rPr>
                              <w:t>bankseat</w:t>
                            </w:r>
                            <w:proofErr w:type="spellEnd"/>
                            <w:r w:rsidRPr="007635A8">
                              <w:rPr>
                                <w:sz w:val="22"/>
                              </w:rPr>
                              <w:t xml:space="preserve"> (if constructed) will be delivered by road from local concreting plants either in Flint or </w:t>
                            </w:r>
                            <w:proofErr w:type="spellStart"/>
                            <w:r w:rsidRPr="007635A8">
                              <w:rPr>
                                <w:sz w:val="22"/>
                              </w:rPr>
                              <w:t>Gronant</w:t>
                            </w:r>
                            <w:proofErr w:type="spellEnd"/>
                            <w:r w:rsidRPr="007635A8">
                              <w:rPr>
                                <w:sz w:val="22"/>
                              </w:rPr>
                              <w:t>.</w:t>
                            </w:r>
                            <w:r>
                              <w:rPr>
                                <w:sz w:val="22"/>
                              </w:rPr>
                              <w:t xml:space="preserve"> </w:t>
                            </w:r>
                            <w:r w:rsidRPr="007635A8">
                              <w:rPr>
                                <w:sz w:val="22"/>
                              </w:rPr>
                              <w:t xml:space="preserve"> </w:t>
                            </w:r>
                            <w:r>
                              <w:rPr>
                                <w:sz w:val="22"/>
                              </w:rPr>
                              <w:t>The access r</w:t>
                            </w:r>
                            <w:r w:rsidRPr="007635A8">
                              <w:rPr>
                                <w:sz w:val="22"/>
                              </w:rPr>
                              <w:t>oute to the</w:t>
                            </w:r>
                            <w:r>
                              <w:rPr>
                                <w:sz w:val="22"/>
                              </w:rPr>
                              <w:t xml:space="preserve"> site</w:t>
                            </w:r>
                            <w:r w:rsidRPr="007635A8">
                              <w:rPr>
                                <w:sz w:val="22"/>
                              </w:rPr>
                              <w:t xml:space="preserve"> is via A548 Coast Road, 4 miles from </w:t>
                            </w:r>
                            <w:proofErr w:type="spellStart"/>
                            <w:r w:rsidRPr="007635A8">
                              <w:rPr>
                                <w:sz w:val="22"/>
                              </w:rPr>
                              <w:t>Gronant</w:t>
                            </w:r>
                            <w:proofErr w:type="spellEnd"/>
                            <w:r w:rsidRPr="007635A8">
                              <w:rPr>
                                <w:sz w:val="22"/>
                              </w:rPr>
                              <w:t xml:space="preserve"> and 7 miles from Flint</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7" type="#_x0000_t202" style="position:absolute;margin-left:0;margin-top:2.6pt;width:479.7pt;height:25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">
                <v:textbox>
                  <w:txbxContent>
                    <w:p w14:paraId="7A950A42" w14:textId="77777777" w:rsidR="007635A8" w:rsidRDefault="00EF7070" w:rsidP="001A689E">
                      <w:pPr>
                        <w:rPr>
                          <w:sz w:val="22"/>
                        </w:rPr>
                      </w:pPr>
                      <w:r w:rsidRPr="00EF7070">
                        <w:rPr>
                          <w:sz w:val="22"/>
                        </w:rPr>
                        <w:t>The majority of materials to be used in the construction of the MEPE Project will be delivered by sea. These deliveries will mainly include marine dredged sand</w:t>
                      </w:r>
                      <w:r w:rsidR="00997BEA">
                        <w:rPr>
                          <w:sz w:val="22"/>
                        </w:rPr>
                        <w:t xml:space="preserve"> pumped directly into the reclamation area from the dredger</w:t>
                      </w:r>
                      <w:r w:rsidRPr="00EF7070">
                        <w:rPr>
                          <w:sz w:val="22"/>
                        </w:rPr>
                        <w:t xml:space="preserve"> and a relatively small number of shipments of structural components such as steel piling, anchor piles, tie rods and reinforcement bars.</w:t>
                      </w:r>
                      <w:r w:rsidR="00997BEA" w:rsidRPr="00997BEA">
                        <w:rPr>
                          <w:sz w:val="22"/>
                        </w:rPr>
                        <w:t xml:space="preserve"> </w:t>
                      </w:r>
                      <w:r w:rsidR="00D73876" w:rsidRPr="00D73876">
                        <w:rPr>
                          <w:sz w:val="22"/>
                        </w:rPr>
                        <w:t xml:space="preserve">The engineering grade fill requirement within the reclamation is proposed to be fully met by reusing a selected proportion of the suitable capital dredge arisings from the </w:t>
                      </w:r>
                      <w:r w:rsidR="00D73876">
                        <w:rPr>
                          <w:sz w:val="22"/>
                        </w:rPr>
                        <w:t>proposed development</w:t>
                      </w:r>
                      <w:r w:rsidR="00D73876" w:rsidRPr="00D73876">
                        <w:rPr>
                          <w:sz w:val="22"/>
                        </w:rPr>
                        <w:t xml:space="preserve">. </w:t>
                      </w:r>
                      <w:r w:rsidR="00997BEA" w:rsidRPr="00EF7070">
                        <w:rPr>
                          <w:sz w:val="22"/>
                        </w:rPr>
                        <w:t>As the dredger will have a discharge pipeline connected to her stern the nature of the work is not classed as a movement or transit in the accepted sense as they are almost stationary.</w:t>
                      </w:r>
                      <w:r w:rsidR="00D73876">
                        <w:rPr>
                          <w:sz w:val="22"/>
                        </w:rPr>
                        <w:t xml:space="preserve">  </w:t>
                      </w:r>
                      <w:r w:rsidR="00997BEA">
                        <w:rPr>
                          <w:sz w:val="22"/>
                        </w:rPr>
                        <w:t>Piles and other materials</w:t>
                      </w:r>
                      <w:r w:rsidRPr="00EF7070">
                        <w:rPr>
                          <w:sz w:val="22"/>
                        </w:rPr>
                        <w:t xml:space="preserve"> will be delivered by sea in 5 or 6 shipments.</w:t>
                      </w:r>
                      <w:r w:rsidR="00D73876">
                        <w:rPr>
                          <w:sz w:val="22"/>
                        </w:rPr>
                        <w:t xml:space="preserve">  </w:t>
                      </w:r>
                      <w:r w:rsidR="00D73876" w:rsidRPr="00D73876">
                        <w:rPr>
                          <w:sz w:val="22"/>
                        </w:rPr>
                        <w:t xml:space="preserve">All vessels engaged in the delivery of the materials will enter the Port by the established navigational channels. </w:t>
                      </w:r>
                      <w:r w:rsidR="00AB7580" w:rsidRPr="00AB7580">
                        <w:rPr>
                          <w:sz w:val="22"/>
                        </w:rPr>
                        <w:t xml:space="preserve">Due to the continued </w:t>
                      </w:r>
                      <w:proofErr w:type="spellStart"/>
                      <w:r w:rsidR="00AB7580" w:rsidRPr="00AB7580">
                        <w:rPr>
                          <w:sz w:val="22"/>
                        </w:rPr>
                        <w:t>southwesterly</w:t>
                      </w:r>
                      <w:proofErr w:type="spellEnd"/>
                      <w:r w:rsidR="00AB7580" w:rsidRPr="00AB7580">
                        <w:rPr>
                          <w:sz w:val="22"/>
                        </w:rPr>
                        <w:t xml:space="preserve"> migration of the Mostyn Channel, it is the Salisbury Channel (the eastern-most of the two, see Figure </w:t>
                      </w:r>
                      <w:r w:rsidR="00AB7580">
                        <w:rPr>
                          <w:sz w:val="22"/>
                        </w:rPr>
                        <w:t>3.3 in the Project Methodology Chapter 3 of the ES</w:t>
                      </w:r>
                      <w:r w:rsidR="00AB7580" w:rsidRPr="00AB7580">
                        <w:rPr>
                          <w:sz w:val="22"/>
                        </w:rPr>
                        <w:t>) which the Port currently uses to provide access to and from the existing berths.</w:t>
                      </w:r>
                      <w:r w:rsidR="00AB7580">
                        <w:rPr>
                          <w:sz w:val="22"/>
                        </w:rPr>
                        <w:t xml:space="preserve"> </w:t>
                      </w:r>
                      <w:r w:rsidR="00D73876" w:rsidRPr="00D73876">
                        <w:rPr>
                          <w:sz w:val="22"/>
                        </w:rPr>
                        <w:t>No transhipment will be required.</w:t>
                      </w:r>
                      <w:r w:rsidR="007635A8">
                        <w:rPr>
                          <w:sz w:val="22"/>
                        </w:rPr>
                        <w:t xml:space="preserve">  </w:t>
                      </w:r>
                    </w:p>
                    <w:p w14:paraId="12702965" w14:textId="77777777" w:rsidR="007635A8" w:rsidRDefault="007635A8" w:rsidP="001A689E">
                      <w:pPr>
                        <w:rPr>
                          <w:sz w:val="22"/>
                        </w:rPr>
                      </w:pPr>
                    </w:p>
                    <w:p w14:paraId="74C2E0DA" w14:textId="0B3DDEB5" w:rsidR="002D4D25" w:rsidRPr="00097CD3" w:rsidRDefault="007635A8" w:rsidP="001A689E">
                      <w:pPr>
                        <w:rPr>
                          <w:sz w:val="22"/>
                        </w:rPr>
                      </w:pPr>
                      <w:r w:rsidRPr="007635A8">
                        <w:rPr>
                          <w:sz w:val="22"/>
                        </w:rPr>
                        <w:t xml:space="preserve">Road deliveries of concrete for the capping beam and Ro </w:t>
                      </w:r>
                      <w:proofErr w:type="spellStart"/>
                      <w:r w:rsidRPr="007635A8">
                        <w:rPr>
                          <w:sz w:val="22"/>
                        </w:rPr>
                        <w:t>Ro</w:t>
                      </w:r>
                      <w:proofErr w:type="spellEnd"/>
                      <w:r w:rsidRPr="007635A8">
                        <w:rPr>
                          <w:sz w:val="22"/>
                        </w:rPr>
                        <w:t xml:space="preserve"> Linkspan </w:t>
                      </w:r>
                      <w:proofErr w:type="spellStart"/>
                      <w:r w:rsidRPr="007635A8">
                        <w:rPr>
                          <w:sz w:val="22"/>
                        </w:rPr>
                        <w:t>bankseat</w:t>
                      </w:r>
                      <w:proofErr w:type="spellEnd"/>
                      <w:r w:rsidRPr="007635A8">
                        <w:rPr>
                          <w:sz w:val="22"/>
                        </w:rPr>
                        <w:t xml:space="preserve"> (if constructed) will be delivered by road from local concreting plants either in Flint or </w:t>
                      </w:r>
                      <w:proofErr w:type="spellStart"/>
                      <w:r w:rsidRPr="007635A8">
                        <w:rPr>
                          <w:sz w:val="22"/>
                        </w:rPr>
                        <w:t>Gronant</w:t>
                      </w:r>
                      <w:proofErr w:type="spellEnd"/>
                      <w:r w:rsidRPr="007635A8">
                        <w:rPr>
                          <w:sz w:val="22"/>
                        </w:rPr>
                        <w:t>.</w:t>
                      </w:r>
                      <w:r>
                        <w:rPr>
                          <w:sz w:val="22"/>
                        </w:rPr>
                        <w:t xml:space="preserve"> </w:t>
                      </w:r>
                      <w:r w:rsidRPr="007635A8">
                        <w:rPr>
                          <w:sz w:val="22"/>
                        </w:rPr>
                        <w:t xml:space="preserve"> </w:t>
                      </w:r>
                      <w:r>
                        <w:rPr>
                          <w:sz w:val="22"/>
                        </w:rPr>
                        <w:t>The access r</w:t>
                      </w:r>
                      <w:r w:rsidRPr="007635A8">
                        <w:rPr>
                          <w:sz w:val="22"/>
                        </w:rPr>
                        <w:t>oute to the</w:t>
                      </w:r>
                      <w:r>
                        <w:rPr>
                          <w:sz w:val="22"/>
                        </w:rPr>
                        <w:t xml:space="preserve"> site</w:t>
                      </w:r>
                      <w:r w:rsidRPr="007635A8">
                        <w:rPr>
                          <w:sz w:val="22"/>
                        </w:rPr>
                        <w:t xml:space="preserve"> is via A548 Coast Road, 4 miles from </w:t>
                      </w:r>
                      <w:proofErr w:type="spellStart"/>
                      <w:r w:rsidRPr="007635A8">
                        <w:rPr>
                          <w:sz w:val="22"/>
                        </w:rPr>
                        <w:t>Gronant</w:t>
                      </w:r>
                      <w:proofErr w:type="spellEnd"/>
                      <w:r w:rsidRPr="007635A8">
                        <w:rPr>
                          <w:sz w:val="22"/>
                        </w:rPr>
                        <w:t xml:space="preserve"> and 7 miles from Flint</w:t>
                      </w:r>
                      <w:r>
                        <w:rPr>
                          <w:sz w:val="22"/>
                        </w:rPr>
                        <w:t>.</w:t>
                      </w: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3B504299" w14:textId="77777777" w:rsidR="00EF7070" w:rsidRDefault="00EF7070" w:rsidP="001A689E"/>
    <w:p w14:paraId="53DD8683" w14:textId="77777777" w:rsidR="00EF7070" w:rsidRDefault="00EF7070" w:rsidP="001A689E"/>
    <w:p w14:paraId="2B2A030B" w14:textId="77777777" w:rsidR="00EF7070" w:rsidRDefault="00EF7070" w:rsidP="001A689E"/>
    <w:p w14:paraId="3865051C" w14:textId="77777777" w:rsidR="00EF7070" w:rsidRDefault="00EF7070" w:rsidP="001A689E"/>
    <w:p w14:paraId="0CF1E5D2" w14:textId="77777777" w:rsidR="00EF7070" w:rsidRDefault="00EF7070" w:rsidP="001A689E"/>
    <w:p w14:paraId="23679EF2" w14:textId="77777777" w:rsidR="00EF7070" w:rsidRDefault="00EF7070" w:rsidP="001A689E"/>
    <w:p w14:paraId="72A1282E" w14:textId="77777777" w:rsidR="00EF7070" w:rsidRDefault="00EF7070" w:rsidP="001A689E"/>
    <w:p w14:paraId="38E79808" w14:textId="77777777" w:rsidR="00EF7070" w:rsidRDefault="00EF7070" w:rsidP="001A689E"/>
    <w:p w14:paraId="13B5E09C" w14:textId="77777777" w:rsidR="00EF7070" w:rsidRDefault="00EF7070" w:rsidP="001A689E"/>
    <w:p w14:paraId="31921024" w14:textId="77777777" w:rsidR="00EF7070" w:rsidRDefault="00EF7070" w:rsidP="001A689E"/>
    <w:p w14:paraId="7E13EB4E" w14:textId="515462FD" w:rsidR="00EF7070" w:rsidRDefault="00EF7070" w:rsidP="001A689E"/>
    <w:p w14:paraId="2D665DAD" w14:textId="4B24808D" w:rsidR="007635A8" w:rsidRDefault="007635A8" w:rsidP="001A689E"/>
    <w:p w14:paraId="52647EBB" w14:textId="745EC025" w:rsidR="007635A8" w:rsidRDefault="007635A8" w:rsidP="001A689E"/>
    <w:p w14:paraId="71FE4113" w14:textId="77777777" w:rsidR="007635A8" w:rsidRDefault="007635A8" w:rsidP="001A689E"/>
    <w:p w14:paraId="29810755" w14:textId="68757B9C"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535841C1"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B7580">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08793BC" w:rsid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AB7580">
            <w:rPr>
              <w:rFonts w:ascii="MS Gothic" w:eastAsia="MS Gothic" w:hAnsi="MS Gothic" w:hint="eastAsia"/>
              <w:color w:val="000000"/>
            </w:rPr>
            <w:t>☒</w:t>
          </w:r>
        </w:sdtContent>
      </w:sdt>
      <w:r w:rsidRPr="001A689E">
        <w:rPr>
          <w:color w:val="000000"/>
        </w:rPr>
        <w:tab/>
      </w:r>
    </w:p>
    <w:p w14:paraId="4C3B7899" w14:textId="77777777" w:rsidR="007635A8" w:rsidRPr="001A689E" w:rsidRDefault="007635A8" w:rsidP="001A689E">
      <w:pPr>
        <w:tabs>
          <w:tab w:val="left" w:pos="720"/>
          <w:tab w:val="left" w:pos="1440"/>
          <w:tab w:val="left" w:pos="2160"/>
          <w:tab w:val="left" w:pos="2277"/>
        </w:tabs>
        <w:ind w:left="284"/>
        <w:rPr>
          <w:color w:val="000000"/>
        </w:rPr>
      </w:pP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4B4DA211">
                <wp:simplePos x="0" y="0"/>
                <wp:positionH relativeFrom="column">
                  <wp:posOffset>2157</wp:posOffset>
                </wp:positionH>
                <wp:positionV relativeFrom="paragraph">
                  <wp:posOffset>56731</wp:posOffset>
                </wp:positionV>
                <wp:extent cx="6092190" cy="1069675"/>
                <wp:effectExtent l="0" t="0" r="22860" b="1651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9675"/>
                        </a:xfrm>
                        <a:prstGeom prst="rect">
                          <a:avLst/>
                        </a:prstGeom>
                        <a:solidFill>
                          <a:srgbClr val="FFFFFF"/>
                        </a:solidFill>
                        <a:ln w="9525">
                          <a:solidFill>
                            <a:srgbClr val="000000"/>
                          </a:solidFill>
                          <a:miter lim="800000"/>
                          <a:headEnd/>
                          <a:tailEnd/>
                        </a:ln>
                      </wps:spPr>
                      <wps:txbx>
                        <w:txbxContent>
                          <w:p w14:paraId="21393100" w14:textId="7BE8F9DB" w:rsidR="002D4D25" w:rsidRPr="00097CD3" w:rsidRDefault="00AB7580" w:rsidP="002360DE">
                            <w:pPr>
                              <w:contextualSpacing/>
                              <w:rPr>
                                <w:sz w:val="22"/>
                              </w:rPr>
                            </w:pPr>
                            <w:r>
                              <w:rPr>
                                <w:sz w:val="22"/>
                              </w:rPr>
                              <w:t>As described in the Project Methodology Chapter 3 of the accompanying ES, e</w:t>
                            </w:r>
                            <w:r w:rsidRPr="00AB7580">
                              <w:rPr>
                                <w:sz w:val="22"/>
                              </w:rPr>
                              <w:t xml:space="preserve">xisting Ro-Ro pontoon and linkspan, work boat access pontoon, work boat recessed berth and mooring structures within the footprint of the reclamation will be </w:t>
                            </w:r>
                            <w:r w:rsidR="00A93400">
                              <w:rPr>
                                <w:sz w:val="22"/>
                              </w:rPr>
                              <w:t>dismantled</w:t>
                            </w:r>
                            <w:r w:rsidRPr="00AB7580">
                              <w:rPr>
                                <w:sz w:val="22"/>
                              </w:rPr>
                              <w:t xml:space="preserve"> and re-used within the port estate.  </w:t>
                            </w:r>
                            <w:r>
                              <w:rPr>
                                <w:sz w:val="22"/>
                              </w:rPr>
                              <w:t xml:space="preserve">In addition, </w:t>
                            </w:r>
                            <w:r w:rsidRPr="00AB7580">
                              <w:rPr>
                                <w:sz w:val="22"/>
                              </w:rPr>
                              <w:t>1.5 ha of rubble (brick, debris, slag deposits, concrete, boulders etc.) is proposed to be scraped back from the toe of the rock armour along the western section of the dock estate</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8" type="#_x0000_t202" style="position:absolute;margin-left:.15pt;margin-top:4.45pt;width:479.7pt;height:84.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">
                <v:textbox>
                  <w:txbxContent>
                    <w:p w14:paraId="21393100" w14:textId="7BE8F9DB" w:rsidR="002D4D25" w:rsidRPr="00097CD3" w:rsidRDefault="00AB7580" w:rsidP="002360DE">
                      <w:pPr>
                        <w:contextualSpacing/>
                        <w:rPr>
                          <w:sz w:val="22"/>
                        </w:rPr>
                      </w:pPr>
                      <w:r>
                        <w:rPr>
                          <w:sz w:val="22"/>
                        </w:rPr>
                        <w:t>As described in the Project Methodology Chapter 3 of the accompanying ES, e</w:t>
                      </w:r>
                      <w:r w:rsidRPr="00AB7580">
                        <w:rPr>
                          <w:sz w:val="22"/>
                        </w:rPr>
                        <w:t xml:space="preserve">xisting Ro-Ro pontoon and linkspan, work boat access pontoon, work boat recessed berth and mooring structures within the footprint of the reclamation will be </w:t>
                      </w:r>
                      <w:r w:rsidR="00A93400">
                        <w:rPr>
                          <w:sz w:val="22"/>
                        </w:rPr>
                        <w:t>dismantled</w:t>
                      </w:r>
                      <w:r w:rsidRPr="00AB7580">
                        <w:rPr>
                          <w:sz w:val="22"/>
                        </w:rPr>
                        <w:t xml:space="preserve"> and re-used within the port estate.  </w:t>
                      </w:r>
                      <w:r>
                        <w:rPr>
                          <w:sz w:val="22"/>
                        </w:rPr>
                        <w:t xml:space="preserve">In addition, </w:t>
                      </w:r>
                      <w:r w:rsidRPr="00AB7580">
                        <w:rPr>
                          <w:sz w:val="22"/>
                        </w:rPr>
                        <w:t>1.5 ha of rubble (brick, debris, slag deposits, concrete, boulders etc.) is proposed to be scraped back from the toe of the rock armour along the western section of the dock estate</w:t>
                      </w:r>
                      <w:r>
                        <w:rPr>
                          <w:sz w:val="22"/>
                        </w:rPr>
                        <w:t>.</w:t>
                      </w: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D672118"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AB7580">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9"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kb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NOr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EyOORs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35C82476" w:rsidR="002D4D25" w:rsidRDefault="003E185E" w:rsidP="002360DE">
                            <w:pPr>
                              <w:contextualSpacing/>
                              <w:rPr>
                                <w:sz w:val="22"/>
                              </w:rPr>
                            </w:pPr>
                            <w:r>
                              <w:rPr>
                                <w:sz w:val="22"/>
                              </w:rPr>
                              <w:t xml:space="preserve">The material to be used in the reclamation comprises predominantly sand </w:t>
                            </w:r>
                            <w:r w:rsidR="001257F4">
                              <w:rPr>
                                <w:sz w:val="22"/>
                              </w:rPr>
                              <w:t xml:space="preserve">(around 10%) </w:t>
                            </w:r>
                            <w:r>
                              <w:rPr>
                                <w:sz w:val="22"/>
                              </w:rPr>
                              <w:t>with a very small proportion of silt</w:t>
                            </w:r>
                            <w:r w:rsidR="001257F4">
                              <w:rPr>
                                <w:sz w:val="22"/>
                              </w:rPr>
                              <w:t xml:space="preserve"> (around 10%)</w:t>
                            </w:r>
                            <w:r>
                              <w:rPr>
                                <w:sz w:val="22"/>
                              </w:rPr>
                              <w:t xml:space="preserve">. The PSA results from site-specific surveys is described in detail in the Physical Processes Chapter 6 and Water Quality Chapter 7 of the accompanying ES.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70"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jhHA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">
                <v:textbox>
                  <w:txbxContent>
                    <w:p w14:paraId="0BC8BA56" w14:textId="35C82476" w:rsidR="002D4D25" w:rsidRDefault="003E185E" w:rsidP="002360DE">
                      <w:pPr>
                        <w:contextualSpacing/>
                        <w:rPr>
                          <w:sz w:val="22"/>
                        </w:rPr>
                      </w:pPr>
                      <w:r>
                        <w:rPr>
                          <w:sz w:val="22"/>
                        </w:rPr>
                        <w:t xml:space="preserve">The material to be used in the reclamation comprises predominantly sand </w:t>
                      </w:r>
                      <w:r w:rsidR="001257F4">
                        <w:rPr>
                          <w:sz w:val="22"/>
                        </w:rPr>
                        <w:t xml:space="preserve">(around 10%) </w:t>
                      </w:r>
                      <w:r>
                        <w:rPr>
                          <w:sz w:val="22"/>
                        </w:rPr>
                        <w:t>with a very small proportion of silt</w:t>
                      </w:r>
                      <w:r w:rsidR="001257F4">
                        <w:rPr>
                          <w:sz w:val="22"/>
                        </w:rPr>
                        <w:t xml:space="preserve"> (around 10%)</w:t>
                      </w:r>
                      <w:r>
                        <w:rPr>
                          <w:sz w:val="22"/>
                        </w:rPr>
                        <w:t xml:space="preserve">. The PSA results from site-specific surveys is described in detail in the Physical Processes Chapter 6 and Water Quality Chapter 7 of the accompanying ES.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456DF34D" w:rsidR="002D4D25" w:rsidRDefault="003D12DC" w:rsidP="006250B6">
                            <w:pPr>
                              <w:contextualSpacing/>
                              <w:rPr>
                                <w:sz w:val="22"/>
                              </w:rPr>
                            </w:pPr>
                            <w:r w:rsidRPr="003D12DC">
                              <w:rPr>
                                <w:sz w:val="22"/>
                              </w:rPr>
                              <w:t>The engineering grade fill requirement within the reclamation is proposed to be fully met by reusing a selected proportion of the suitable capital dredge arisings from the berth pockets and main navigation channel</w:t>
                            </w:r>
                            <w:r w:rsidR="003E185E">
                              <w:rPr>
                                <w:sz w:val="22"/>
                              </w:rPr>
                              <w:t xml:space="preserve"> (dredge and disposal activities required for the MEPE Project are described in the dredge and disposal application form</w:t>
                            </w:r>
                            <w:r>
                              <w:rPr>
                                <w:sz w:val="22"/>
                              </w:rPr>
                              <w:t xml:space="preserve"> and the Project Methodology Chapter 3 of the accompanying ES</w:t>
                            </w:r>
                            <w:r w:rsidR="003E185E">
                              <w:rPr>
                                <w:sz w:val="22"/>
                              </w:rPr>
                              <w:t>).</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71"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6Mz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a5ChEBsBfUJqbUwSRdHDQ8d2O+UDCjbkrpvB2YFJeq9xvass+Uy6Dway9XrHA17&#10;6akuPUxzhCqpp2Q67vw0GwdjZdthpEkQGm6xpY2MZD9nNeeP0ow9mMcoaP/Sjq+eh337Aw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u66MzGwIAADQEAAAOAAAAAAAAAAAAAAAAAC4CAABkcnMvZTJvRG9jLnhtbFBLAQItABQA&#10;BgAIAAAAIQBzuPUb3AAAAAYBAAAPAAAAAAAAAAAAAAAAAHUEAABkcnMvZG93bnJldi54bWxQSwUG&#10;AAAAAAQABADzAAAAfgUAAAAA&#10;">
                <v:textbox>
                  <w:txbxContent>
                    <w:p w14:paraId="12507882" w14:textId="456DF34D" w:rsidR="002D4D25" w:rsidRDefault="003D12DC" w:rsidP="006250B6">
                      <w:pPr>
                        <w:contextualSpacing/>
                        <w:rPr>
                          <w:sz w:val="22"/>
                        </w:rPr>
                      </w:pPr>
                      <w:r w:rsidRPr="003D12DC">
                        <w:rPr>
                          <w:sz w:val="22"/>
                        </w:rPr>
                        <w:t>The engineering grade fill requirement within the reclamation is proposed to be fully met by reusing a selected proportion of the suitable capital dredge arisings from the berth pockets and main navigation channel</w:t>
                      </w:r>
                      <w:r w:rsidR="003E185E">
                        <w:rPr>
                          <w:sz w:val="22"/>
                        </w:rPr>
                        <w:t xml:space="preserve"> (dredge and disposal activities required for the MEPE Project are described in the dredge and disposal application form</w:t>
                      </w:r>
                      <w:r>
                        <w:rPr>
                          <w:sz w:val="22"/>
                        </w:rPr>
                        <w:t xml:space="preserve"> and the Project Methodology Chapter 3 of the accompanying ES</w:t>
                      </w:r>
                      <w:r w:rsidR="003E185E">
                        <w:rPr>
                          <w:sz w:val="22"/>
                        </w:rPr>
                        <w:t>).</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D4200EA"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1"/>
            <w14:checkedState w14:val="2612" w14:font="MS Gothic"/>
            <w14:uncheckedState w14:val="2610" w14:font="MS Gothic"/>
          </w14:checkbox>
        </w:sdtPr>
        <w:sdtEndPr/>
        <w:sdtContent>
          <w:r w:rsidR="003E185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47D91E65"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1"/>
            <w14:checkedState w14:val="2612" w14:font="MS Gothic"/>
            <w14:uncheckedState w14:val="2610" w14:font="MS Gothic"/>
          </w14:checkbox>
        </w:sdtPr>
        <w:sdtEndPr/>
        <w:sdtContent>
          <w:r w:rsidR="003E185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347940F" w:rsidR="006250B6" w:rsidRPr="006250B6" w:rsidRDefault="006250B6" w:rsidP="006250B6">
      <w:pPr>
        <w:keepNext/>
        <w:keepLines/>
        <w:outlineLvl w:val="2"/>
        <w:rPr>
          <w:b/>
          <w:bCs/>
          <w:color w:val="3C3C41"/>
          <w:lang w:eastAsia="en-GB"/>
        </w:rPr>
      </w:pPr>
      <w:r w:rsidRPr="006250B6">
        <w:rPr>
          <w:b/>
          <w:bCs/>
          <w:color w:val="3C3C41"/>
          <w:lang w:eastAsia="en-GB"/>
        </w:rPr>
        <w:lastRenderedPageBreak/>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1257F4">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1257F4">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2"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D42kZS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3"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czHAIAADQEAAAOAAAAZHJzL2Uyb0RvYy54bWysU9uO2yAQfa/Uf0C8N3bSZDe2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PlVZot5hm6OPrmyyx9vc5iDJY/fTfW+XcCOhIOBbXY1QjPjvfOh3RY/vQkRHOgZLWXSkXD&#10;NuVOWXJkqIB9XBP6T8+UJn1Bs9ViNTLwV4g0rj9BdNKjlJXsCro+P2J54O2trqLQPJNqPGPKSk9E&#10;Bu5GFv1QDkRWBV1ehwiB2BKqE1JrYZQujhoeWrA/KOlRtgV13w/MCkrUe43tyebLZdB5NJar6wUa&#10;9tJTXnqY5ghVUE/JeNz5cTYOxsqmxUijIDTcYktrGcl+zmrKH6UZezCNUdD+pR1fPQ/79hE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NHlhzM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2264F8F"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1"/>
            <w14:checkedState w14:val="2612" w14:font="MS Gothic"/>
            <w14:uncheckedState w14:val="2610" w14:font="MS Gothic"/>
          </w14:checkbox>
        </w:sdtPr>
        <w:sdtEndPr/>
        <w:sdtContent>
          <w:r w:rsidR="001257F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DA4B6C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AF727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0577BCFB">
                <wp:simplePos x="0" y="0"/>
                <wp:positionH relativeFrom="column">
                  <wp:posOffset>2157</wp:posOffset>
                </wp:positionH>
                <wp:positionV relativeFrom="paragraph">
                  <wp:posOffset>503</wp:posOffset>
                </wp:positionV>
                <wp:extent cx="6092190" cy="871268"/>
                <wp:effectExtent l="0" t="0" r="22860" b="241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71268"/>
                        </a:xfrm>
                        <a:prstGeom prst="rect">
                          <a:avLst/>
                        </a:prstGeom>
                        <a:solidFill>
                          <a:srgbClr val="FFFFFF"/>
                        </a:solidFill>
                        <a:ln w="9525">
                          <a:solidFill>
                            <a:srgbClr val="000000"/>
                          </a:solidFill>
                          <a:miter lim="800000"/>
                          <a:headEnd/>
                          <a:tailEnd/>
                        </a:ln>
                      </wps:spPr>
                      <wps:txbx>
                        <w:txbxContent>
                          <w:p w14:paraId="16238D5A" w14:textId="5F2087D2" w:rsidR="002D4D25" w:rsidRPr="00097CD3" w:rsidRDefault="00AF727F" w:rsidP="00B3544B">
                            <w:pPr>
                              <w:contextualSpacing/>
                              <w:rPr>
                                <w:sz w:val="22"/>
                              </w:rPr>
                            </w:pPr>
                            <w:r>
                              <w:rPr>
                                <w:sz w:val="22"/>
                              </w:rPr>
                              <w:t>The Port of Mostyn has held a number of meetings with the NRW Marine Licensing Team (08/07/2021 and 29/04/2022) and NRW Advisory (20/08/2022, 11/10/2021 and 21/04/2022) to discuss the MEPE Project. Further details are included in the Impact Assessment Approach Chapter 5 of the accompanying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4" type="#_x0000_t202" style="position:absolute;margin-left:.15pt;margin-top:.05pt;width:479.7pt;height:68.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">
                <v:textbox>
                  <w:txbxContent>
                    <w:p w14:paraId="16238D5A" w14:textId="5F2087D2" w:rsidR="002D4D25" w:rsidRPr="00097CD3" w:rsidRDefault="00AF727F" w:rsidP="00B3544B">
                      <w:pPr>
                        <w:contextualSpacing/>
                        <w:rPr>
                          <w:sz w:val="22"/>
                        </w:rPr>
                      </w:pPr>
                      <w:r>
                        <w:rPr>
                          <w:sz w:val="22"/>
                        </w:rPr>
                        <w:t>The Port of Mostyn has held a number of meetings with the NRW Marine Licensing Team (08/07/2021 and 29/04/2022) and NRW Advisory (20/08/2022, 11/10/2021 and 21/04/2022) to discuss the MEPE Project. Further details are included in the Impact Assessment Approach Chapter 5 of the accompanying ES.</w:t>
                      </w: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69CE090C"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AF727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1EBABD27" w:rsidR="002D4D25" w:rsidRDefault="00AF727F" w:rsidP="00B3544B">
                            <w:pPr>
                              <w:contextualSpacing/>
                              <w:rPr>
                                <w:sz w:val="22"/>
                              </w:rPr>
                            </w:pPr>
                            <w:r w:rsidRPr="00AF727F">
                              <w:rPr>
                                <w:sz w:val="22"/>
                              </w:rPr>
                              <w:t>The MEPE Project is located within the Dee Estuary SAC, SPA, Ramsar site and SSSI.  Further details are provided in the Nature Conservation and Marine Ecology Chapter 8 and the Habitats Regulations Assessment (Appendix 8.5) of the accompanying ES.</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5"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kWh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j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iCRaEZAgAAMwQAAA4AAAAAAAAAAAAAAAAALgIAAGRycy9lMm9Eb2MueG1sUEsBAi0AFAAG&#10;AAgAAAAhAJBPH/7dAAAABwEAAA8AAAAAAAAAAAAAAAAAcwQAAGRycy9kb3ducmV2LnhtbFBLBQYA&#10;AAAABAAEAPMAAAB9BQAAAAA=&#10;">
                <v:textbox>
                  <w:txbxContent>
                    <w:p w14:paraId="6CF27BE7" w14:textId="1EBABD27" w:rsidR="002D4D25" w:rsidRDefault="00AF727F" w:rsidP="00B3544B">
                      <w:pPr>
                        <w:contextualSpacing/>
                        <w:rPr>
                          <w:sz w:val="22"/>
                        </w:rPr>
                      </w:pPr>
                      <w:r w:rsidRPr="00AF727F">
                        <w:rPr>
                          <w:sz w:val="22"/>
                        </w:rPr>
                        <w:t>The MEPE Project is located within the Dee Estuary SAC, SPA, Ramsar site and SSSI.  Further details are provided in the Nature Conservation and Marine Ecology Chapter 8 and the Habitats Regulations Assessment (Appendix 8.5) of the accompanying ES.</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456F04A6">
                <wp:simplePos x="0" y="0"/>
                <wp:positionH relativeFrom="column">
                  <wp:posOffset>-31750</wp:posOffset>
                </wp:positionH>
                <wp:positionV relativeFrom="paragraph">
                  <wp:posOffset>22860</wp:posOffset>
                </wp:positionV>
                <wp:extent cx="6092190" cy="4203700"/>
                <wp:effectExtent l="0" t="0" r="22860" b="2540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03700"/>
                        </a:xfrm>
                        <a:prstGeom prst="rect">
                          <a:avLst/>
                        </a:prstGeom>
                        <a:solidFill>
                          <a:srgbClr val="FFFFFF"/>
                        </a:solidFill>
                        <a:ln w="9525">
                          <a:solidFill>
                            <a:srgbClr val="000000"/>
                          </a:solidFill>
                          <a:miter lim="800000"/>
                          <a:headEnd/>
                          <a:tailEnd/>
                        </a:ln>
                      </wps:spPr>
                      <wps:txbx>
                        <w:txbxContent>
                          <w:p w14:paraId="1BCB7D13" w14:textId="64BDDAFF" w:rsidR="00AF727F" w:rsidRDefault="00AF727F" w:rsidP="00AF727F">
                            <w:pPr>
                              <w:contextualSpacing/>
                              <w:rPr>
                                <w:sz w:val="22"/>
                              </w:rPr>
                            </w:pPr>
                            <w:r w:rsidRPr="00AF727F">
                              <w:rPr>
                                <w:sz w:val="22"/>
                              </w:rPr>
                              <w:t xml:space="preserve">In order to manage the potential introduction and spread of non-native species as a result of </w:t>
                            </w:r>
                            <w:r w:rsidR="00C46E19">
                              <w:rPr>
                                <w:sz w:val="22"/>
                              </w:rPr>
                              <w:t>marine</w:t>
                            </w:r>
                            <w:r w:rsidRPr="00AF727F">
                              <w:rPr>
                                <w:sz w:val="22"/>
                              </w:rPr>
                              <w:t xml:space="preserve"> </w:t>
                            </w:r>
                            <w:r w:rsidR="00C46E19">
                              <w:rPr>
                                <w:sz w:val="22"/>
                              </w:rPr>
                              <w:t xml:space="preserve">construction </w:t>
                            </w:r>
                            <w:r w:rsidRPr="00AF727F">
                              <w:rPr>
                                <w:sz w:val="22"/>
                              </w:rPr>
                              <w:t xml:space="preserve">activities, biosecurity management procedures will be included within the CEMP that is prepared by the contractor for the works. </w:t>
                            </w:r>
                          </w:p>
                          <w:p w14:paraId="12B957D5" w14:textId="77777777" w:rsidR="00AF727F" w:rsidRDefault="00AF727F" w:rsidP="00AF727F">
                            <w:pPr>
                              <w:contextualSpacing/>
                              <w:rPr>
                                <w:sz w:val="22"/>
                              </w:rPr>
                            </w:pPr>
                          </w:p>
                          <w:p w14:paraId="30E59AFA" w14:textId="2B8E791B" w:rsidR="00AF727F" w:rsidRPr="00AF727F" w:rsidRDefault="00AF727F" w:rsidP="00AF727F">
                            <w:pPr>
                              <w:contextualSpacing/>
                              <w:rPr>
                                <w:sz w:val="22"/>
                              </w:rPr>
                            </w:pPr>
                            <w:r w:rsidRPr="00AF727F">
                              <w:rPr>
                                <w:sz w:val="22"/>
                              </w:rPr>
                              <w:t xml:space="preserve">In order to reduce the </w:t>
                            </w:r>
                            <w:r w:rsidR="00092F64">
                              <w:rPr>
                                <w:sz w:val="22"/>
                              </w:rPr>
                              <w:t>level of noise and visual disturbance on</w:t>
                            </w:r>
                            <w:r>
                              <w:rPr>
                                <w:sz w:val="22"/>
                              </w:rPr>
                              <w:t xml:space="preserve"> </w:t>
                            </w:r>
                            <w:r w:rsidRPr="00AF727F">
                              <w:rPr>
                                <w:sz w:val="22"/>
                              </w:rPr>
                              <w:t>interest features, the following mitigation measures will be implemented during piling:</w:t>
                            </w:r>
                          </w:p>
                          <w:p w14:paraId="737738FE" w14:textId="77777777" w:rsidR="00AF727F" w:rsidRPr="00AF727F" w:rsidRDefault="00AF727F" w:rsidP="00AF727F">
                            <w:pPr>
                              <w:contextualSpacing/>
                              <w:rPr>
                                <w:sz w:val="22"/>
                              </w:rPr>
                            </w:pPr>
                          </w:p>
                          <w:p w14:paraId="3FD24FC0" w14:textId="4B7250B1" w:rsidR="00AF727F" w:rsidRPr="00AF727F" w:rsidRDefault="00AF727F" w:rsidP="00AF727F">
                            <w:pPr>
                              <w:pStyle w:val="ListParagraph"/>
                              <w:numPr>
                                <w:ilvl w:val="0"/>
                                <w:numId w:val="28"/>
                              </w:numPr>
                              <w:rPr>
                                <w:sz w:val="22"/>
                              </w:rPr>
                            </w:pPr>
                            <w:r w:rsidRPr="00AF727F">
                              <w:rPr>
                                <w:sz w:val="22"/>
                              </w:rPr>
                              <w:t>Soft start</w:t>
                            </w:r>
                            <w:r>
                              <w:rPr>
                                <w:sz w:val="22"/>
                              </w:rPr>
                              <w:t xml:space="preserve"> </w:t>
                            </w:r>
                            <w:r w:rsidRPr="00AF727F">
                              <w:rPr>
                                <w:sz w:val="22"/>
                              </w:rPr>
                              <w:t>in line with the JNCC piling protocol (JNCC, 2010);</w:t>
                            </w:r>
                          </w:p>
                          <w:p w14:paraId="795D9CF6" w14:textId="316D4EEB" w:rsidR="00AF727F" w:rsidRDefault="00AF727F" w:rsidP="00AF727F">
                            <w:pPr>
                              <w:pStyle w:val="ListParagraph"/>
                              <w:numPr>
                                <w:ilvl w:val="0"/>
                                <w:numId w:val="28"/>
                              </w:numPr>
                              <w:rPr>
                                <w:sz w:val="22"/>
                              </w:rPr>
                            </w:pPr>
                            <w:proofErr w:type="spellStart"/>
                            <w:r w:rsidRPr="00AF727F">
                              <w:rPr>
                                <w:sz w:val="22"/>
                              </w:rPr>
                              <w:t>Vibro</w:t>
                            </w:r>
                            <w:proofErr w:type="spellEnd"/>
                            <w:r w:rsidRPr="00AF727F">
                              <w:rPr>
                                <w:sz w:val="22"/>
                              </w:rPr>
                              <w:t xml:space="preserve"> piling where possible (which produces lower peak source noise levels than percussive piling)</w:t>
                            </w:r>
                            <w:r>
                              <w:rPr>
                                <w:sz w:val="22"/>
                              </w:rPr>
                              <w:t>;</w:t>
                            </w:r>
                          </w:p>
                          <w:p w14:paraId="1F52CE97" w14:textId="13C8D2EF" w:rsidR="00092F64" w:rsidRDefault="00AF727F" w:rsidP="00AF727F">
                            <w:pPr>
                              <w:pStyle w:val="ListParagraph"/>
                              <w:numPr>
                                <w:ilvl w:val="0"/>
                                <w:numId w:val="28"/>
                              </w:numPr>
                              <w:rPr>
                                <w:sz w:val="22"/>
                              </w:rPr>
                            </w:pPr>
                            <w:r>
                              <w:rPr>
                                <w:sz w:val="22"/>
                              </w:rPr>
                              <w:t xml:space="preserve">A </w:t>
                            </w:r>
                            <w:r w:rsidRPr="00AF727F">
                              <w:rPr>
                                <w:sz w:val="22"/>
                              </w:rPr>
                              <w:t>Marine Mammal Observer</w:t>
                            </w:r>
                            <w:r>
                              <w:rPr>
                                <w:sz w:val="22"/>
                              </w:rPr>
                              <w:t xml:space="preserve"> following the JNCC piling protocol (JNCC, 2010) during percussive piling works</w:t>
                            </w:r>
                            <w:r w:rsidR="00092F64">
                              <w:rPr>
                                <w:sz w:val="22"/>
                              </w:rPr>
                              <w:t>;</w:t>
                            </w:r>
                          </w:p>
                          <w:p w14:paraId="1A50D14D" w14:textId="78D92B3F" w:rsidR="00092F64" w:rsidRDefault="00092F64" w:rsidP="00AF727F">
                            <w:pPr>
                              <w:pStyle w:val="ListParagraph"/>
                              <w:numPr>
                                <w:ilvl w:val="0"/>
                                <w:numId w:val="28"/>
                              </w:numPr>
                              <w:rPr>
                                <w:sz w:val="22"/>
                              </w:rPr>
                            </w:pPr>
                            <w:r>
                              <w:rPr>
                                <w:sz w:val="22"/>
                              </w:rPr>
                              <w:t>A cold weather construction restriction involving the</w:t>
                            </w:r>
                            <w:r w:rsidRPr="00092F64">
                              <w:rPr>
                                <w:sz w:val="22"/>
                              </w:rPr>
                              <w:t xml:space="preserve"> temporary cessation of piling and any activities taking place along the new quay wall following seven consecutive days of freezing (zero or sub-zero temperature) weather conditions</w:t>
                            </w:r>
                            <w:r>
                              <w:rPr>
                                <w:sz w:val="22"/>
                              </w:rPr>
                              <w:t>;</w:t>
                            </w:r>
                          </w:p>
                          <w:p w14:paraId="68A657A0" w14:textId="3F1150CB" w:rsidR="00AF727F" w:rsidRDefault="00092F64" w:rsidP="00AF727F">
                            <w:pPr>
                              <w:pStyle w:val="ListParagraph"/>
                              <w:numPr>
                                <w:ilvl w:val="0"/>
                                <w:numId w:val="28"/>
                              </w:numPr>
                              <w:rPr>
                                <w:sz w:val="22"/>
                              </w:rPr>
                            </w:pPr>
                            <w:r>
                              <w:rPr>
                                <w:sz w:val="22"/>
                              </w:rPr>
                              <w:t>Installing a</w:t>
                            </w:r>
                            <w:r w:rsidRPr="00092F64">
                              <w:rPr>
                                <w:sz w:val="22"/>
                              </w:rPr>
                              <w:t xml:space="preserve">n acoustic barrier/visual </w:t>
                            </w:r>
                            <w:r w:rsidR="00AF727F" w:rsidRPr="00092F64">
                              <w:rPr>
                                <w:sz w:val="22"/>
                              </w:rPr>
                              <w:t>screening along the breakwater prior to the commencement of construction</w:t>
                            </w:r>
                            <w:r>
                              <w:rPr>
                                <w:sz w:val="22"/>
                              </w:rPr>
                              <w:t>; and</w:t>
                            </w:r>
                          </w:p>
                          <w:p w14:paraId="0D12533D" w14:textId="53A49D0A" w:rsidR="00092F64" w:rsidRPr="00092F64" w:rsidRDefault="00092F64" w:rsidP="00AF727F">
                            <w:pPr>
                              <w:pStyle w:val="ListParagraph"/>
                              <w:numPr>
                                <w:ilvl w:val="0"/>
                                <w:numId w:val="28"/>
                              </w:numPr>
                              <w:rPr>
                                <w:sz w:val="22"/>
                              </w:rPr>
                            </w:pPr>
                            <w:r>
                              <w:rPr>
                                <w:sz w:val="22"/>
                              </w:rPr>
                              <w:t xml:space="preserve">Implementing a noise suppression system </w:t>
                            </w:r>
                            <w:r w:rsidRPr="00092F64">
                              <w:rPr>
                                <w:sz w:val="22"/>
                              </w:rPr>
                              <w:t xml:space="preserve">consisting of a </w:t>
                            </w:r>
                            <w:r>
                              <w:rPr>
                                <w:sz w:val="22"/>
                              </w:rPr>
                              <w:t>pile</w:t>
                            </w:r>
                            <w:r w:rsidRPr="00092F64">
                              <w:rPr>
                                <w:sz w:val="22"/>
                              </w:rPr>
                              <w:t xml:space="preserve"> shroud or sleeve with noise insulating propertie</w:t>
                            </w:r>
                            <w:r>
                              <w:rPr>
                                <w:sz w:val="22"/>
                              </w:rPr>
                              <w:t xml:space="preserve">s </w:t>
                            </w:r>
                            <w:r w:rsidRPr="00092F64">
                              <w:rPr>
                                <w:sz w:val="22"/>
                              </w:rPr>
                              <w:t>during percussive piling activities of the tube piles for the new quay wall</w:t>
                            </w:r>
                            <w:r>
                              <w:rPr>
                                <w:sz w:val="22"/>
                              </w:rPr>
                              <w:t>.</w:t>
                            </w:r>
                          </w:p>
                          <w:p w14:paraId="53C4C85B" w14:textId="77777777" w:rsidR="00AF727F" w:rsidRDefault="00AF727F" w:rsidP="00AF727F">
                            <w:pPr>
                              <w:contextualSpacing/>
                              <w:rPr>
                                <w:sz w:val="22"/>
                              </w:rPr>
                            </w:pPr>
                          </w:p>
                          <w:p w14:paraId="2A40728E" w14:textId="0620E52E" w:rsidR="002D4D25" w:rsidRDefault="00AF727F" w:rsidP="00AF727F">
                            <w:pPr>
                              <w:contextualSpacing/>
                              <w:rPr>
                                <w:sz w:val="22"/>
                              </w:rPr>
                            </w:pPr>
                            <w:r w:rsidRPr="00AF727F">
                              <w:rPr>
                                <w:sz w:val="22"/>
                              </w:rPr>
                              <w:t>In addition standard environmental best practice procedures, such as adherence to pollution prevention guidelines, will be followed.  Further details are provided in the Nature Conservation and Marine Ecology Chapter 8 and the Habitats Regulations Assessment (Appendix 8.5) of the accompanying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6" type="#_x0000_t202" style="position:absolute;margin-left:-2.5pt;margin-top:1.8pt;width:479.7pt;height:33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">
                <v:textbox>
                  <w:txbxContent>
                    <w:p w14:paraId="1BCB7D13" w14:textId="64BDDAFF" w:rsidR="00AF727F" w:rsidRDefault="00AF727F" w:rsidP="00AF727F">
                      <w:pPr>
                        <w:contextualSpacing/>
                        <w:rPr>
                          <w:sz w:val="22"/>
                        </w:rPr>
                      </w:pPr>
                      <w:r w:rsidRPr="00AF727F">
                        <w:rPr>
                          <w:sz w:val="22"/>
                        </w:rPr>
                        <w:t xml:space="preserve">In order to manage the potential introduction and spread of non-native species as a result of </w:t>
                      </w:r>
                      <w:r w:rsidR="00C46E19">
                        <w:rPr>
                          <w:sz w:val="22"/>
                        </w:rPr>
                        <w:t>marine</w:t>
                      </w:r>
                      <w:r w:rsidRPr="00AF727F">
                        <w:rPr>
                          <w:sz w:val="22"/>
                        </w:rPr>
                        <w:t xml:space="preserve"> </w:t>
                      </w:r>
                      <w:r w:rsidR="00C46E19">
                        <w:rPr>
                          <w:sz w:val="22"/>
                        </w:rPr>
                        <w:t xml:space="preserve">construction </w:t>
                      </w:r>
                      <w:r w:rsidRPr="00AF727F">
                        <w:rPr>
                          <w:sz w:val="22"/>
                        </w:rPr>
                        <w:t xml:space="preserve">activities, biosecurity management procedures will be included within the CEMP that is prepared by the contractor for the works. </w:t>
                      </w:r>
                    </w:p>
                    <w:p w14:paraId="12B957D5" w14:textId="77777777" w:rsidR="00AF727F" w:rsidRDefault="00AF727F" w:rsidP="00AF727F">
                      <w:pPr>
                        <w:contextualSpacing/>
                        <w:rPr>
                          <w:sz w:val="22"/>
                        </w:rPr>
                      </w:pPr>
                    </w:p>
                    <w:p w14:paraId="30E59AFA" w14:textId="2B8E791B" w:rsidR="00AF727F" w:rsidRPr="00AF727F" w:rsidRDefault="00AF727F" w:rsidP="00AF727F">
                      <w:pPr>
                        <w:contextualSpacing/>
                        <w:rPr>
                          <w:sz w:val="22"/>
                        </w:rPr>
                      </w:pPr>
                      <w:r w:rsidRPr="00AF727F">
                        <w:rPr>
                          <w:sz w:val="22"/>
                        </w:rPr>
                        <w:t xml:space="preserve">In order to reduce the </w:t>
                      </w:r>
                      <w:r w:rsidR="00092F64">
                        <w:rPr>
                          <w:sz w:val="22"/>
                        </w:rPr>
                        <w:t>level of noise and visual disturbance on</w:t>
                      </w:r>
                      <w:r>
                        <w:rPr>
                          <w:sz w:val="22"/>
                        </w:rPr>
                        <w:t xml:space="preserve"> </w:t>
                      </w:r>
                      <w:r w:rsidRPr="00AF727F">
                        <w:rPr>
                          <w:sz w:val="22"/>
                        </w:rPr>
                        <w:t>interest features, the following mitigation measures will be implemented during piling:</w:t>
                      </w:r>
                    </w:p>
                    <w:p w14:paraId="737738FE" w14:textId="77777777" w:rsidR="00AF727F" w:rsidRPr="00AF727F" w:rsidRDefault="00AF727F" w:rsidP="00AF727F">
                      <w:pPr>
                        <w:contextualSpacing/>
                        <w:rPr>
                          <w:sz w:val="22"/>
                        </w:rPr>
                      </w:pPr>
                    </w:p>
                    <w:p w14:paraId="3FD24FC0" w14:textId="4B7250B1" w:rsidR="00AF727F" w:rsidRPr="00AF727F" w:rsidRDefault="00AF727F" w:rsidP="00AF727F">
                      <w:pPr>
                        <w:pStyle w:val="ListParagraph"/>
                        <w:numPr>
                          <w:ilvl w:val="0"/>
                          <w:numId w:val="28"/>
                        </w:numPr>
                        <w:rPr>
                          <w:sz w:val="22"/>
                        </w:rPr>
                      </w:pPr>
                      <w:r w:rsidRPr="00AF727F">
                        <w:rPr>
                          <w:sz w:val="22"/>
                        </w:rPr>
                        <w:t>Soft start</w:t>
                      </w:r>
                      <w:r>
                        <w:rPr>
                          <w:sz w:val="22"/>
                        </w:rPr>
                        <w:t xml:space="preserve"> </w:t>
                      </w:r>
                      <w:r w:rsidRPr="00AF727F">
                        <w:rPr>
                          <w:sz w:val="22"/>
                        </w:rPr>
                        <w:t>in line with the JNCC piling protocol (JNCC, 2010);</w:t>
                      </w:r>
                    </w:p>
                    <w:p w14:paraId="795D9CF6" w14:textId="316D4EEB" w:rsidR="00AF727F" w:rsidRDefault="00AF727F" w:rsidP="00AF727F">
                      <w:pPr>
                        <w:pStyle w:val="ListParagraph"/>
                        <w:numPr>
                          <w:ilvl w:val="0"/>
                          <w:numId w:val="28"/>
                        </w:numPr>
                        <w:rPr>
                          <w:sz w:val="22"/>
                        </w:rPr>
                      </w:pPr>
                      <w:proofErr w:type="spellStart"/>
                      <w:r w:rsidRPr="00AF727F">
                        <w:rPr>
                          <w:sz w:val="22"/>
                        </w:rPr>
                        <w:t>Vibro</w:t>
                      </w:r>
                      <w:proofErr w:type="spellEnd"/>
                      <w:r w:rsidRPr="00AF727F">
                        <w:rPr>
                          <w:sz w:val="22"/>
                        </w:rPr>
                        <w:t xml:space="preserve"> piling where possible (which produces lower peak source noise levels than percussive piling)</w:t>
                      </w:r>
                      <w:r>
                        <w:rPr>
                          <w:sz w:val="22"/>
                        </w:rPr>
                        <w:t>;</w:t>
                      </w:r>
                    </w:p>
                    <w:p w14:paraId="1F52CE97" w14:textId="13C8D2EF" w:rsidR="00092F64" w:rsidRDefault="00AF727F" w:rsidP="00AF727F">
                      <w:pPr>
                        <w:pStyle w:val="ListParagraph"/>
                        <w:numPr>
                          <w:ilvl w:val="0"/>
                          <w:numId w:val="28"/>
                        </w:numPr>
                        <w:rPr>
                          <w:sz w:val="22"/>
                        </w:rPr>
                      </w:pPr>
                      <w:r>
                        <w:rPr>
                          <w:sz w:val="22"/>
                        </w:rPr>
                        <w:t xml:space="preserve">A </w:t>
                      </w:r>
                      <w:r w:rsidRPr="00AF727F">
                        <w:rPr>
                          <w:sz w:val="22"/>
                        </w:rPr>
                        <w:t>Marine Mammal Observer</w:t>
                      </w:r>
                      <w:r>
                        <w:rPr>
                          <w:sz w:val="22"/>
                        </w:rPr>
                        <w:t xml:space="preserve"> following the JNCC piling protocol (JNCC, 2010) during percussive piling works</w:t>
                      </w:r>
                      <w:r w:rsidR="00092F64">
                        <w:rPr>
                          <w:sz w:val="22"/>
                        </w:rPr>
                        <w:t>;</w:t>
                      </w:r>
                    </w:p>
                    <w:p w14:paraId="1A50D14D" w14:textId="78D92B3F" w:rsidR="00092F64" w:rsidRDefault="00092F64" w:rsidP="00AF727F">
                      <w:pPr>
                        <w:pStyle w:val="ListParagraph"/>
                        <w:numPr>
                          <w:ilvl w:val="0"/>
                          <w:numId w:val="28"/>
                        </w:numPr>
                        <w:rPr>
                          <w:sz w:val="22"/>
                        </w:rPr>
                      </w:pPr>
                      <w:r>
                        <w:rPr>
                          <w:sz w:val="22"/>
                        </w:rPr>
                        <w:t>A cold weather construction restriction involving the</w:t>
                      </w:r>
                      <w:r w:rsidRPr="00092F64">
                        <w:rPr>
                          <w:sz w:val="22"/>
                        </w:rPr>
                        <w:t xml:space="preserve"> temporary cessation of piling and any activities taking place along the new quay wall following seven consecutive days of freezing (zero or sub-zero temperature) weather conditions</w:t>
                      </w:r>
                      <w:r>
                        <w:rPr>
                          <w:sz w:val="22"/>
                        </w:rPr>
                        <w:t>;</w:t>
                      </w:r>
                    </w:p>
                    <w:p w14:paraId="68A657A0" w14:textId="3F1150CB" w:rsidR="00AF727F" w:rsidRDefault="00092F64" w:rsidP="00AF727F">
                      <w:pPr>
                        <w:pStyle w:val="ListParagraph"/>
                        <w:numPr>
                          <w:ilvl w:val="0"/>
                          <w:numId w:val="28"/>
                        </w:numPr>
                        <w:rPr>
                          <w:sz w:val="22"/>
                        </w:rPr>
                      </w:pPr>
                      <w:r>
                        <w:rPr>
                          <w:sz w:val="22"/>
                        </w:rPr>
                        <w:t>Installing a</w:t>
                      </w:r>
                      <w:r w:rsidRPr="00092F64">
                        <w:rPr>
                          <w:sz w:val="22"/>
                        </w:rPr>
                        <w:t xml:space="preserve">n acoustic barrier/visual </w:t>
                      </w:r>
                      <w:r w:rsidR="00AF727F" w:rsidRPr="00092F64">
                        <w:rPr>
                          <w:sz w:val="22"/>
                        </w:rPr>
                        <w:t>screening along the breakwater prior to the commencement of construction</w:t>
                      </w:r>
                      <w:r>
                        <w:rPr>
                          <w:sz w:val="22"/>
                        </w:rPr>
                        <w:t>; and</w:t>
                      </w:r>
                    </w:p>
                    <w:p w14:paraId="0D12533D" w14:textId="53A49D0A" w:rsidR="00092F64" w:rsidRPr="00092F64" w:rsidRDefault="00092F64" w:rsidP="00AF727F">
                      <w:pPr>
                        <w:pStyle w:val="ListParagraph"/>
                        <w:numPr>
                          <w:ilvl w:val="0"/>
                          <w:numId w:val="28"/>
                        </w:numPr>
                        <w:rPr>
                          <w:sz w:val="22"/>
                        </w:rPr>
                      </w:pPr>
                      <w:r>
                        <w:rPr>
                          <w:sz w:val="22"/>
                        </w:rPr>
                        <w:t xml:space="preserve">Implementing a noise suppression system </w:t>
                      </w:r>
                      <w:r w:rsidRPr="00092F64">
                        <w:rPr>
                          <w:sz w:val="22"/>
                        </w:rPr>
                        <w:t xml:space="preserve">consisting of a </w:t>
                      </w:r>
                      <w:r>
                        <w:rPr>
                          <w:sz w:val="22"/>
                        </w:rPr>
                        <w:t>pile</w:t>
                      </w:r>
                      <w:r w:rsidRPr="00092F64">
                        <w:rPr>
                          <w:sz w:val="22"/>
                        </w:rPr>
                        <w:t xml:space="preserve"> shroud or sleeve with noise insulating propertie</w:t>
                      </w:r>
                      <w:r>
                        <w:rPr>
                          <w:sz w:val="22"/>
                        </w:rPr>
                        <w:t xml:space="preserve">s </w:t>
                      </w:r>
                      <w:r w:rsidRPr="00092F64">
                        <w:rPr>
                          <w:sz w:val="22"/>
                        </w:rPr>
                        <w:t>during percussive piling activities of the tube piles for the new quay wall</w:t>
                      </w:r>
                      <w:r>
                        <w:rPr>
                          <w:sz w:val="22"/>
                        </w:rPr>
                        <w:t>.</w:t>
                      </w:r>
                    </w:p>
                    <w:p w14:paraId="53C4C85B" w14:textId="77777777" w:rsidR="00AF727F" w:rsidRDefault="00AF727F" w:rsidP="00AF727F">
                      <w:pPr>
                        <w:contextualSpacing/>
                        <w:rPr>
                          <w:sz w:val="22"/>
                        </w:rPr>
                      </w:pPr>
                    </w:p>
                    <w:p w14:paraId="2A40728E" w14:textId="0620E52E" w:rsidR="002D4D25" w:rsidRDefault="00AF727F" w:rsidP="00AF727F">
                      <w:pPr>
                        <w:contextualSpacing/>
                        <w:rPr>
                          <w:sz w:val="22"/>
                        </w:rPr>
                      </w:pPr>
                      <w:r w:rsidRPr="00AF727F">
                        <w:rPr>
                          <w:sz w:val="22"/>
                        </w:rPr>
                        <w:t>In addition standard environmental best practice procedures, such as adherence to pollution prevention guidelines, will be followed.  Further details are provided in the Nature Conservation and Marine Ecology Chapter 8 and the Habitats Regulations Assessment (Appendix 8.5) of the accompanying ES.</w:t>
                      </w: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671AD515" w14:textId="77777777" w:rsidR="00AF727F" w:rsidRDefault="00AF727F" w:rsidP="00B3544B"/>
    <w:p w14:paraId="00EC2CCF" w14:textId="77777777" w:rsidR="00AF727F" w:rsidRDefault="00AF727F" w:rsidP="00B3544B"/>
    <w:p w14:paraId="616880D6" w14:textId="77777777" w:rsidR="00AF727F" w:rsidRDefault="00AF727F" w:rsidP="00B3544B"/>
    <w:p w14:paraId="4C078992" w14:textId="77777777" w:rsidR="00AF727F" w:rsidRDefault="00AF727F" w:rsidP="00B3544B"/>
    <w:p w14:paraId="164145D8" w14:textId="77777777" w:rsidR="00AF727F" w:rsidRDefault="00AF727F" w:rsidP="00B3544B"/>
    <w:p w14:paraId="5176F65E" w14:textId="77777777" w:rsidR="00AF727F" w:rsidRDefault="00AF727F" w:rsidP="00B3544B"/>
    <w:p w14:paraId="47B711DE" w14:textId="77777777" w:rsidR="00AF727F" w:rsidRDefault="00AF727F" w:rsidP="00B3544B"/>
    <w:p w14:paraId="7713FDCC" w14:textId="77777777" w:rsidR="00AF727F" w:rsidRDefault="00AF727F" w:rsidP="00B3544B"/>
    <w:p w14:paraId="73617142" w14:textId="77777777" w:rsidR="00AF727F" w:rsidRDefault="00AF727F" w:rsidP="00B3544B"/>
    <w:p w14:paraId="305ED5B2" w14:textId="769B21A0" w:rsidR="00AF727F" w:rsidRDefault="00AF727F" w:rsidP="00B3544B"/>
    <w:p w14:paraId="3865DDB4" w14:textId="36F70F7E" w:rsidR="00AF727F" w:rsidRDefault="00AF727F" w:rsidP="00B3544B"/>
    <w:p w14:paraId="3F1A2B17" w14:textId="6D295EB9" w:rsidR="00AF727F" w:rsidRDefault="00AF727F" w:rsidP="00B3544B"/>
    <w:p w14:paraId="6723D418" w14:textId="648C8458" w:rsidR="00092F64" w:rsidRDefault="00092F64" w:rsidP="00B3544B"/>
    <w:p w14:paraId="7DBE05D2" w14:textId="7DF25208" w:rsidR="00092F64" w:rsidRDefault="00092F64" w:rsidP="00B3544B"/>
    <w:p w14:paraId="5441E9C7" w14:textId="7FB24E48" w:rsidR="00092F64" w:rsidRDefault="00092F64" w:rsidP="00B3544B"/>
    <w:p w14:paraId="3CAE94F7" w14:textId="7C42F931"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00924C58" w:rsidR="002D4D25" w:rsidRDefault="0039516C" w:rsidP="00B3544B">
                            <w:pPr>
                              <w:contextualSpacing/>
                              <w:rPr>
                                <w:sz w:val="22"/>
                              </w:rPr>
                            </w:pPr>
                            <w:ins w:id="58" w:author="Elena San Martin" w:date="2023-09-01T15:04:00Z">
                              <w:r>
                                <w:rPr>
                                  <w:sz w:val="22"/>
                                </w:rPr>
                                <w:t>See response to 12(b)(</w:t>
                              </w:r>
                              <w:proofErr w:type="spellStart"/>
                              <w:r>
                                <w:rPr>
                                  <w:sz w:val="22"/>
                                </w:rPr>
                                <w:t>i</w:t>
                              </w:r>
                              <w:proofErr w:type="spellEnd"/>
                              <w:r>
                                <w:rPr>
                                  <w:sz w:val="22"/>
                                </w:rPr>
                                <w:t>).</w:t>
                              </w:r>
                            </w:ins>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65D1A3" id="_x0000_t202" coordsize="21600,21600" o:spt="202" path="m,l,21600r21600,l21600,xe">
                <v:stroke joinstyle="miter"/>
                <v:path gradientshapeok="t" o:connecttype="rect"/>
              </v:shapetype>
              <v:shape id="_x0000_s1077"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ZGg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">
                <v:textbox>
                  <w:txbxContent>
                    <w:p w14:paraId="0B8C7860" w14:textId="00924C58" w:rsidR="002D4D25" w:rsidRDefault="0039516C" w:rsidP="00B3544B">
                      <w:pPr>
                        <w:contextualSpacing/>
                        <w:rPr>
                          <w:sz w:val="22"/>
                        </w:rPr>
                      </w:pPr>
                      <w:ins w:id="58" w:author="Elena San Martin" w:date="2023-09-01T15:04:00Z">
                        <w:r>
                          <w:rPr>
                            <w:sz w:val="22"/>
                          </w:rPr>
                          <w:t>See response to 12(b)(</w:t>
                        </w:r>
                        <w:proofErr w:type="spellStart"/>
                        <w:r>
                          <w:rPr>
                            <w:sz w:val="22"/>
                          </w:rPr>
                          <w:t>i</w:t>
                        </w:r>
                        <w:proofErr w:type="spellEnd"/>
                        <w:r>
                          <w:rPr>
                            <w:sz w:val="22"/>
                          </w:rPr>
                          <w:t>)</w:t>
                        </w:r>
                        <w:r>
                          <w:rPr>
                            <w:sz w:val="22"/>
                          </w:rPr>
                          <w:t>.</w:t>
                        </w:r>
                      </w:ins>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6D1FB36A" w:rsidR="00375AAB" w:rsidRPr="00375AAB" w:rsidRDefault="00C46E19" w:rsidP="00E97B7D">
            <w:pPr>
              <w:rPr>
                <w:color w:val="000000"/>
              </w:rPr>
            </w:pPr>
            <w:r>
              <w:rPr>
                <w:rFonts w:ascii="Segoe UI Symbol" w:hAnsi="Segoe UI Symbol"/>
                <w:color w:val="000000"/>
              </w:rPr>
              <w:t>✓</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1971B0F1" w:rsidR="00375AAB" w:rsidRPr="00375AAB" w:rsidRDefault="00C46E19" w:rsidP="00E97B7D">
            <w:pPr>
              <w:rPr>
                <w:color w:val="000000"/>
              </w:rPr>
            </w:pPr>
            <w:r w:rsidRPr="00C46E19">
              <w:rPr>
                <w:color w:val="000000"/>
              </w:rPr>
              <w:t xml:space="preserve">An Assent under the </w:t>
            </w:r>
            <w:r>
              <w:rPr>
                <w:color w:val="000000"/>
              </w:rPr>
              <w:t>Wildlife and Countryside Act 981</w:t>
            </w:r>
            <w:r w:rsidRPr="00C46E19">
              <w:rPr>
                <w:color w:val="000000"/>
              </w:rPr>
              <w:t xml:space="preserve"> is being applied for from NRW to carry out the works.</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5BDA74C"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C46E1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4B0AF016" w14:textId="33CCF1DB" w:rsidR="002D4D25" w:rsidRDefault="00C46E19" w:rsidP="00375AAB">
                            <w:pPr>
                              <w:contextualSpacing/>
                              <w:rPr>
                                <w:sz w:val="22"/>
                              </w:rPr>
                            </w:pPr>
                            <w:r w:rsidRPr="00C46E19">
                              <w:rPr>
                                <w:sz w:val="22"/>
                              </w:rPr>
                              <w:t>The Port of Mostyn Ltd is a Statutory Harbour Authority by virtue of the Mostyn Docks Harbour Empowerment Order 1988. It has Permitted Development Rights for infrastructure associated with the handling of vessels, cargoes and passengers.</w:t>
                            </w: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8"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sW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fBo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Lo2xYbAgAANAQAAA4AAAAAAAAAAAAAAAAALgIAAGRycy9lMm9Eb2MueG1sUEsBAi0A&#10;FAAGAAgAAAAhAKEIvV7eAAAACAEAAA8AAAAAAAAAAAAAAAAAdQQAAGRycy9kb3ducmV2LnhtbFBL&#10;BQYAAAAABAAEAPMAAACABQAAAAA=&#10;">
                <v:textbox>
                  <w:txbxContent>
                    <w:p w14:paraId="4B0AF016" w14:textId="33CCF1DB" w:rsidR="002D4D25" w:rsidRDefault="00C46E19" w:rsidP="00375AAB">
                      <w:pPr>
                        <w:contextualSpacing/>
                        <w:rPr>
                          <w:sz w:val="22"/>
                        </w:rPr>
                      </w:pPr>
                      <w:r w:rsidRPr="00C46E19">
                        <w:rPr>
                          <w:sz w:val="22"/>
                        </w:rPr>
                        <w:t>The Port of Mostyn Ltd is a Statutory Harbour Authority by virtue of the Mostyn Docks Harbour Empowerment Order 1988. It has Permitted Development Rights for infrastructure associated with the handling of vessels, cargoes and passengers.</w:t>
                      </w: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AF37E4E"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C46E19">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9F6C90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1"/>
            <w14:checkedState w14:val="2612" w14:font="MS Gothic"/>
            <w14:uncheckedState w14:val="2610" w14:font="MS Gothic"/>
          </w14:checkbox>
        </w:sdtPr>
        <w:sdtEndPr/>
        <w:sdtContent>
          <w:ins w:id="59" w:author="Elena San Martin" w:date="2023-09-01T15:05:00Z">
            <w:r w:rsidR="0039516C">
              <w:rPr>
                <w:rFonts w:ascii="MS Gothic" w:eastAsia="MS Gothic" w:hAnsi="MS Gothic" w:cs="Arial" w:hint="eastAsia"/>
                <w:lang w:eastAsia="en-GB"/>
              </w:rPr>
              <w:t>☒</w:t>
            </w:r>
          </w:ins>
          <w:del w:id="60" w:author="Elena San Martin" w:date="2023-09-01T15:05:00Z">
            <w:r w:rsidRPr="00375AAB" w:rsidDel="0039516C">
              <w:rPr>
                <w:rFonts w:eastAsia="MS Gothic" w:cs="Arial" w:hint="eastAsia"/>
                <w:lang w:eastAsia="en-GB"/>
              </w:rPr>
              <w:delText>☐</w:delText>
            </w:r>
          </w:del>
        </w:sdtContent>
      </w:sdt>
      <w:r w:rsidRPr="00375AAB">
        <w:rPr>
          <w:rFonts w:eastAsia="Calibri" w:cs="Arial"/>
          <w:lang w:eastAsia="en-GB"/>
        </w:rPr>
        <w:t xml:space="preserve"> No </w:t>
      </w:r>
      <w:sdt>
        <w:sdtPr>
          <w:rPr>
            <w:rFonts w:eastAsia="Calibri" w:cs="Arial"/>
            <w:lang w:eastAsia="en-GB"/>
          </w:rPr>
          <w:id w:val="209389254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626F57AB">
                <wp:simplePos x="0" y="0"/>
                <wp:positionH relativeFrom="column">
                  <wp:posOffset>2157</wp:posOffset>
                </wp:positionH>
                <wp:positionV relativeFrom="paragraph">
                  <wp:posOffset>2025</wp:posOffset>
                </wp:positionV>
                <wp:extent cx="6092190" cy="612475"/>
                <wp:effectExtent l="0" t="0" r="22860" b="1651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12475"/>
                        </a:xfrm>
                        <a:prstGeom prst="rect">
                          <a:avLst/>
                        </a:prstGeom>
                        <a:solidFill>
                          <a:srgbClr val="FFFFFF"/>
                        </a:solidFill>
                        <a:ln w="9525">
                          <a:solidFill>
                            <a:srgbClr val="000000"/>
                          </a:solidFill>
                          <a:miter lim="800000"/>
                          <a:headEnd/>
                          <a:tailEnd/>
                        </a:ln>
                      </wps:spPr>
                      <wps:txbx>
                        <w:txbxContent>
                          <w:p w14:paraId="7D5AC045" w14:textId="77777777" w:rsidR="0039516C" w:rsidRDefault="0039516C" w:rsidP="0039516C">
                            <w:pPr>
                              <w:rPr>
                                <w:ins w:id="61" w:author="Elena San Martin" w:date="2023-09-01T15:05:00Z"/>
                              </w:rPr>
                            </w:pPr>
                            <w:ins w:id="62" w:author="Elena San Martin" w:date="2023-09-01T15:05:00Z">
                              <w:r>
                                <w:t>The gross cost of the project provided in 1(c) is commercially sensitive information and its publication could compromise negotiations with contractors. We request that this information is withheld.</w:t>
                              </w:r>
                            </w:ins>
                          </w:p>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9" type="#_x0000_t202" style="position:absolute;margin-left:.15pt;margin-top:.15pt;width:479.7pt;height:48.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BNxHA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">
                <v:textbox>
                  <w:txbxContent>
                    <w:p w14:paraId="7D5AC045" w14:textId="77777777" w:rsidR="0039516C" w:rsidRDefault="0039516C" w:rsidP="0039516C">
                      <w:pPr>
                        <w:rPr>
                          <w:ins w:id="63" w:author="Elena San Martin" w:date="2023-09-01T15:05:00Z"/>
                        </w:rPr>
                      </w:pPr>
                      <w:ins w:id="64" w:author="Elena San Martin" w:date="2023-09-01T15:05:00Z">
                        <w:r>
                          <w:t>The gross cost of the project provided in 1(c) is commercially sensitive information and its publication could compromise negotiations with contractors</w:t>
                        </w:r>
                        <w:proofErr w:type="gramStart"/>
                        <w:r>
                          <w:t xml:space="preserve">. </w:t>
                        </w:r>
                        <w:proofErr w:type="gramEnd"/>
                        <w:r>
                          <w:t>We request that this information is withheld.</w:t>
                        </w:r>
                      </w:ins>
                    </w:p>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4E1A65E"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C46E19">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18A1D271" w:rsidR="002D4D25" w:rsidRPr="00097CD3" w:rsidRDefault="00805FF3" w:rsidP="005058A1">
                            <w:pPr>
                              <w:contextualSpacing/>
                              <w:rPr>
                                <w:sz w:val="22"/>
                              </w:rPr>
                            </w:pPr>
                            <w:r>
                              <w:rPr>
                                <w:sz w:val="22"/>
                              </w:rPr>
                              <w:t>The Port of Mostyn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80"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Evs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fksRoi8bqF+IGYRRuXSpNGhBfzFWU+qrbj/uReoODMfLXVnUcxmUebJmM3fTsnA&#10;c8/23COsJKiKB87G4zqMo7F3qHctRRr1YOGGOtroRPZzVsf8SZmpB8cpitI/t9Or51lfPQI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e0S+wcAgAAMwQAAA4AAAAAAAAAAAAAAAAALgIAAGRycy9lMm9Eb2MueG1sUEsBAi0A&#10;FAAGAAgAAAAhAIgv3JjdAAAACAEAAA8AAAAAAAAAAAAAAAAAdgQAAGRycy9kb3ducmV2LnhtbFBL&#10;BQYAAAAABAAEAPMAAACABQAAAAA=&#10;">
                <v:textbox>
                  <w:txbxContent>
                    <w:p w14:paraId="27D7D4D6" w14:textId="18A1D271" w:rsidR="002D4D25" w:rsidRPr="00097CD3" w:rsidRDefault="00805FF3" w:rsidP="005058A1">
                      <w:pPr>
                        <w:contextualSpacing/>
                        <w:rPr>
                          <w:sz w:val="22"/>
                        </w:rPr>
                      </w:pPr>
                      <w:r>
                        <w:rPr>
                          <w:sz w:val="22"/>
                        </w:rPr>
                        <w:t>The Port of Mostyn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67312B21" w:rsidR="002D4D25" w:rsidRPr="00097CD3" w:rsidRDefault="00805FF3" w:rsidP="005058A1">
                            <w:pPr>
                              <w:contextualSpacing/>
                              <w:rPr>
                                <w:sz w:val="22"/>
                              </w:rPr>
                            </w:pPr>
                            <w:r>
                              <w:rPr>
                                <w:sz w:val="22"/>
                              </w:rPr>
                              <w:t>Fiona Wynne-Jones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81"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32RULRwCAAAzBAAADgAAAAAAAAAAAAAAAAAuAgAAZHJzL2Uyb0RvYy54bWxQSwEC&#10;LQAUAAYACAAAACEA4/ycSN8AAAAJAQAADwAAAAAAAAAAAAAAAAB2BAAAZHJzL2Rvd25yZXYueG1s&#10;UEsFBgAAAAAEAAQA8wAAAIIFAAAAAA==&#10;">
                <v:textbox>
                  <w:txbxContent>
                    <w:p w14:paraId="6CA70E78" w14:textId="67312B21" w:rsidR="002D4D25" w:rsidRPr="00097CD3" w:rsidRDefault="00805FF3" w:rsidP="005058A1">
                      <w:pPr>
                        <w:contextualSpacing/>
                        <w:rPr>
                          <w:sz w:val="22"/>
                        </w:rPr>
                      </w:pPr>
                      <w:r>
                        <w:rPr>
                          <w:sz w:val="22"/>
                        </w:rPr>
                        <w:t>Fiona Wynne-Jones</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41304681" w:rsidR="002D4D25" w:rsidRPr="00097CD3" w:rsidRDefault="007635A8" w:rsidP="005058A1">
                            <w:pPr>
                              <w:contextualSpacing/>
                              <w:rPr>
                                <w:sz w:val="22"/>
                              </w:rPr>
                            </w:pPr>
                            <w:r w:rsidRPr="007635A8">
                              <w:rPr>
                                <w:sz w:val="22"/>
                              </w:rPr>
                              <w:t>13418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2"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NU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FTS7DhECryVUJ2TWwqhcnDQ8tGB/UNKjagvqvh+YFZSo9xq7s16kaZB5NNLs9RIN&#10;e+kpLz1Mc4QqqKdkPO78OBoHY2XTYqRRDxpusaO1jGQ/ZzXlj8qMPZimKEj/0o6vnmd9+wg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yBTVBwCAAAzBAAADgAAAAAAAAAAAAAAAAAuAgAAZHJzL2Uyb0RvYy54bWxQSwEC&#10;LQAUAAYACAAAACEAo7Z+nN8AAAAJAQAADwAAAAAAAAAAAAAAAAB2BAAAZHJzL2Rvd25yZXYueG1s&#10;UEsFBgAAAAAEAAQA8wAAAIIFAAAAAA==&#10;">
                <v:textbox>
                  <w:txbxContent>
                    <w:p w14:paraId="22B34D84" w14:textId="41304681" w:rsidR="002D4D25" w:rsidRPr="00097CD3" w:rsidRDefault="007635A8" w:rsidP="005058A1">
                      <w:pPr>
                        <w:contextualSpacing/>
                        <w:rPr>
                          <w:sz w:val="22"/>
                        </w:rPr>
                      </w:pPr>
                      <w:r w:rsidRPr="007635A8">
                        <w:rPr>
                          <w:sz w:val="22"/>
                        </w:rPr>
                        <w:t>13418</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30E3A18" w14:textId="77777777" w:rsidR="00805FF3" w:rsidRPr="001C3422" w:rsidRDefault="00805FF3" w:rsidP="00805FF3">
                            <w:pPr>
                              <w:contextualSpacing/>
                              <w:rPr>
                                <w:sz w:val="22"/>
                              </w:rPr>
                            </w:pPr>
                            <w:r w:rsidRPr="001C3422">
                              <w:rPr>
                                <w:sz w:val="22"/>
                              </w:rPr>
                              <w:t>Coast Road</w:t>
                            </w:r>
                          </w:p>
                          <w:p w14:paraId="03D7975E" w14:textId="77777777" w:rsidR="00805FF3" w:rsidRPr="001C3422" w:rsidRDefault="00805FF3" w:rsidP="00805FF3">
                            <w:pPr>
                              <w:contextualSpacing/>
                              <w:rPr>
                                <w:sz w:val="22"/>
                              </w:rPr>
                            </w:pPr>
                            <w:r w:rsidRPr="001C3422">
                              <w:rPr>
                                <w:sz w:val="22"/>
                              </w:rPr>
                              <w:t>Mostyn</w:t>
                            </w:r>
                          </w:p>
                          <w:p w14:paraId="00D6B350" w14:textId="77777777" w:rsidR="00805FF3" w:rsidRDefault="00805FF3" w:rsidP="00805FF3">
                            <w:pPr>
                              <w:contextualSpacing/>
                              <w:rPr>
                                <w:sz w:val="22"/>
                              </w:rPr>
                            </w:pPr>
                            <w:r w:rsidRPr="001C3422">
                              <w:rPr>
                                <w:sz w:val="22"/>
                              </w:rPr>
                              <w:t>Flintshire</w:t>
                            </w:r>
                          </w:p>
                          <w:p w14:paraId="55472B47" w14:textId="3BB14C2A" w:rsidR="002D4D25" w:rsidRPr="00097CD3" w:rsidRDefault="00805FF3" w:rsidP="005058A1">
                            <w:pPr>
                              <w:contextualSpacing/>
                              <w:rPr>
                                <w:sz w:val="22"/>
                              </w:rPr>
                            </w:pPr>
                            <w:r w:rsidRPr="001C3422">
                              <w:rPr>
                                <w:sz w:val="22"/>
                              </w:rPr>
                              <w:t>CH8 9HE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3"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o+GQ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s+HwRK0Re91CeiVmEXrn00sioAb9z1pJqC+6/HQUqzsw7S9tZTWazKPPkzOaLKTl4Hdlf&#10;R4SVBFXwwFlvbkP/NI4O9aGmSr0eLNzRRiudyH7uauiflJnWNbyiKP1rP2U9v/XN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2j6PhkCAAAzBAAADgAAAAAAAAAAAAAAAAAuAgAAZHJzL2Uyb0RvYy54bWxQSwECLQAU&#10;AAYACAAAACEA6yaa598AAAAKAQAADwAAAAAAAAAAAAAAAABzBAAAZHJzL2Rvd25yZXYueG1sUEsF&#10;BgAAAAAEAAQA8wAAAH8FAAAAAA==&#10;">
                <v:textbox>
                  <w:txbxContent>
                    <w:p w14:paraId="730E3A18" w14:textId="77777777" w:rsidR="00805FF3" w:rsidRPr="001C3422" w:rsidRDefault="00805FF3" w:rsidP="00805FF3">
                      <w:pPr>
                        <w:contextualSpacing/>
                        <w:rPr>
                          <w:sz w:val="22"/>
                        </w:rPr>
                      </w:pPr>
                      <w:r w:rsidRPr="001C3422">
                        <w:rPr>
                          <w:sz w:val="22"/>
                        </w:rPr>
                        <w:t>Coast Road</w:t>
                      </w:r>
                    </w:p>
                    <w:p w14:paraId="03D7975E" w14:textId="77777777" w:rsidR="00805FF3" w:rsidRPr="001C3422" w:rsidRDefault="00805FF3" w:rsidP="00805FF3">
                      <w:pPr>
                        <w:contextualSpacing/>
                        <w:rPr>
                          <w:sz w:val="22"/>
                        </w:rPr>
                      </w:pPr>
                      <w:r w:rsidRPr="001C3422">
                        <w:rPr>
                          <w:sz w:val="22"/>
                        </w:rPr>
                        <w:t>Mostyn</w:t>
                      </w:r>
                    </w:p>
                    <w:p w14:paraId="00D6B350" w14:textId="77777777" w:rsidR="00805FF3" w:rsidRDefault="00805FF3" w:rsidP="00805FF3">
                      <w:pPr>
                        <w:contextualSpacing/>
                        <w:rPr>
                          <w:sz w:val="22"/>
                        </w:rPr>
                      </w:pPr>
                      <w:r w:rsidRPr="001C3422">
                        <w:rPr>
                          <w:sz w:val="22"/>
                        </w:rPr>
                        <w:t>Flintshire</w:t>
                      </w:r>
                    </w:p>
                    <w:p w14:paraId="55472B47" w14:textId="3BB14C2A" w:rsidR="002D4D25" w:rsidRPr="00097CD3" w:rsidRDefault="00805FF3" w:rsidP="005058A1">
                      <w:pPr>
                        <w:contextualSpacing/>
                        <w:rPr>
                          <w:sz w:val="22"/>
                        </w:rPr>
                      </w:pPr>
                      <w:r w:rsidRPr="001C3422">
                        <w:rPr>
                          <w:sz w:val="22"/>
                        </w:rPr>
                        <w:t>CH8 9HE</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0DC8EC20" w:rsidR="002D4D25" w:rsidRPr="00097CD3" w:rsidRDefault="00805FF3" w:rsidP="005058A1">
                            <w:pPr>
                              <w:contextualSpacing/>
                              <w:rPr>
                                <w:sz w:val="22"/>
                              </w:rPr>
                            </w:pPr>
                            <w:r w:rsidRPr="001C3422">
                              <w:rPr>
                                <w:sz w:val="22"/>
                              </w:rPr>
                              <w:t>01745 560 335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4"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eXD4zhwCAAAzBAAADgAAAAAAAAAAAAAAAAAuAgAAZHJzL2Uyb0RvYy54bWxQSwEC&#10;LQAUAAYACAAAACEAYxEUu98AAAAIAQAADwAAAAAAAAAAAAAAAAB2BAAAZHJzL2Rvd25yZXYueG1s&#10;UEsFBgAAAAAEAAQA8wAAAIIFAAAAAA==&#10;">
                <v:textbox>
                  <w:txbxContent>
                    <w:p w14:paraId="05AFCF72" w14:textId="0DC8EC20" w:rsidR="002D4D25" w:rsidRPr="00097CD3" w:rsidRDefault="00805FF3" w:rsidP="005058A1">
                      <w:pPr>
                        <w:contextualSpacing/>
                        <w:rPr>
                          <w:sz w:val="22"/>
                        </w:rPr>
                      </w:pPr>
                      <w:r w:rsidRPr="001C3422">
                        <w:rPr>
                          <w:sz w:val="22"/>
                        </w:rPr>
                        <w:t>01745 560 335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31D6DE59" w:rsidR="002D4D25" w:rsidRPr="00097CD3" w:rsidRDefault="00A7042A" w:rsidP="005058A1">
                            <w:pPr>
                              <w:contextualSpacing/>
                              <w:rPr>
                                <w:sz w:val="22"/>
                              </w:rPr>
                            </w:pPr>
                            <w:hyperlink r:id="rId19" w:history="1">
                              <w:r w:rsidR="00805FF3" w:rsidRPr="00FE3BAE">
                                <w:rPr>
                                  <w:rStyle w:val="Hyperlink"/>
                                  <w:sz w:val="22"/>
                                </w:rPr>
                                <w:t>accounts@portofmostyn.com</w:t>
                              </w:r>
                            </w:hyperlink>
                            <w:r w:rsidR="00805FF3">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5"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0i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brki9XMULktYL6gZhFGJVLk0aHFvAnZz2ptuT+x0Gg4sx8sNSdVb5YRJknY7F8MyMD&#10;Lz3VpUdYSVAlD5yNx20YR+PgUO9bijTqwcINdbTRieynrE75kzJTD05TFKV/aadXT7O++Q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k+DSIcAgAAMwQAAA4AAAAAAAAAAAAAAAAALgIAAGRycy9lMm9Eb2MueG1sUEsB&#10;Ai0AFAAGAAgAAAAhAPPJ2tfgAAAACQEAAA8AAAAAAAAAAAAAAAAAdgQAAGRycy9kb3ducmV2Lnht&#10;bFBLBQYAAAAABAAEAPMAAACDBQAAAAA=&#10;">
                <v:textbox>
                  <w:txbxContent>
                    <w:p w14:paraId="174D6BD1" w14:textId="31D6DE59" w:rsidR="002D4D25" w:rsidRPr="00097CD3" w:rsidRDefault="00783DFB" w:rsidP="005058A1">
                      <w:pPr>
                        <w:contextualSpacing/>
                        <w:rPr>
                          <w:sz w:val="22"/>
                        </w:rPr>
                      </w:pPr>
                      <w:hyperlink r:id="rId24" w:history="1">
                        <w:r w:rsidR="00805FF3" w:rsidRPr="00FE3BAE">
                          <w:rPr>
                            <w:rStyle w:val="Hyperlink"/>
                            <w:sz w:val="22"/>
                          </w:rPr>
                          <w:t>accounts@portofmostyn.com</w:t>
                        </w:r>
                      </w:hyperlink>
                      <w:r w:rsidR="00805FF3">
                        <w:rPr>
                          <w:sz w:val="22"/>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commentRangeStart w:id="63"/>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commentRangeEnd w:id="63"/>
      <w:r w:rsidR="00805FF3">
        <w:rPr>
          <w:rStyle w:val="CommentReference"/>
        </w:rPr>
        <w:commentReference w:id="63"/>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9"/>
      <w:headerReference w:type="first" r:id="rId30"/>
      <w:pgSz w:w="11906" w:h="16838"/>
      <w:pgMar w:top="1353" w:right="926" w:bottom="1440" w:left="12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3" w:author="Elena San Martin" w:date="2022-11-28T15:06:00Z" w:initials="ESM">
    <w:p w14:paraId="7B13EC7A" w14:textId="23378EFA" w:rsidR="00805FF3" w:rsidRDefault="00805FF3" w:rsidP="004C31F5">
      <w:pPr>
        <w:pStyle w:val="CommentText"/>
      </w:pPr>
      <w:r>
        <w:rPr>
          <w:rStyle w:val="CommentReference"/>
        </w:rPr>
        <w:annotationRef/>
      </w:r>
      <w:r>
        <w:t>Jim to sign at final stage once all form is complete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13EC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F4CDA" w16cex:dateUtc="2022-11-28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13EC7A" w16cid:durableId="272F4C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D40D4B"/>
    <w:multiLevelType w:val="hybridMultilevel"/>
    <w:tmpl w:val="2AE0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6A2A61"/>
    <w:multiLevelType w:val="hybridMultilevel"/>
    <w:tmpl w:val="0CEE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7931898">
    <w:abstractNumId w:val="15"/>
  </w:num>
  <w:num w:numId="2" w16cid:durableId="1321276537">
    <w:abstractNumId w:val="18"/>
  </w:num>
  <w:num w:numId="3" w16cid:durableId="191501099">
    <w:abstractNumId w:val="2"/>
  </w:num>
  <w:num w:numId="4" w16cid:durableId="1248341309">
    <w:abstractNumId w:val="26"/>
  </w:num>
  <w:num w:numId="5" w16cid:durableId="1417242511">
    <w:abstractNumId w:val="20"/>
  </w:num>
  <w:num w:numId="6" w16cid:durableId="1792167434">
    <w:abstractNumId w:val="25"/>
  </w:num>
  <w:num w:numId="7" w16cid:durableId="256527419">
    <w:abstractNumId w:val="4"/>
  </w:num>
  <w:num w:numId="8" w16cid:durableId="2121945417">
    <w:abstractNumId w:val="8"/>
  </w:num>
  <w:num w:numId="9" w16cid:durableId="2116628582">
    <w:abstractNumId w:val="24"/>
  </w:num>
  <w:num w:numId="10" w16cid:durableId="105662826">
    <w:abstractNumId w:val="17"/>
  </w:num>
  <w:num w:numId="11" w16cid:durableId="423303632">
    <w:abstractNumId w:val="3"/>
  </w:num>
  <w:num w:numId="12" w16cid:durableId="1594439900">
    <w:abstractNumId w:val="27"/>
  </w:num>
  <w:num w:numId="13" w16cid:durableId="542524283">
    <w:abstractNumId w:val="22"/>
  </w:num>
  <w:num w:numId="14" w16cid:durableId="160198246">
    <w:abstractNumId w:val="0"/>
  </w:num>
  <w:num w:numId="15" w16cid:durableId="1791169761">
    <w:abstractNumId w:val="14"/>
  </w:num>
  <w:num w:numId="16" w16cid:durableId="920062613">
    <w:abstractNumId w:val="1"/>
  </w:num>
  <w:num w:numId="17" w16cid:durableId="2053114064">
    <w:abstractNumId w:val="23"/>
  </w:num>
  <w:num w:numId="18" w16cid:durableId="796605360">
    <w:abstractNumId w:val="9"/>
  </w:num>
  <w:num w:numId="19" w16cid:durableId="1674185127">
    <w:abstractNumId w:val="12"/>
  </w:num>
  <w:num w:numId="20" w16cid:durableId="1089888378">
    <w:abstractNumId w:val="21"/>
  </w:num>
  <w:num w:numId="21" w16cid:durableId="563838800">
    <w:abstractNumId w:val="10"/>
  </w:num>
  <w:num w:numId="22" w16cid:durableId="1879196564">
    <w:abstractNumId w:val="13"/>
  </w:num>
  <w:num w:numId="23" w16cid:durableId="68972135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524055126">
    <w:abstractNumId w:val="6"/>
  </w:num>
  <w:num w:numId="25" w16cid:durableId="1387950689">
    <w:abstractNumId w:val="5"/>
  </w:num>
  <w:num w:numId="26" w16cid:durableId="1410034966">
    <w:abstractNumId w:val="16"/>
  </w:num>
  <w:num w:numId="27" w16cid:durableId="1514882519">
    <w:abstractNumId w:val="11"/>
  </w:num>
  <w:num w:numId="28" w16cid:durableId="58478085">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ena San Martin">
    <w15:presenceInfo w15:providerId="AD" w15:userId="S::ESanMartin@abpmer.co.uk::af52d217-0a26-4522-a6de-7261375d1679"/>
  </w15:person>
  <w15:person w15:author="Thompson, Jack">
    <w15:presenceInfo w15:providerId="AD" w15:userId="S::jack.thompson@cyfoethnaturiolcymru.gov.uk::5897c17f-f0f8-442c-9922-8e639bfd88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66CA"/>
    <w:rsid w:val="00092F64"/>
    <w:rsid w:val="0012148D"/>
    <w:rsid w:val="001257F4"/>
    <w:rsid w:val="00137485"/>
    <w:rsid w:val="00181F98"/>
    <w:rsid w:val="001A689E"/>
    <w:rsid w:val="001F125D"/>
    <w:rsid w:val="00207B9B"/>
    <w:rsid w:val="00232E91"/>
    <w:rsid w:val="002360DE"/>
    <w:rsid w:val="0024495F"/>
    <w:rsid w:val="002D4D25"/>
    <w:rsid w:val="00317333"/>
    <w:rsid w:val="0032629E"/>
    <w:rsid w:val="0033148A"/>
    <w:rsid w:val="0037342C"/>
    <w:rsid w:val="00375AAB"/>
    <w:rsid w:val="00381D5F"/>
    <w:rsid w:val="00392ABE"/>
    <w:rsid w:val="0039516C"/>
    <w:rsid w:val="003C4F77"/>
    <w:rsid w:val="003D12DC"/>
    <w:rsid w:val="003D4656"/>
    <w:rsid w:val="003E185E"/>
    <w:rsid w:val="00401617"/>
    <w:rsid w:val="00417BD2"/>
    <w:rsid w:val="00452965"/>
    <w:rsid w:val="004575B6"/>
    <w:rsid w:val="00457685"/>
    <w:rsid w:val="0048588D"/>
    <w:rsid w:val="004907AF"/>
    <w:rsid w:val="004B2B31"/>
    <w:rsid w:val="004F596B"/>
    <w:rsid w:val="005058A1"/>
    <w:rsid w:val="00507C88"/>
    <w:rsid w:val="00554050"/>
    <w:rsid w:val="00560BCC"/>
    <w:rsid w:val="005A730A"/>
    <w:rsid w:val="006250B6"/>
    <w:rsid w:val="00641ACD"/>
    <w:rsid w:val="00641E89"/>
    <w:rsid w:val="006434CF"/>
    <w:rsid w:val="006466A0"/>
    <w:rsid w:val="00652FA3"/>
    <w:rsid w:val="006531E1"/>
    <w:rsid w:val="006D767C"/>
    <w:rsid w:val="00720570"/>
    <w:rsid w:val="00734A32"/>
    <w:rsid w:val="00742A3E"/>
    <w:rsid w:val="0076039A"/>
    <w:rsid w:val="00760912"/>
    <w:rsid w:val="007635A8"/>
    <w:rsid w:val="00765DB6"/>
    <w:rsid w:val="00775661"/>
    <w:rsid w:val="00783DFB"/>
    <w:rsid w:val="00797DDD"/>
    <w:rsid w:val="007F12BD"/>
    <w:rsid w:val="00805FF3"/>
    <w:rsid w:val="00810FC4"/>
    <w:rsid w:val="00884834"/>
    <w:rsid w:val="00891EAE"/>
    <w:rsid w:val="008B211D"/>
    <w:rsid w:val="008E7D3A"/>
    <w:rsid w:val="00926714"/>
    <w:rsid w:val="009464BF"/>
    <w:rsid w:val="00997BEA"/>
    <w:rsid w:val="009B3EEB"/>
    <w:rsid w:val="00A7042A"/>
    <w:rsid w:val="00A75A04"/>
    <w:rsid w:val="00A75F02"/>
    <w:rsid w:val="00A90C07"/>
    <w:rsid w:val="00A93400"/>
    <w:rsid w:val="00A97105"/>
    <w:rsid w:val="00AA0B58"/>
    <w:rsid w:val="00AB7580"/>
    <w:rsid w:val="00AC3254"/>
    <w:rsid w:val="00AF727F"/>
    <w:rsid w:val="00B24F92"/>
    <w:rsid w:val="00B3544B"/>
    <w:rsid w:val="00B44F4F"/>
    <w:rsid w:val="00B90950"/>
    <w:rsid w:val="00C46E19"/>
    <w:rsid w:val="00C609DC"/>
    <w:rsid w:val="00CA2EB5"/>
    <w:rsid w:val="00CB5302"/>
    <w:rsid w:val="00D17023"/>
    <w:rsid w:val="00D31658"/>
    <w:rsid w:val="00D3622C"/>
    <w:rsid w:val="00D73876"/>
    <w:rsid w:val="00D76ED6"/>
    <w:rsid w:val="00DA1FEF"/>
    <w:rsid w:val="00E3362A"/>
    <w:rsid w:val="00E95EC7"/>
    <w:rsid w:val="00E97B7D"/>
    <w:rsid w:val="00EE4A7E"/>
    <w:rsid w:val="00EF7070"/>
    <w:rsid w:val="00F014BA"/>
    <w:rsid w:val="00F56F84"/>
    <w:rsid w:val="00F80985"/>
    <w:rsid w:val="00FA4A52"/>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891EAE"/>
    <w:rPr>
      <w:color w:val="605E5C"/>
      <w:shd w:val="clear" w:color="auto" w:fill="E1DFDD"/>
    </w:rPr>
  </w:style>
  <w:style w:type="paragraph" w:styleId="Revision">
    <w:name w:val="Revision"/>
    <w:hidden/>
    <w:uiPriority w:val="99"/>
    <w:semiHidden/>
    <w:rsid w:val="004B2B31"/>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esanmartin@abpmer.co.uk" TargetMode="External"/><Relationship Id="rId26" Type="http://schemas.microsoft.com/office/2011/relationships/commentsExtended" Target="commentsExtended.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esanmartin@abpmer.co.uk" TargetMode="External"/><Relationship Id="rId25" Type="http://schemas.openxmlformats.org/officeDocument/2006/relationships/comments" Target="comments.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im.otoole@portofmosty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accounts@portofmostyn.com" TargetMode="External"/><Relationship Id="rId32"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mailto:jim.otoole@portofmostyn.com" TargetMode="External"/><Relationship Id="rId28"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mailto:accounts@portofmostyn.co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7" Type="http://schemas.microsoft.com/office/2016/09/relationships/commentsIds" Target="commentsIds.xm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6" ma:contentTypeDescription="Permitting &amp; Compliance Word Document" ma:contentTypeScope="" ma:versionID="a5025e834aa263a6ed64d5a28dcd3cd6">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c094d9fe26d425f1db0f5e95b3dea563"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REGU-1960830588-4921</_dlc_DocId>
    <_dlc_DocIdUrl xmlns="9be56660-2c31-41ef-bc00-23e72f632f2a">
      <Url>https://cyfoethnaturiolcymru.sharepoint.com/teams/Regulatory/Permitting/ml/_layouts/15/DocIdRedir.aspx?ID=REGU-1960830588-4921</Url>
      <Description>REGU-1960830588-4921</Description>
    </_dlc_DocIdUrl>
    <Site_x0020_Name xmlns="859f7ad6-93f6-4205-b62b-a17f28acbbac">Mostyn Energy Park Extension (MEPE) Project</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Mostyn Harbour, Mostyn, Holywell, CH8 9HE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2023-08-31T23:00:00+00:00</Document_x0020_Date>
    <Facility_x0020_Address xmlns="859f7ad6-93f6-4205-b62b-a17f28acbbac">Dee Estuary</Facility_x0020_Address>
    <Environment_x0020_Sub_x0020_Folder xmlns="859f7ad6-93f6-4205-b62b-a17f28acbbac">Licences applications</Environment_x0020_Sub_x0020_Folder>
    <Customer_x0020_Name xmlns="859f7ad6-93f6-4205-b62b-a17f28acbbac">The Port of Mostyn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2BE4B2-460C-45DD-9367-3DFC37BAC234}"/>
</file>

<file path=customXml/itemProps2.xml><?xml version="1.0" encoding="utf-8"?>
<ds:datastoreItem xmlns:ds="http://schemas.openxmlformats.org/officeDocument/2006/customXml" ds:itemID="{EBBC2BC7-F379-4730-AA5B-62135CB02D7C}"/>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3557</Words>
  <Characters>20281</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Thompson, Jack</cp:lastModifiedBy>
  <cp:revision>2</cp:revision>
  <cp:lastPrinted>2023-01-03T08:43:00Z</cp:lastPrinted>
  <dcterms:created xsi:type="dcterms:W3CDTF">2023-09-05T14:04:00Z</dcterms:created>
  <dcterms:modified xsi:type="dcterms:W3CDTF">2023-09-05T14:04:00Z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da4338cd-d098-482b-a9e8-9c3f539eff68</vt:lpwstr>
  </property>
  <property fmtid="{D5CDD505-2E9C-101B-9397-08002B2CF9AE}" pid="5" name="MediaServiceImageTags">
    <vt:lpwstr/>
  </property>
</Properties>
</file>