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7C70E" w14:textId="77777777" w:rsidR="003F37F4" w:rsidRPr="00936A50" w:rsidRDefault="003F37F4" w:rsidP="00DC07C6">
      <w:pPr>
        <w:spacing w:after="0" w:line="240" w:lineRule="auto"/>
        <w:ind w:left="454" w:hanging="454"/>
        <w:jc w:val="center"/>
        <w:rPr>
          <w:rFonts w:cs="Arial"/>
          <w:sz w:val="22"/>
        </w:rPr>
      </w:pPr>
      <w:r w:rsidRPr="00DC07C6">
        <w:rPr>
          <w:rFonts w:eastAsia="Times New Roman"/>
          <w:b/>
          <w:bCs/>
          <w:color w:val="0091A5"/>
          <w:sz w:val="32"/>
          <w:szCs w:val="32"/>
        </w:rPr>
        <w:t xml:space="preserve">APPLICATION FOR A MARINE LICENCE TO </w:t>
      </w:r>
      <w:r w:rsidR="00B63D49" w:rsidRPr="00DC07C6">
        <w:rPr>
          <w:rFonts w:eastAsia="Times New Roman"/>
          <w:b/>
          <w:bCs/>
          <w:color w:val="0091A5"/>
          <w:sz w:val="32"/>
          <w:szCs w:val="32"/>
        </w:rPr>
        <w:t>DREDGE AND</w:t>
      </w:r>
      <w:r w:rsidR="00FB3DEA">
        <w:rPr>
          <w:rFonts w:eastAsia="Times New Roman"/>
          <w:b/>
          <w:bCs/>
          <w:color w:val="0091A5"/>
          <w:sz w:val="32"/>
          <w:szCs w:val="32"/>
        </w:rPr>
        <w:t>/OR</w:t>
      </w:r>
      <w:r w:rsidR="00B63D49" w:rsidRPr="00DC07C6">
        <w:rPr>
          <w:rFonts w:eastAsia="Times New Roman"/>
          <w:b/>
          <w:bCs/>
          <w:color w:val="0091A5"/>
          <w:sz w:val="32"/>
          <w:szCs w:val="32"/>
        </w:rPr>
        <w:t xml:space="preserve"> DISPOSE OF DREDGE MATERIAL</w:t>
      </w:r>
    </w:p>
    <w:p w14:paraId="07BC21E8" w14:textId="77777777" w:rsidR="000021A5" w:rsidRPr="00D6760D" w:rsidRDefault="000021A5" w:rsidP="00B63D49">
      <w:pPr>
        <w:spacing w:after="0" w:line="240" w:lineRule="auto"/>
        <w:jc w:val="center"/>
        <w:rPr>
          <w:rFonts w:cs="Arial"/>
          <w:b/>
          <w:sz w:val="22"/>
        </w:rPr>
      </w:pPr>
    </w:p>
    <w:p w14:paraId="576D6F23" w14:textId="77777777" w:rsidR="00295E9B" w:rsidRPr="00D821E7" w:rsidRDefault="00295E9B" w:rsidP="00B9543A">
      <w:pPr>
        <w:tabs>
          <w:tab w:val="left" w:pos="1247"/>
        </w:tabs>
        <w:ind w:left="284" w:hanging="284"/>
        <w:rPr>
          <w:sz w:val="22"/>
        </w:rPr>
      </w:pPr>
      <w:r w:rsidRPr="00D821E7">
        <w:rPr>
          <w:sz w:val="22"/>
        </w:rPr>
        <w:t>Please read the notes carefully before completing the form.</w:t>
      </w:r>
    </w:p>
    <w:p w14:paraId="1C4D71DA" w14:textId="77777777" w:rsidR="00295E9B" w:rsidRDefault="00295E9B" w:rsidP="00DC07C6">
      <w:pPr>
        <w:pStyle w:val="ListParagraph"/>
        <w:numPr>
          <w:ilvl w:val="0"/>
          <w:numId w:val="1"/>
        </w:numPr>
        <w:tabs>
          <w:tab w:val="left" w:pos="709"/>
        </w:tabs>
        <w:spacing w:line="200" w:lineRule="atLeast"/>
        <w:ind w:hanging="436"/>
        <w:rPr>
          <w:sz w:val="22"/>
        </w:rPr>
      </w:pPr>
      <w:r w:rsidRPr="00D821E7">
        <w:rPr>
          <w:sz w:val="22"/>
        </w:rPr>
        <w:t xml:space="preserve">The Marine Licensing Team </w:t>
      </w:r>
      <w:r>
        <w:rPr>
          <w:sz w:val="22"/>
        </w:rPr>
        <w:t xml:space="preserve">(MLT) </w:t>
      </w:r>
      <w:r w:rsidRPr="00D821E7">
        <w:rPr>
          <w:sz w:val="22"/>
        </w:rPr>
        <w:t xml:space="preserve">administers applications under Part 4 of the Marine and Coastal Access Act 2009 on behalf of the </w:t>
      </w:r>
      <w:r w:rsidRPr="008F02A7">
        <w:rPr>
          <w:sz w:val="22"/>
        </w:rPr>
        <w:t>licensing</w:t>
      </w:r>
      <w:r w:rsidRPr="00D821E7">
        <w:rPr>
          <w:sz w:val="22"/>
        </w:rPr>
        <w:t xml:space="preserve"> authority</w:t>
      </w:r>
      <w:r>
        <w:rPr>
          <w:sz w:val="22"/>
        </w:rPr>
        <w:t>, the Welsh Ministers.</w:t>
      </w:r>
    </w:p>
    <w:p w14:paraId="62156D65" w14:textId="77777777" w:rsidR="003763EE" w:rsidRPr="00B44F4F" w:rsidRDefault="003763EE" w:rsidP="003763EE">
      <w:pPr>
        <w:pStyle w:val="Bullets"/>
        <w:numPr>
          <w:ilvl w:val="0"/>
          <w:numId w:val="1"/>
        </w:numPr>
        <w:ind w:hanging="436"/>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6B12942E" w14:textId="77777777" w:rsidR="003763EE" w:rsidRPr="00884834" w:rsidRDefault="003763EE" w:rsidP="003763EE">
      <w:pPr>
        <w:ind w:left="720"/>
        <w:contextualSpacing/>
        <w:rPr>
          <w:sz w:val="22"/>
        </w:rPr>
      </w:pPr>
    </w:p>
    <w:p w14:paraId="42CB9668"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 and supporting documents less than 10MB we can accept an additional copy via email.  </w:t>
      </w:r>
    </w:p>
    <w:p w14:paraId="1755EAA0" w14:textId="77777777" w:rsidR="003763EE" w:rsidRPr="00884834" w:rsidRDefault="003763EE" w:rsidP="003763EE">
      <w:pPr>
        <w:numPr>
          <w:ilvl w:val="1"/>
          <w:numId w:val="18"/>
        </w:numPr>
        <w:spacing w:after="0" w:line="240" w:lineRule="auto"/>
        <w:rPr>
          <w:color w:val="000000"/>
          <w:sz w:val="22"/>
        </w:rPr>
      </w:pPr>
      <w:r w:rsidRPr="00884834">
        <w:rPr>
          <w:color w:val="000000"/>
          <w:sz w:val="22"/>
        </w:rPr>
        <w:t xml:space="preserve">For applications larger than 10MB </w:t>
      </w:r>
      <w:r w:rsidRPr="00884834">
        <w:rPr>
          <w:b/>
          <w:color w:val="000000"/>
          <w:sz w:val="22"/>
        </w:rPr>
        <w:t>16</w:t>
      </w:r>
      <w:r w:rsidRPr="00884834">
        <w:rPr>
          <w:color w:val="000000"/>
          <w:sz w:val="22"/>
        </w:rPr>
        <w:t xml:space="preserve"> additional copies in CD/DVD format will be required </w:t>
      </w:r>
    </w:p>
    <w:p w14:paraId="5616C39B" w14:textId="77777777" w:rsidR="003763EE" w:rsidRDefault="003763EE" w:rsidP="003763EE">
      <w:pPr>
        <w:numPr>
          <w:ilvl w:val="1"/>
          <w:numId w:val="18"/>
        </w:numPr>
        <w:spacing w:after="0" w:line="240" w:lineRule="auto"/>
        <w:rPr>
          <w:color w:val="000000"/>
          <w:sz w:val="22"/>
        </w:rPr>
      </w:pPr>
      <w:r w:rsidRPr="00884834">
        <w:rPr>
          <w:color w:val="000000"/>
          <w:sz w:val="22"/>
        </w:rPr>
        <w:t xml:space="preserve">When applications and supporting documents are hard copy only </w:t>
      </w:r>
      <w:r w:rsidRPr="00884834">
        <w:rPr>
          <w:b/>
          <w:color w:val="000000"/>
          <w:sz w:val="22"/>
        </w:rPr>
        <w:t xml:space="preserve">16 </w:t>
      </w:r>
      <w:r w:rsidRPr="00884834">
        <w:rPr>
          <w:color w:val="000000"/>
          <w:sz w:val="22"/>
        </w:rPr>
        <w:t>copies will be required.</w:t>
      </w:r>
    </w:p>
    <w:p w14:paraId="425AF616" w14:textId="77777777" w:rsidR="003763EE" w:rsidRDefault="003763EE" w:rsidP="003763EE">
      <w:pPr>
        <w:spacing w:after="0" w:line="240" w:lineRule="auto"/>
        <w:ind w:left="1440"/>
        <w:rPr>
          <w:color w:val="000000"/>
          <w:sz w:val="22"/>
        </w:rPr>
      </w:pPr>
    </w:p>
    <w:p w14:paraId="369F8F99" w14:textId="77777777" w:rsidR="003763EE" w:rsidRPr="00B44F4F" w:rsidRDefault="003763EE" w:rsidP="003763EE">
      <w:pPr>
        <w:pStyle w:val="Bullets"/>
        <w:numPr>
          <w:ilvl w:val="0"/>
          <w:numId w:val="1"/>
        </w:numPr>
        <w:ind w:hanging="436"/>
        <w:rPr>
          <w:sz w:val="22"/>
          <w:szCs w:val="22"/>
        </w:rPr>
      </w:pPr>
      <w:r w:rsidRPr="00B44F4F">
        <w:rPr>
          <w:sz w:val="22"/>
          <w:szCs w:val="22"/>
        </w:rPr>
        <w:t>Please submit applications to the</w:t>
      </w:r>
      <w:r w:rsidRPr="003763EE">
        <w:rPr>
          <w:sz w:val="22"/>
          <w:szCs w:val="22"/>
        </w:rPr>
        <w:t xml:space="preserve"> </w:t>
      </w:r>
      <w:r w:rsidRPr="003763EE">
        <w:rPr>
          <w:b/>
          <w:sz w:val="22"/>
          <w:szCs w:val="22"/>
        </w:rPr>
        <w:t>Permit Receipt Centre</w:t>
      </w:r>
      <w:r w:rsidRPr="003763EE">
        <w:rPr>
          <w:sz w:val="22"/>
          <w:szCs w:val="22"/>
        </w:rPr>
        <w:t xml:space="preserve"> </w:t>
      </w:r>
      <w:r w:rsidRPr="00B44F4F">
        <w:rPr>
          <w:sz w:val="22"/>
          <w:szCs w:val="22"/>
        </w:rPr>
        <w:t>via the details at the top of this form</w:t>
      </w:r>
    </w:p>
    <w:p w14:paraId="22549FC0" w14:textId="77777777" w:rsidR="003763EE" w:rsidRPr="00884834" w:rsidRDefault="003763EE" w:rsidP="003763EE">
      <w:pPr>
        <w:spacing w:after="0" w:line="240" w:lineRule="auto"/>
        <w:ind w:left="1440"/>
        <w:rPr>
          <w:color w:val="000000"/>
          <w:sz w:val="22"/>
        </w:rPr>
      </w:pPr>
    </w:p>
    <w:p w14:paraId="238140F3" w14:textId="77777777" w:rsidR="00295E9B" w:rsidRPr="00D6760D" w:rsidRDefault="00295E9B" w:rsidP="003763EE">
      <w:pPr>
        <w:pStyle w:val="ListParagraph"/>
        <w:numPr>
          <w:ilvl w:val="0"/>
          <w:numId w:val="1"/>
        </w:numPr>
        <w:tabs>
          <w:tab w:val="left" w:pos="709"/>
        </w:tabs>
        <w:spacing w:line="200" w:lineRule="atLeast"/>
        <w:ind w:hanging="436"/>
        <w:rPr>
          <w:sz w:val="22"/>
        </w:rPr>
      </w:pPr>
      <w:r>
        <w:rPr>
          <w:sz w:val="22"/>
        </w:rPr>
        <w:t>P</w:t>
      </w:r>
      <w:r w:rsidRPr="00D6760D">
        <w:rPr>
          <w:sz w:val="22"/>
        </w:rPr>
        <w:t xml:space="preserve">lease submit </w:t>
      </w:r>
      <w:r>
        <w:rPr>
          <w:sz w:val="22"/>
        </w:rPr>
        <w:t xml:space="preserve">marine licence </w:t>
      </w:r>
      <w:r w:rsidRPr="00D6760D">
        <w:rPr>
          <w:sz w:val="22"/>
        </w:rPr>
        <w:t>application</w:t>
      </w:r>
      <w:r>
        <w:rPr>
          <w:sz w:val="22"/>
        </w:rPr>
        <w:t xml:space="preserve">s including this form and </w:t>
      </w:r>
      <w:r w:rsidRPr="00D6760D">
        <w:rPr>
          <w:sz w:val="22"/>
        </w:rPr>
        <w:t xml:space="preserve">all supporting documents </w:t>
      </w:r>
      <w:r w:rsidRPr="00D6760D">
        <w:rPr>
          <w:b/>
          <w:sz w:val="22"/>
        </w:rPr>
        <w:t>at least 4 months before the licence is required.</w:t>
      </w:r>
    </w:p>
    <w:p w14:paraId="30A56699" w14:textId="77777777" w:rsidR="003763EE" w:rsidRPr="00884834" w:rsidRDefault="003763EE" w:rsidP="003763EE">
      <w:pPr>
        <w:ind w:left="709"/>
        <w:rPr>
          <w:color w:val="000000"/>
          <w:sz w:val="22"/>
        </w:rPr>
      </w:pPr>
      <w:r w:rsidRPr="00884834">
        <w:rPr>
          <w:b/>
          <w:color w:val="000000"/>
          <w:sz w:val="22"/>
        </w:rPr>
        <w:t>Some projects may raise matters that require a significantly longer time for consideration</w:t>
      </w:r>
      <w:r w:rsidRPr="00884834">
        <w:rPr>
          <w:color w:val="000000"/>
          <w:sz w:val="22"/>
        </w:rPr>
        <w:t>. These are most likely to be:</w:t>
      </w:r>
    </w:p>
    <w:p w14:paraId="545DB786" w14:textId="77777777" w:rsidR="003763EE" w:rsidRPr="00884834" w:rsidRDefault="003763EE" w:rsidP="003763EE">
      <w:pPr>
        <w:numPr>
          <w:ilvl w:val="1"/>
          <w:numId w:val="21"/>
        </w:numPr>
        <w:spacing w:after="0" w:line="240" w:lineRule="auto"/>
        <w:rPr>
          <w:color w:val="000000"/>
          <w:sz w:val="22"/>
        </w:rPr>
      </w:pPr>
      <w:r w:rsidRPr="00884834">
        <w:rPr>
          <w:color w:val="000000"/>
          <w:sz w:val="22"/>
        </w:rPr>
        <w:t xml:space="preserve">Projects that fall </w:t>
      </w:r>
      <w:r w:rsidRPr="00884834">
        <w:rPr>
          <w:b/>
          <w:color w:val="000000"/>
          <w:sz w:val="22"/>
        </w:rPr>
        <w:t>within</w:t>
      </w:r>
      <w:r w:rsidRPr="00884834">
        <w:rPr>
          <w:color w:val="000000"/>
          <w:sz w:val="22"/>
        </w:rPr>
        <w:t xml:space="preserve"> The Marine Works (Environmental Impact Assessment) Regulations 2007 – as amended</w:t>
      </w:r>
      <w:r w:rsidRPr="00884834">
        <w:rPr>
          <w:b/>
          <w:color w:val="000000"/>
          <w:sz w:val="22"/>
        </w:rPr>
        <w:t xml:space="preserve"> </w:t>
      </w:r>
      <w:r w:rsidRPr="00884834">
        <w:rPr>
          <w:color w:val="000000"/>
          <w:sz w:val="22"/>
        </w:rPr>
        <w:t>requiring an Environmental Statement</w:t>
      </w:r>
    </w:p>
    <w:p w14:paraId="2A567582" w14:textId="77777777" w:rsidR="003763EE" w:rsidRPr="00884834" w:rsidRDefault="003763EE" w:rsidP="003763EE">
      <w:pPr>
        <w:numPr>
          <w:ilvl w:val="1"/>
          <w:numId w:val="21"/>
        </w:numPr>
        <w:spacing w:after="0" w:line="240" w:lineRule="auto"/>
        <w:rPr>
          <w:color w:val="000000"/>
          <w:sz w:val="22"/>
        </w:rPr>
      </w:pPr>
      <w:r w:rsidRPr="00884834">
        <w:rPr>
          <w:color w:val="000000"/>
          <w:sz w:val="22"/>
        </w:rPr>
        <w:t>Large scale projects with substantial volumes of material being deposited or excavated</w:t>
      </w:r>
    </w:p>
    <w:p w14:paraId="51E6D04C" w14:textId="77777777" w:rsidR="003763EE" w:rsidRDefault="003763EE" w:rsidP="003763EE">
      <w:pPr>
        <w:numPr>
          <w:ilvl w:val="1"/>
          <w:numId w:val="21"/>
        </w:numPr>
        <w:spacing w:after="0" w:line="240" w:lineRule="auto"/>
        <w:rPr>
          <w:color w:val="000000"/>
          <w:sz w:val="22"/>
        </w:rPr>
      </w:pPr>
      <w:r w:rsidRPr="00884834">
        <w:rPr>
          <w:color w:val="000000"/>
          <w:sz w:val="22"/>
        </w:rPr>
        <w:t>Works requiring an Appropriate Assessment to be conducted under The Conservation of Habit</w:t>
      </w:r>
      <w:r w:rsidR="0085536A">
        <w:rPr>
          <w:color w:val="000000"/>
          <w:sz w:val="22"/>
        </w:rPr>
        <w:t>ats and Species Regulations 2017</w:t>
      </w:r>
    </w:p>
    <w:p w14:paraId="1ED1C5CF" w14:textId="77777777" w:rsidR="003763EE" w:rsidRPr="00884834" w:rsidRDefault="003763EE" w:rsidP="003763EE">
      <w:pPr>
        <w:spacing w:after="0" w:line="240" w:lineRule="auto"/>
        <w:ind w:left="1440"/>
        <w:rPr>
          <w:color w:val="000000"/>
          <w:sz w:val="22"/>
        </w:rPr>
      </w:pPr>
    </w:p>
    <w:p w14:paraId="709E53A3" w14:textId="77777777" w:rsidR="009B59BC" w:rsidRPr="00D6760D" w:rsidRDefault="009B59BC" w:rsidP="009B59BC">
      <w:pPr>
        <w:pStyle w:val="ListParagraph"/>
        <w:numPr>
          <w:ilvl w:val="0"/>
          <w:numId w:val="1"/>
        </w:numPr>
        <w:tabs>
          <w:tab w:val="left" w:pos="709"/>
        </w:tabs>
        <w:spacing w:line="200" w:lineRule="atLeast"/>
        <w:rPr>
          <w:sz w:val="22"/>
        </w:rPr>
      </w:pPr>
      <w:r>
        <w:rPr>
          <w:sz w:val="22"/>
        </w:rPr>
        <w:t>Please</w:t>
      </w:r>
      <w:r w:rsidR="00D626F6">
        <w:rPr>
          <w:sz w:val="22"/>
        </w:rPr>
        <w:t xml:space="preserve"> note that an application will not be considered to be complete until sediment sampling </w:t>
      </w:r>
      <w:r w:rsidR="007F0A43">
        <w:rPr>
          <w:sz w:val="22"/>
        </w:rPr>
        <w:t xml:space="preserve">and </w:t>
      </w:r>
      <w:r w:rsidR="00D626F6">
        <w:rPr>
          <w:sz w:val="22"/>
        </w:rPr>
        <w:t>analysis has</w:t>
      </w:r>
      <w:r w:rsidR="007F0A43">
        <w:rPr>
          <w:sz w:val="22"/>
        </w:rPr>
        <w:t xml:space="preserve"> been undertaken. Please allow </w:t>
      </w:r>
      <w:r w:rsidR="00D626F6">
        <w:rPr>
          <w:sz w:val="22"/>
        </w:rPr>
        <w:t xml:space="preserve">an additional </w:t>
      </w:r>
      <w:r>
        <w:rPr>
          <w:b/>
          <w:sz w:val="22"/>
        </w:rPr>
        <w:t xml:space="preserve">2 months </w:t>
      </w:r>
      <w:r>
        <w:rPr>
          <w:sz w:val="22"/>
        </w:rPr>
        <w:t>f</w:t>
      </w:r>
      <w:r w:rsidR="00D626F6">
        <w:rPr>
          <w:sz w:val="22"/>
        </w:rPr>
        <w:t xml:space="preserve">or </w:t>
      </w:r>
      <w:r w:rsidR="007F0A43">
        <w:rPr>
          <w:sz w:val="22"/>
        </w:rPr>
        <w:t>sampling plan details and all relevant information to be submitted should sampling analysis be required.</w:t>
      </w:r>
    </w:p>
    <w:p w14:paraId="04FB9253" w14:textId="77777777" w:rsidR="007F0A43" w:rsidRPr="007F0A43" w:rsidRDefault="007F0A43" w:rsidP="007F0A43">
      <w:pPr>
        <w:pStyle w:val="ListParagraph"/>
        <w:numPr>
          <w:ilvl w:val="0"/>
          <w:numId w:val="1"/>
        </w:numPr>
        <w:rPr>
          <w:sz w:val="22"/>
        </w:rPr>
      </w:pPr>
      <w:r w:rsidRPr="007F0A43">
        <w:rPr>
          <w:sz w:val="22"/>
        </w:rPr>
        <w:t xml:space="preserve">Information should be provided about the anticipated </w:t>
      </w:r>
      <w:r w:rsidRPr="007F0A43">
        <w:rPr>
          <w:b/>
          <w:sz w:val="22"/>
        </w:rPr>
        <w:t>duration of the entire project</w:t>
      </w:r>
      <w:r w:rsidRPr="007F0A43">
        <w:rPr>
          <w:sz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4229223D" w14:textId="77777777" w:rsidR="00CE50BB" w:rsidRPr="00CE50BB" w:rsidRDefault="00CE50BB" w:rsidP="00CE50BB">
      <w:pPr>
        <w:ind w:left="360"/>
        <w:rPr>
          <w:color w:val="000000"/>
          <w:sz w:val="22"/>
        </w:rPr>
      </w:pPr>
      <w:r w:rsidRPr="00CE50BB">
        <w:rPr>
          <w:color w:val="000000"/>
          <w:sz w:val="22"/>
        </w:rPr>
        <w:t>A licence fee is payable in respect of an application. Details of fees can be found on our web pages.</w:t>
      </w:r>
    </w:p>
    <w:p w14:paraId="3F135ED1" w14:textId="77777777" w:rsidR="00CE50BB" w:rsidRPr="00CE50BB" w:rsidRDefault="00CE50BB" w:rsidP="00CE50BB">
      <w:pPr>
        <w:ind w:left="360"/>
        <w:rPr>
          <w:color w:val="000000"/>
          <w:sz w:val="22"/>
        </w:rPr>
      </w:pPr>
      <w:r w:rsidRPr="00CE50BB">
        <w:rPr>
          <w:b/>
          <w:color w:val="000000"/>
          <w:sz w:val="22"/>
        </w:rPr>
        <w:t>Please note applications will not be processed without the correct relevant fee or invoicing details</w:t>
      </w:r>
      <w:r w:rsidRPr="00CE50BB">
        <w:rPr>
          <w:color w:val="000000"/>
          <w:sz w:val="22"/>
        </w:rPr>
        <w:t xml:space="preserve">.  </w:t>
      </w:r>
    </w:p>
    <w:p w14:paraId="65295DE7" w14:textId="77777777" w:rsidR="00CE50BB" w:rsidRPr="00B44F4F" w:rsidRDefault="00CE50BB" w:rsidP="00CE50BB">
      <w:pPr>
        <w:pStyle w:val="Bullets"/>
        <w:numPr>
          <w:ilvl w:val="0"/>
          <w:numId w:val="20"/>
        </w:numPr>
        <w:rPr>
          <w:sz w:val="22"/>
          <w:szCs w:val="22"/>
        </w:rPr>
      </w:pPr>
      <w:r w:rsidRPr="00B44F4F">
        <w:rPr>
          <w:sz w:val="22"/>
          <w:szCs w:val="22"/>
        </w:rPr>
        <w:t xml:space="preserve">Payments can be made via Cheque, BACS or credit/debit card. </w:t>
      </w:r>
    </w:p>
    <w:p w14:paraId="7F0448EC" w14:textId="77777777" w:rsidR="00CE50BB" w:rsidRPr="00884834" w:rsidRDefault="00CE50BB" w:rsidP="00CE50BB">
      <w:pPr>
        <w:numPr>
          <w:ilvl w:val="0"/>
          <w:numId w:val="22"/>
        </w:numPr>
        <w:spacing w:after="0" w:line="240" w:lineRule="auto"/>
        <w:rPr>
          <w:color w:val="000000"/>
          <w:sz w:val="22"/>
        </w:rPr>
      </w:pPr>
      <w:r w:rsidRPr="00884834">
        <w:rPr>
          <w:color w:val="000000"/>
          <w:sz w:val="22"/>
        </w:rPr>
        <w:lastRenderedPageBreak/>
        <w:t xml:space="preserve">Cheques should be crossed and made payable to </w:t>
      </w:r>
      <w:r w:rsidRPr="00884834">
        <w:rPr>
          <w:b/>
          <w:color w:val="000000"/>
          <w:sz w:val="22"/>
        </w:rPr>
        <w:t>Natural Resources Wales</w:t>
      </w:r>
      <w:r w:rsidRPr="00884834">
        <w:rPr>
          <w:color w:val="000000"/>
          <w:sz w:val="22"/>
        </w:rPr>
        <w:t xml:space="preserve">. </w:t>
      </w:r>
    </w:p>
    <w:p w14:paraId="626E760D" w14:textId="77777777" w:rsidR="00CE50BB" w:rsidRPr="00884834" w:rsidRDefault="00CE50BB" w:rsidP="00CE50BB">
      <w:pPr>
        <w:numPr>
          <w:ilvl w:val="0"/>
          <w:numId w:val="22"/>
        </w:numPr>
        <w:spacing w:after="0" w:line="240" w:lineRule="auto"/>
        <w:rPr>
          <w:color w:val="000000"/>
          <w:sz w:val="22"/>
        </w:rPr>
      </w:pPr>
      <w:r w:rsidRPr="00884834">
        <w:rPr>
          <w:color w:val="000000"/>
          <w:sz w:val="22"/>
        </w:rPr>
        <w:t>For BACS payments ensure you provide the reference number (not remittance number)</w:t>
      </w:r>
    </w:p>
    <w:p w14:paraId="42B3B55A" w14:textId="77777777" w:rsidR="00CE50BB" w:rsidRPr="00884834" w:rsidRDefault="00CE50BB" w:rsidP="00CE50BB">
      <w:pPr>
        <w:numPr>
          <w:ilvl w:val="0"/>
          <w:numId w:val="22"/>
        </w:numPr>
        <w:spacing w:after="0" w:line="240" w:lineRule="auto"/>
        <w:rPr>
          <w:color w:val="000000"/>
          <w:sz w:val="22"/>
        </w:rPr>
      </w:pPr>
      <w:r w:rsidRPr="00884834">
        <w:rPr>
          <w:color w:val="000000"/>
          <w:sz w:val="22"/>
        </w:rPr>
        <w:t xml:space="preserve">For credit/debit card payments please complete the CC1 form and submit with the application. The CC1 form can be found </w:t>
      </w:r>
      <w:r>
        <w:rPr>
          <w:color w:val="000000"/>
          <w:sz w:val="22"/>
        </w:rPr>
        <w:t>on our web pages</w:t>
      </w:r>
    </w:p>
    <w:p w14:paraId="0341155E" w14:textId="77777777" w:rsidR="00CE50BB" w:rsidRPr="00884834" w:rsidRDefault="00CE50BB" w:rsidP="00CE50BB">
      <w:pPr>
        <w:ind w:firstLine="360"/>
        <w:rPr>
          <w:color w:val="000000"/>
          <w:sz w:val="22"/>
        </w:rPr>
      </w:pPr>
      <w:r w:rsidRPr="00884834">
        <w:rPr>
          <w:color w:val="000000"/>
          <w:sz w:val="22"/>
        </w:rPr>
        <w:t xml:space="preserve">Further information on payment methods can be found </w:t>
      </w:r>
      <w:r>
        <w:rPr>
          <w:color w:val="000000"/>
          <w:sz w:val="22"/>
        </w:rPr>
        <w:t>on our web pages</w:t>
      </w:r>
    </w:p>
    <w:p w14:paraId="72DD5830" w14:textId="77777777" w:rsidR="009E06B3" w:rsidRDefault="000021A5" w:rsidP="008D6EF7">
      <w:pPr>
        <w:pStyle w:val="Default"/>
        <w:numPr>
          <w:ilvl w:val="0"/>
          <w:numId w:val="1"/>
        </w:numPr>
        <w:rPr>
          <w:rFonts w:ascii="Arial" w:hAnsi="Arial" w:cs="Arial"/>
          <w:b/>
          <w:sz w:val="22"/>
          <w:szCs w:val="22"/>
        </w:rPr>
      </w:pPr>
      <w:r w:rsidRPr="00D6760D">
        <w:rPr>
          <w:rFonts w:ascii="Arial" w:hAnsi="Arial" w:cs="Arial"/>
          <w:b/>
          <w:sz w:val="22"/>
          <w:szCs w:val="22"/>
          <w:lang w:val="en"/>
        </w:rPr>
        <w:t>All dredge and disposal activities need to comply with the Water Framework Directive (WFD).</w:t>
      </w:r>
      <w:r w:rsidRPr="00D6760D">
        <w:rPr>
          <w:rFonts w:ascii="Arial" w:hAnsi="Arial" w:cs="Arial"/>
          <w:b/>
          <w:sz w:val="22"/>
          <w:szCs w:val="22"/>
        </w:rPr>
        <w:t xml:space="preserve"> The framework and guidance can be found on the Natural Resources Wales website,</w:t>
      </w:r>
      <w:r w:rsidRPr="00D6760D">
        <w:rPr>
          <w:rFonts w:ascii="Arial" w:hAnsi="Arial" w:cs="Arial"/>
          <w:b/>
          <w:sz w:val="22"/>
          <w:szCs w:val="22"/>
          <w:lang w:val="en"/>
        </w:rPr>
        <w:t xml:space="preserve"> </w:t>
      </w:r>
      <w:hyperlink r:id="rId13" w:history="1">
        <w:r w:rsidR="008D6EF7" w:rsidRPr="008D6EF7">
          <w:rPr>
            <w:rStyle w:val="Hyperlink"/>
            <w:rFonts w:ascii="Arial" w:hAnsi="Arial" w:cs="Arial"/>
            <w:b/>
            <w:sz w:val="22"/>
            <w:szCs w:val="22"/>
            <w:lang w:val="en"/>
          </w:rPr>
          <w:t>http://naturalresources.wales</w:t>
        </w:r>
      </w:hyperlink>
      <w:r w:rsidRPr="00D6760D">
        <w:rPr>
          <w:rFonts w:ascii="Arial" w:hAnsi="Arial" w:cs="Arial"/>
          <w:b/>
          <w:sz w:val="22"/>
          <w:szCs w:val="22"/>
          <w:lang w:val="en"/>
        </w:rPr>
        <w:t xml:space="preserve">. </w:t>
      </w:r>
      <w:r w:rsidRPr="00D6760D">
        <w:rPr>
          <w:rFonts w:ascii="Arial" w:hAnsi="Arial" w:cs="Arial"/>
          <w:b/>
          <w:sz w:val="22"/>
          <w:szCs w:val="22"/>
        </w:rPr>
        <w:t xml:space="preserve">The results of your WFD assessment must be </w:t>
      </w:r>
      <w:r w:rsidR="005449C9" w:rsidRPr="00D6760D">
        <w:rPr>
          <w:rFonts w:ascii="Arial" w:hAnsi="Arial" w:cs="Arial"/>
          <w:b/>
          <w:sz w:val="22"/>
          <w:szCs w:val="22"/>
        </w:rPr>
        <w:t>attached to</w:t>
      </w:r>
      <w:r w:rsidRPr="00D6760D">
        <w:rPr>
          <w:rFonts w:ascii="Arial" w:hAnsi="Arial" w:cs="Arial"/>
          <w:b/>
          <w:sz w:val="22"/>
          <w:szCs w:val="22"/>
        </w:rPr>
        <w:t xml:space="preserve"> your marine licence application.</w:t>
      </w:r>
    </w:p>
    <w:p w14:paraId="308D2D9D" w14:textId="77777777" w:rsidR="000021A5" w:rsidRPr="009E06B3" w:rsidRDefault="000021A5" w:rsidP="009E06B3">
      <w:pPr>
        <w:pStyle w:val="Default"/>
        <w:ind w:left="720"/>
        <w:rPr>
          <w:rFonts w:ascii="Arial" w:hAnsi="Arial" w:cs="Arial"/>
          <w:b/>
          <w:sz w:val="22"/>
          <w:szCs w:val="22"/>
        </w:rPr>
      </w:pPr>
      <w:r w:rsidRPr="009E06B3">
        <w:rPr>
          <w:sz w:val="22"/>
        </w:rPr>
        <w:tab/>
      </w:r>
    </w:p>
    <w:p w14:paraId="331BBA7A" w14:textId="77777777" w:rsidR="004575BF" w:rsidRPr="004575BF" w:rsidRDefault="004575BF" w:rsidP="004575BF">
      <w:pPr>
        <w:pStyle w:val="Bullets"/>
        <w:numPr>
          <w:ilvl w:val="0"/>
          <w:numId w:val="1"/>
        </w:numPr>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9CD9703" w14:textId="77777777" w:rsidR="004575BF" w:rsidRPr="00B44F4F" w:rsidRDefault="004575BF" w:rsidP="004575BF">
      <w:pPr>
        <w:pStyle w:val="Bullets"/>
        <w:numPr>
          <w:ilvl w:val="0"/>
          <w:numId w:val="0"/>
        </w:numPr>
        <w:rPr>
          <w:sz w:val="22"/>
          <w:szCs w:val="22"/>
        </w:rPr>
      </w:pPr>
    </w:p>
    <w:p w14:paraId="6F272CDF" w14:textId="77777777" w:rsidR="00295E9B" w:rsidRDefault="00295E9B" w:rsidP="00295E9B">
      <w:pPr>
        <w:pStyle w:val="ListParagraph"/>
        <w:numPr>
          <w:ilvl w:val="0"/>
          <w:numId w:val="1"/>
        </w:numPr>
        <w:tabs>
          <w:tab w:val="left" w:pos="709"/>
        </w:tabs>
        <w:spacing w:line="200" w:lineRule="atLeast"/>
        <w:rPr>
          <w:sz w:val="22"/>
        </w:rPr>
      </w:pPr>
      <w:r>
        <w:rPr>
          <w:sz w:val="22"/>
        </w:rPr>
        <w:t xml:space="preserve">Please note any licence may have conditions that must be discharged before works can commence. This will take additional time. </w:t>
      </w:r>
    </w:p>
    <w:p w14:paraId="4CF15E99" w14:textId="77777777" w:rsidR="004575BF" w:rsidRPr="00693D4D" w:rsidRDefault="00295E9B" w:rsidP="00693D4D">
      <w:pPr>
        <w:pStyle w:val="ListParagraph"/>
        <w:numPr>
          <w:ilvl w:val="0"/>
          <w:numId w:val="1"/>
        </w:numPr>
        <w:tabs>
          <w:tab w:val="left" w:pos="709"/>
        </w:tabs>
        <w:spacing w:line="200" w:lineRule="atLeast"/>
        <w:rPr>
          <w:rStyle w:val="Hyperlink"/>
          <w:sz w:val="22"/>
        </w:rPr>
      </w:pPr>
      <w:r>
        <w:rPr>
          <w:sz w:val="22"/>
        </w:rPr>
        <w:t xml:space="preserve">If you have any queries with regards to completing this application please contact the MLT: </w:t>
      </w:r>
      <w:hyperlink r:id="rId14" w:history="1">
        <w:r w:rsidRPr="00D56D58">
          <w:rPr>
            <w:rStyle w:val="Hyperlink"/>
            <w:rFonts w:cs="Arial"/>
            <w:color w:val="70AD47" w:themeColor="accent6"/>
            <w:sz w:val="22"/>
          </w:rPr>
          <w:t>marinelicensing@naturalresourceswales.gov.uk</w:t>
        </w:r>
      </w:hyperlink>
    </w:p>
    <w:p w14:paraId="62C6E986" w14:textId="77777777" w:rsidR="00693D4D" w:rsidRPr="00693D4D" w:rsidRDefault="00693D4D" w:rsidP="00693D4D">
      <w:pPr>
        <w:tabs>
          <w:tab w:val="left" w:pos="709"/>
        </w:tabs>
        <w:spacing w:line="200" w:lineRule="atLeast"/>
        <w:rPr>
          <w:rStyle w:val="Hyperlink"/>
          <w:sz w:val="22"/>
        </w:rPr>
      </w:pPr>
    </w:p>
    <w:p w14:paraId="03F9A0A3" w14:textId="77777777" w:rsidR="004575BF" w:rsidRPr="00693D4D" w:rsidRDefault="004575BF" w:rsidP="00693D4D">
      <w:pPr>
        <w:pStyle w:val="Heading2"/>
        <w:ind w:left="426"/>
      </w:pPr>
      <w:r w:rsidRPr="00884834">
        <w:t xml:space="preserve">How your application will be processed by the MLT: </w:t>
      </w:r>
    </w:p>
    <w:p w14:paraId="1A94305C" w14:textId="77777777" w:rsidR="004575BF" w:rsidRDefault="004575BF" w:rsidP="004575BF">
      <w:pPr>
        <w:pStyle w:val="Bullets"/>
        <w:ind w:left="426" w:firstLine="0"/>
        <w:rPr>
          <w:sz w:val="22"/>
          <w:szCs w:val="22"/>
        </w:rPr>
      </w:pPr>
      <w:r>
        <w:rPr>
          <w:sz w:val="22"/>
          <w:szCs w:val="22"/>
        </w:rPr>
        <w:t xml:space="preserve">  </w:t>
      </w: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20FF42A" w14:textId="77777777" w:rsidR="000267C4" w:rsidRPr="00B44F4F" w:rsidRDefault="000267C4" w:rsidP="000267C4">
      <w:pPr>
        <w:pStyle w:val="Bullets"/>
        <w:numPr>
          <w:ilvl w:val="0"/>
          <w:numId w:val="0"/>
        </w:numPr>
        <w:ind w:left="426"/>
        <w:rPr>
          <w:sz w:val="22"/>
          <w:szCs w:val="22"/>
        </w:rPr>
      </w:pPr>
    </w:p>
    <w:p w14:paraId="7916D8AE" w14:textId="77777777" w:rsidR="004575BF" w:rsidRPr="00B44F4F" w:rsidRDefault="004575BF" w:rsidP="004575BF">
      <w:pPr>
        <w:pStyle w:val="Bullets"/>
        <w:ind w:left="426" w:firstLine="0"/>
        <w:rPr>
          <w:sz w:val="22"/>
          <w:szCs w:val="22"/>
        </w:rPr>
      </w:pPr>
      <w:r>
        <w:rPr>
          <w:sz w:val="22"/>
          <w:szCs w:val="22"/>
        </w:rPr>
        <w:t xml:space="preserve">  </w:t>
      </w:r>
      <w:r w:rsidRPr="00B44F4F">
        <w:rPr>
          <w:sz w:val="22"/>
          <w:szCs w:val="22"/>
        </w:rPr>
        <w:t xml:space="preserve">Checked and acknowledged by the MLT within 21 days of receipt of application and payment </w:t>
      </w:r>
      <w:r w:rsidRPr="00B44F4F">
        <w:rPr>
          <w:sz w:val="22"/>
          <w:szCs w:val="22"/>
        </w:rPr>
        <w:br/>
      </w:r>
    </w:p>
    <w:p w14:paraId="7C837ADA" w14:textId="77777777" w:rsidR="004575BF" w:rsidRDefault="004575BF" w:rsidP="00693D4D">
      <w:pPr>
        <w:pStyle w:val="Bullets"/>
        <w:ind w:left="851" w:hanging="425"/>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B0CEFE9" w14:textId="77777777" w:rsidR="00693D4D" w:rsidRPr="00693D4D" w:rsidRDefault="00693D4D" w:rsidP="00693D4D">
      <w:pPr>
        <w:pStyle w:val="Bullets"/>
        <w:numPr>
          <w:ilvl w:val="0"/>
          <w:numId w:val="0"/>
        </w:numPr>
        <w:ind w:left="851"/>
        <w:rPr>
          <w:sz w:val="22"/>
          <w:szCs w:val="22"/>
        </w:rPr>
      </w:pPr>
    </w:p>
    <w:p w14:paraId="1A5C9B15" w14:textId="77777777" w:rsidR="004575BF" w:rsidRPr="00B44F4F" w:rsidRDefault="004575BF" w:rsidP="004575BF">
      <w:pPr>
        <w:pStyle w:val="Bullets"/>
        <w:ind w:left="851" w:hanging="425"/>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6DB63B82" w14:textId="77777777" w:rsidR="004575BF" w:rsidRPr="00B44F4F" w:rsidRDefault="004575BF" w:rsidP="004575BF">
      <w:pPr>
        <w:pStyle w:val="Bullets"/>
        <w:ind w:left="851" w:hanging="425"/>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w:t>
      </w:r>
      <w:r w:rsidR="003F18D1">
        <w:rPr>
          <w:sz w:val="22"/>
          <w:szCs w:val="22"/>
        </w:rPr>
        <w:t>, including sampling results,</w:t>
      </w:r>
      <w:r w:rsidRPr="00B44F4F">
        <w:rPr>
          <w:sz w:val="22"/>
          <w:szCs w:val="22"/>
        </w:rPr>
        <w:t xml:space="preserve"> is received (</w:t>
      </w:r>
      <w:r w:rsidRPr="00B44F4F">
        <w:rPr>
          <w:i/>
          <w:sz w:val="22"/>
          <w:szCs w:val="22"/>
        </w:rPr>
        <w:t>Please note some projects may take significantly longer than 4 months to determine due to their nature)</w:t>
      </w:r>
    </w:p>
    <w:p w14:paraId="0315E3FD" w14:textId="77777777" w:rsidR="004575BF" w:rsidRPr="00884834" w:rsidRDefault="004575BF" w:rsidP="004575BF">
      <w:pPr>
        <w:ind w:left="426"/>
        <w:rPr>
          <w:color w:val="000000"/>
          <w:sz w:val="22"/>
        </w:rPr>
      </w:pPr>
    </w:p>
    <w:p w14:paraId="79D81AD4" w14:textId="77777777" w:rsidR="004575BF" w:rsidRPr="00B44F4F" w:rsidRDefault="004575BF" w:rsidP="004575BF">
      <w:pPr>
        <w:pStyle w:val="Bullets"/>
        <w:ind w:left="709" w:hanging="283"/>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728A2084" w14:textId="77777777" w:rsidR="004575BF" w:rsidRPr="00B44F4F" w:rsidRDefault="004575BF" w:rsidP="004575BF">
      <w:pPr>
        <w:pStyle w:val="Bullets"/>
        <w:ind w:left="709" w:hanging="283"/>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380E4F48" w14:textId="77777777" w:rsidR="004575BF" w:rsidRDefault="004575BF" w:rsidP="00133815">
      <w:pPr>
        <w:pStyle w:val="Bullets"/>
        <w:ind w:left="709" w:hanging="283"/>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r>
        <w:rPr>
          <w:sz w:val="22"/>
          <w:szCs w:val="22"/>
        </w:rPr>
        <w:t xml:space="preserve"> </w:t>
      </w:r>
      <w:r w:rsidRPr="00884834">
        <w:rPr>
          <w:sz w:val="22"/>
          <w:szCs w:val="22"/>
        </w:rPr>
        <w:t>For EIA projects a second public notice will be required. The MLT will advise on how this should be done</w:t>
      </w:r>
      <w:r w:rsidR="00133815">
        <w:rPr>
          <w:sz w:val="22"/>
          <w:szCs w:val="22"/>
        </w:rPr>
        <w:t>.</w:t>
      </w:r>
    </w:p>
    <w:p w14:paraId="18044338" w14:textId="77777777" w:rsidR="00133815" w:rsidRPr="00133815" w:rsidRDefault="00133815" w:rsidP="00133815">
      <w:pPr>
        <w:pStyle w:val="Bullets"/>
        <w:numPr>
          <w:ilvl w:val="0"/>
          <w:numId w:val="0"/>
        </w:numPr>
        <w:ind w:left="709"/>
        <w:rPr>
          <w:sz w:val="22"/>
          <w:szCs w:val="22"/>
        </w:rPr>
      </w:pPr>
    </w:p>
    <w:p w14:paraId="76936873" w14:textId="77777777" w:rsidR="00295E9B" w:rsidRPr="00D05522" w:rsidRDefault="00295E9B" w:rsidP="00133815">
      <w:pPr>
        <w:pStyle w:val="Default"/>
        <w:pBdr>
          <w:top w:val="single" w:sz="4" w:space="0" w:color="auto"/>
          <w:left w:val="single" w:sz="4" w:space="3" w:color="auto"/>
          <w:bottom w:val="single" w:sz="4" w:space="1" w:color="auto"/>
          <w:right w:val="single" w:sz="4" w:space="4" w:color="auto"/>
          <w:between w:val="single" w:sz="4" w:space="1" w:color="auto"/>
        </w:pBdr>
        <w:shd w:val="clear" w:color="auto" w:fill="C0C0C0"/>
        <w:ind w:left="426"/>
        <w:rPr>
          <w:rFonts w:ascii="Arial" w:hAnsi="Arial" w:cs="Arial"/>
          <w:sz w:val="22"/>
          <w:szCs w:val="22"/>
        </w:rPr>
      </w:pPr>
      <w:r w:rsidRPr="00D05522">
        <w:rPr>
          <w:rFonts w:ascii="Arial" w:hAnsi="Arial" w:cs="Arial"/>
          <w:b/>
          <w:bCs/>
          <w:sz w:val="22"/>
          <w:szCs w:val="22"/>
        </w:rPr>
        <w:t>It is the responsibility of the applicant to obtain any other consents or authorisations that may be required.</w:t>
      </w:r>
    </w:p>
    <w:p w14:paraId="101AEAF5" w14:textId="77777777" w:rsidR="00280E21" w:rsidRDefault="00280E21" w:rsidP="00B9543A">
      <w:pPr>
        <w:spacing w:after="0" w:line="240" w:lineRule="auto"/>
        <w:ind w:firstLine="426"/>
        <w:rPr>
          <w:b/>
          <w:bCs/>
          <w:color w:val="0091A5"/>
          <w:lang w:eastAsia="en-GB"/>
        </w:rPr>
      </w:pPr>
    </w:p>
    <w:p w14:paraId="73B4711F" w14:textId="77777777" w:rsidR="004575BF" w:rsidRDefault="004575BF" w:rsidP="00B9543A">
      <w:pPr>
        <w:spacing w:after="0" w:line="240" w:lineRule="auto"/>
        <w:ind w:firstLine="426"/>
        <w:rPr>
          <w:b/>
          <w:bCs/>
          <w:color w:val="0091A5"/>
          <w:lang w:eastAsia="en-GB"/>
        </w:rPr>
      </w:pPr>
      <w:r w:rsidRPr="00AC3254">
        <w:rPr>
          <w:b/>
          <w:bCs/>
          <w:color w:val="0091A5"/>
          <w:lang w:eastAsia="en-GB"/>
        </w:rPr>
        <w:lastRenderedPageBreak/>
        <w:t xml:space="preserve">Application Form Structure </w:t>
      </w:r>
    </w:p>
    <w:p w14:paraId="6C64B456" w14:textId="77777777" w:rsidR="00693D4D" w:rsidRPr="00AC3254" w:rsidRDefault="00693D4D" w:rsidP="00B9543A">
      <w:pPr>
        <w:spacing w:after="0" w:line="240" w:lineRule="auto"/>
        <w:ind w:firstLine="426"/>
      </w:pPr>
    </w:p>
    <w:p w14:paraId="6E672DAB" w14:textId="77777777" w:rsidR="004575BF" w:rsidRPr="004575BF" w:rsidRDefault="00D56D58" w:rsidP="00133815">
      <w:pPr>
        <w:keepNext/>
        <w:keepLines/>
        <w:numPr>
          <w:ilvl w:val="0"/>
          <w:numId w:val="23"/>
        </w:numPr>
        <w:spacing w:after="0" w:line="240" w:lineRule="auto"/>
        <w:ind w:left="851" w:hanging="142"/>
        <w:outlineLvl w:val="1"/>
        <w:rPr>
          <w:bCs/>
          <w:sz w:val="22"/>
        </w:rPr>
      </w:pPr>
      <w:r>
        <w:rPr>
          <w:bCs/>
          <w:sz w:val="22"/>
        </w:rPr>
        <w:t>Project d</w:t>
      </w:r>
      <w:r w:rsidR="004575BF" w:rsidRPr="004575BF">
        <w:rPr>
          <w:bCs/>
          <w:sz w:val="22"/>
        </w:rPr>
        <w:t xml:space="preserve">escription and </w:t>
      </w:r>
      <w:r>
        <w:rPr>
          <w:bCs/>
          <w:sz w:val="22"/>
        </w:rPr>
        <w:t>c</w:t>
      </w:r>
      <w:r w:rsidR="004575BF" w:rsidRPr="004575BF">
        <w:rPr>
          <w:bCs/>
          <w:sz w:val="22"/>
        </w:rPr>
        <w:t>ost</w:t>
      </w:r>
    </w:p>
    <w:p w14:paraId="074FDEA7" w14:textId="77777777" w:rsidR="004575BF" w:rsidRPr="004575BF" w:rsidRDefault="004575BF" w:rsidP="00133815">
      <w:pPr>
        <w:keepNext/>
        <w:keepLines/>
        <w:numPr>
          <w:ilvl w:val="0"/>
          <w:numId w:val="23"/>
        </w:numPr>
        <w:spacing w:after="0" w:line="240" w:lineRule="auto"/>
        <w:ind w:left="851" w:hanging="142"/>
        <w:outlineLvl w:val="1"/>
        <w:rPr>
          <w:bCs/>
          <w:sz w:val="22"/>
        </w:rPr>
      </w:pPr>
      <w:r w:rsidRPr="004575BF">
        <w:rPr>
          <w:bCs/>
          <w:sz w:val="22"/>
        </w:rPr>
        <w:t xml:space="preserve">Applicant </w:t>
      </w:r>
      <w:r w:rsidR="00D56D58">
        <w:rPr>
          <w:bCs/>
          <w:sz w:val="22"/>
        </w:rPr>
        <w:t>d</w:t>
      </w:r>
      <w:r w:rsidRPr="004575BF">
        <w:rPr>
          <w:bCs/>
          <w:sz w:val="22"/>
        </w:rPr>
        <w:t>etails</w:t>
      </w:r>
    </w:p>
    <w:p w14:paraId="1E1D64F1" w14:textId="77777777" w:rsidR="004575BF" w:rsidRDefault="000267C4" w:rsidP="00133815">
      <w:pPr>
        <w:numPr>
          <w:ilvl w:val="0"/>
          <w:numId w:val="23"/>
        </w:numPr>
        <w:spacing w:after="0" w:line="240" w:lineRule="auto"/>
        <w:ind w:left="851" w:hanging="142"/>
        <w:contextualSpacing/>
        <w:rPr>
          <w:bCs/>
          <w:sz w:val="22"/>
        </w:rPr>
      </w:pPr>
      <w:r>
        <w:rPr>
          <w:bCs/>
          <w:sz w:val="22"/>
        </w:rPr>
        <w:t xml:space="preserve">Dredging </w:t>
      </w:r>
      <w:r w:rsidR="00D56D58">
        <w:rPr>
          <w:bCs/>
          <w:sz w:val="22"/>
        </w:rPr>
        <w:t>c</w:t>
      </w:r>
      <w:r>
        <w:rPr>
          <w:bCs/>
          <w:sz w:val="22"/>
        </w:rPr>
        <w:t>ontractor (Producer) details</w:t>
      </w:r>
    </w:p>
    <w:p w14:paraId="68B634D6" w14:textId="77777777" w:rsidR="000267C4" w:rsidRDefault="000267C4" w:rsidP="00133815">
      <w:pPr>
        <w:numPr>
          <w:ilvl w:val="0"/>
          <w:numId w:val="23"/>
        </w:numPr>
        <w:spacing w:after="0" w:line="240" w:lineRule="auto"/>
        <w:ind w:left="851" w:hanging="142"/>
        <w:contextualSpacing/>
        <w:rPr>
          <w:bCs/>
          <w:sz w:val="22"/>
        </w:rPr>
      </w:pPr>
      <w:r>
        <w:rPr>
          <w:bCs/>
          <w:sz w:val="22"/>
        </w:rPr>
        <w:t>Holder details</w:t>
      </w:r>
    </w:p>
    <w:p w14:paraId="3115D3EE" w14:textId="77777777" w:rsidR="000267C4" w:rsidRDefault="000267C4" w:rsidP="00133815">
      <w:pPr>
        <w:numPr>
          <w:ilvl w:val="0"/>
          <w:numId w:val="23"/>
        </w:numPr>
        <w:spacing w:after="0" w:line="240" w:lineRule="auto"/>
        <w:ind w:left="851" w:hanging="142"/>
        <w:contextualSpacing/>
        <w:rPr>
          <w:bCs/>
          <w:sz w:val="22"/>
        </w:rPr>
      </w:pPr>
      <w:r>
        <w:rPr>
          <w:bCs/>
          <w:sz w:val="22"/>
        </w:rPr>
        <w:t>Agent details</w:t>
      </w:r>
    </w:p>
    <w:p w14:paraId="2D70114D" w14:textId="77777777" w:rsidR="00133815" w:rsidRDefault="00133815" w:rsidP="00133815">
      <w:pPr>
        <w:numPr>
          <w:ilvl w:val="0"/>
          <w:numId w:val="23"/>
        </w:numPr>
        <w:spacing w:after="0" w:line="240" w:lineRule="auto"/>
        <w:ind w:left="851" w:hanging="142"/>
        <w:contextualSpacing/>
        <w:rPr>
          <w:bCs/>
          <w:sz w:val="22"/>
        </w:rPr>
      </w:pPr>
      <w:r>
        <w:rPr>
          <w:bCs/>
          <w:sz w:val="22"/>
        </w:rPr>
        <w:t>Environmental Impact Assessment (EIA)</w:t>
      </w:r>
    </w:p>
    <w:p w14:paraId="3F548785" w14:textId="77777777" w:rsidR="000267C4" w:rsidRDefault="000267C4" w:rsidP="00133815">
      <w:pPr>
        <w:numPr>
          <w:ilvl w:val="0"/>
          <w:numId w:val="23"/>
        </w:numPr>
        <w:spacing w:after="0" w:line="240" w:lineRule="auto"/>
        <w:ind w:left="851" w:hanging="142"/>
        <w:contextualSpacing/>
        <w:rPr>
          <w:bCs/>
          <w:sz w:val="22"/>
        </w:rPr>
      </w:pPr>
      <w:r>
        <w:rPr>
          <w:bCs/>
          <w:sz w:val="22"/>
        </w:rPr>
        <w:t>Current consents</w:t>
      </w:r>
    </w:p>
    <w:p w14:paraId="28DFDD46" w14:textId="77777777" w:rsidR="00133815" w:rsidRDefault="00133815" w:rsidP="00133815">
      <w:pPr>
        <w:numPr>
          <w:ilvl w:val="0"/>
          <w:numId w:val="23"/>
        </w:numPr>
        <w:spacing w:after="0" w:line="240" w:lineRule="auto"/>
        <w:ind w:left="851" w:hanging="142"/>
        <w:contextualSpacing/>
        <w:rPr>
          <w:bCs/>
          <w:sz w:val="22"/>
        </w:rPr>
      </w:pPr>
      <w:r>
        <w:rPr>
          <w:bCs/>
          <w:sz w:val="22"/>
        </w:rPr>
        <w:t>Licensable Period</w:t>
      </w:r>
    </w:p>
    <w:p w14:paraId="2F3885BF" w14:textId="77777777" w:rsidR="000267C4" w:rsidRDefault="000267C4" w:rsidP="00133815">
      <w:pPr>
        <w:numPr>
          <w:ilvl w:val="0"/>
          <w:numId w:val="23"/>
        </w:numPr>
        <w:spacing w:after="0" w:line="240" w:lineRule="auto"/>
        <w:ind w:left="851" w:hanging="142"/>
        <w:contextualSpacing/>
        <w:rPr>
          <w:bCs/>
          <w:sz w:val="22"/>
        </w:rPr>
      </w:pPr>
      <w:r>
        <w:rPr>
          <w:bCs/>
          <w:sz w:val="22"/>
        </w:rPr>
        <w:t xml:space="preserve">Duration of </w:t>
      </w:r>
      <w:r w:rsidR="00D56D58">
        <w:rPr>
          <w:bCs/>
          <w:sz w:val="22"/>
        </w:rPr>
        <w:t>d</w:t>
      </w:r>
      <w:r>
        <w:rPr>
          <w:bCs/>
          <w:sz w:val="22"/>
        </w:rPr>
        <w:t xml:space="preserve">redging </w:t>
      </w:r>
      <w:r w:rsidR="00D56D58">
        <w:rPr>
          <w:bCs/>
          <w:sz w:val="22"/>
        </w:rPr>
        <w:t>o</w:t>
      </w:r>
      <w:r>
        <w:rPr>
          <w:bCs/>
          <w:sz w:val="22"/>
        </w:rPr>
        <w:t>peration</w:t>
      </w:r>
    </w:p>
    <w:p w14:paraId="266FB686" w14:textId="77777777" w:rsidR="000267C4" w:rsidRDefault="000267C4" w:rsidP="00133815">
      <w:pPr>
        <w:numPr>
          <w:ilvl w:val="0"/>
          <w:numId w:val="23"/>
        </w:numPr>
        <w:spacing w:after="0" w:line="240" w:lineRule="auto"/>
        <w:ind w:left="851" w:hanging="284"/>
        <w:contextualSpacing/>
        <w:rPr>
          <w:bCs/>
          <w:sz w:val="22"/>
        </w:rPr>
      </w:pPr>
      <w:r>
        <w:rPr>
          <w:bCs/>
          <w:sz w:val="22"/>
        </w:rPr>
        <w:t>Dredging and</w:t>
      </w:r>
      <w:r w:rsidR="002260A4">
        <w:rPr>
          <w:bCs/>
          <w:sz w:val="22"/>
        </w:rPr>
        <w:t>/or</w:t>
      </w:r>
      <w:r>
        <w:rPr>
          <w:bCs/>
          <w:sz w:val="22"/>
        </w:rPr>
        <w:t xml:space="preserve"> </w:t>
      </w:r>
      <w:r w:rsidR="00D56D58">
        <w:rPr>
          <w:bCs/>
          <w:sz w:val="22"/>
        </w:rPr>
        <w:t>d</w:t>
      </w:r>
      <w:r>
        <w:rPr>
          <w:bCs/>
          <w:sz w:val="22"/>
        </w:rPr>
        <w:t xml:space="preserve">isposal </w:t>
      </w:r>
      <w:r w:rsidR="00D56D58">
        <w:rPr>
          <w:bCs/>
          <w:sz w:val="22"/>
        </w:rPr>
        <w:t>v</w:t>
      </w:r>
      <w:r>
        <w:rPr>
          <w:bCs/>
          <w:sz w:val="22"/>
        </w:rPr>
        <w:t>essel(s) details</w:t>
      </w:r>
    </w:p>
    <w:p w14:paraId="26B9E6C2" w14:textId="77777777" w:rsidR="001D6501" w:rsidRDefault="001D6501" w:rsidP="00133815">
      <w:pPr>
        <w:numPr>
          <w:ilvl w:val="0"/>
          <w:numId w:val="23"/>
        </w:numPr>
        <w:spacing w:after="0" w:line="240" w:lineRule="auto"/>
        <w:ind w:left="567" w:firstLine="0"/>
        <w:contextualSpacing/>
        <w:rPr>
          <w:bCs/>
          <w:sz w:val="22"/>
        </w:rPr>
      </w:pPr>
      <w:r>
        <w:rPr>
          <w:bCs/>
          <w:sz w:val="22"/>
        </w:rPr>
        <w:t>Method statement for dredging</w:t>
      </w:r>
    </w:p>
    <w:p w14:paraId="44D65D2B" w14:textId="77777777" w:rsidR="000267C4" w:rsidRDefault="000267C4" w:rsidP="00133815">
      <w:pPr>
        <w:numPr>
          <w:ilvl w:val="0"/>
          <w:numId w:val="23"/>
        </w:numPr>
        <w:spacing w:after="0" w:line="240" w:lineRule="auto"/>
        <w:ind w:left="567" w:firstLine="0"/>
        <w:contextualSpacing/>
        <w:rPr>
          <w:bCs/>
          <w:sz w:val="22"/>
        </w:rPr>
      </w:pPr>
      <w:r>
        <w:rPr>
          <w:bCs/>
          <w:sz w:val="22"/>
        </w:rPr>
        <w:t>Areas to be dredged</w:t>
      </w:r>
    </w:p>
    <w:p w14:paraId="6EC11967"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materials to be dredged</w:t>
      </w:r>
    </w:p>
    <w:p w14:paraId="00F87C02" w14:textId="77777777" w:rsidR="000267C4" w:rsidRDefault="000267C4" w:rsidP="00133815">
      <w:pPr>
        <w:numPr>
          <w:ilvl w:val="0"/>
          <w:numId w:val="23"/>
        </w:numPr>
        <w:spacing w:after="0" w:line="240" w:lineRule="auto"/>
        <w:ind w:left="567" w:firstLine="0"/>
        <w:contextualSpacing/>
        <w:rPr>
          <w:bCs/>
          <w:sz w:val="22"/>
        </w:rPr>
      </w:pPr>
      <w:r>
        <w:rPr>
          <w:bCs/>
          <w:sz w:val="22"/>
        </w:rPr>
        <w:t>Details of material quality</w:t>
      </w:r>
    </w:p>
    <w:p w14:paraId="57BA084E" w14:textId="77777777" w:rsidR="000267C4" w:rsidRDefault="000267C4" w:rsidP="00133815">
      <w:pPr>
        <w:numPr>
          <w:ilvl w:val="0"/>
          <w:numId w:val="23"/>
        </w:numPr>
        <w:spacing w:after="0" w:line="240" w:lineRule="auto"/>
        <w:ind w:left="567" w:firstLine="0"/>
        <w:contextualSpacing/>
        <w:rPr>
          <w:bCs/>
          <w:sz w:val="22"/>
        </w:rPr>
      </w:pPr>
      <w:r>
        <w:rPr>
          <w:bCs/>
          <w:sz w:val="22"/>
        </w:rPr>
        <w:t>Construction/Land reclamation projects</w:t>
      </w:r>
    </w:p>
    <w:p w14:paraId="16DD7F4B" w14:textId="77777777" w:rsidR="000267C4" w:rsidRDefault="00133815" w:rsidP="00133815">
      <w:pPr>
        <w:numPr>
          <w:ilvl w:val="0"/>
          <w:numId w:val="23"/>
        </w:numPr>
        <w:spacing w:after="0" w:line="240" w:lineRule="auto"/>
        <w:ind w:left="567" w:firstLine="0"/>
        <w:contextualSpacing/>
        <w:rPr>
          <w:bCs/>
          <w:sz w:val="22"/>
        </w:rPr>
      </w:pPr>
      <w:r>
        <w:rPr>
          <w:bCs/>
          <w:sz w:val="22"/>
        </w:rPr>
        <w:t>Alternative Means of Disposal</w:t>
      </w:r>
    </w:p>
    <w:p w14:paraId="4A690EDA" w14:textId="77777777" w:rsidR="00693D4D" w:rsidRDefault="00693D4D" w:rsidP="00133815">
      <w:pPr>
        <w:numPr>
          <w:ilvl w:val="0"/>
          <w:numId w:val="23"/>
        </w:numPr>
        <w:spacing w:after="0" w:line="240" w:lineRule="auto"/>
        <w:ind w:left="567" w:firstLine="0"/>
        <w:contextualSpacing/>
        <w:rPr>
          <w:bCs/>
          <w:sz w:val="22"/>
        </w:rPr>
      </w:pPr>
      <w:r>
        <w:rPr>
          <w:bCs/>
          <w:sz w:val="22"/>
        </w:rPr>
        <w:t>Disposal at Sea</w:t>
      </w:r>
    </w:p>
    <w:p w14:paraId="3B6B9A49" w14:textId="77777777" w:rsidR="000267C4" w:rsidRDefault="000267C4" w:rsidP="00133815">
      <w:pPr>
        <w:numPr>
          <w:ilvl w:val="0"/>
          <w:numId w:val="23"/>
        </w:numPr>
        <w:spacing w:after="0" w:line="240" w:lineRule="auto"/>
        <w:ind w:left="567" w:firstLine="0"/>
        <w:contextualSpacing/>
        <w:rPr>
          <w:bCs/>
          <w:sz w:val="22"/>
        </w:rPr>
      </w:pPr>
      <w:r>
        <w:rPr>
          <w:bCs/>
          <w:sz w:val="22"/>
        </w:rPr>
        <w:t>Conservation bodies</w:t>
      </w:r>
    </w:p>
    <w:p w14:paraId="2A0ABB3C" w14:textId="77777777" w:rsidR="000267C4" w:rsidRPr="004575BF" w:rsidRDefault="000267C4" w:rsidP="00133815">
      <w:pPr>
        <w:numPr>
          <w:ilvl w:val="0"/>
          <w:numId w:val="23"/>
        </w:numPr>
        <w:spacing w:after="0" w:line="240" w:lineRule="auto"/>
        <w:ind w:left="567" w:firstLine="0"/>
        <w:contextualSpacing/>
        <w:rPr>
          <w:bCs/>
          <w:sz w:val="22"/>
        </w:rPr>
      </w:pPr>
      <w:r>
        <w:rPr>
          <w:bCs/>
          <w:sz w:val="22"/>
        </w:rPr>
        <w:t>Statutory powers</w:t>
      </w:r>
    </w:p>
    <w:p w14:paraId="78BDC908"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Public register</w:t>
      </w:r>
    </w:p>
    <w:p w14:paraId="23D628C0" w14:textId="77777777" w:rsidR="000267C4" w:rsidRDefault="000267C4" w:rsidP="00133815">
      <w:pPr>
        <w:keepNext/>
        <w:keepLines/>
        <w:numPr>
          <w:ilvl w:val="0"/>
          <w:numId w:val="23"/>
        </w:numPr>
        <w:spacing w:after="0" w:line="240" w:lineRule="auto"/>
        <w:ind w:left="567" w:firstLine="0"/>
        <w:contextualSpacing/>
        <w:outlineLvl w:val="1"/>
        <w:rPr>
          <w:bCs/>
          <w:sz w:val="22"/>
        </w:rPr>
      </w:pPr>
      <w:r>
        <w:rPr>
          <w:bCs/>
          <w:sz w:val="22"/>
        </w:rPr>
        <w:t xml:space="preserve">Application </w:t>
      </w:r>
      <w:r w:rsidR="00D56D58">
        <w:rPr>
          <w:bCs/>
          <w:sz w:val="22"/>
        </w:rPr>
        <w:t>f</w:t>
      </w:r>
      <w:r>
        <w:rPr>
          <w:bCs/>
          <w:sz w:val="22"/>
        </w:rPr>
        <w:t>ee</w:t>
      </w:r>
    </w:p>
    <w:p w14:paraId="69E61681" w14:textId="77777777" w:rsidR="000267C4" w:rsidRPr="004575BF" w:rsidRDefault="000267C4" w:rsidP="00133815">
      <w:pPr>
        <w:keepNext/>
        <w:keepLines/>
        <w:numPr>
          <w:ilvl w:val="0"/>
          <w:numId w:val="23"/>
        </w:numPr>
        <w:spacing w:after="0" w:line="240" w:lineRule="auto"/>
        <w:ind w:left="567" w:firstLine="0"/>
        <w:contextualSpacing/>
        <w:outlineLvl w:val="1"/>
        <w:rPr>
          <w:bCs/>
          <w:sz w:val="22"/>
        </w:rPr>
      </w:pPr>
      <w:r>
        <w:rPr>
          <w:bCs/>
          <w:sz w:val="22"/>
        </w:rPr>
        <w:t>Declaration</w:t>
      </w:r>
    </w:p>
    <w:p w14:paraId="3AFA3B04" w14:textId="77777777" w:rsidR="004575BF" w:rsidRPr="004575BF" w:rsidRDefault="004575BF" w:rsidP="004575BF">
      <w:pPr>
        <w:keepNext/>
        <w:keepLines/>
        <w:spacing w:after="0" w:line="240" w:lineRule="auto"/>
        <w:ind w:left="720"/>
        <w:contextualSpacing/>
        <w:outlineLvl w:val="1"/>
        <w:rPr>
          <w:bCs/>
          <w:sz w:val="22"/>
          <w:lang w:eastAsia="en-GB"/>
        </w:rPr>
      </w:pPr>
    </w:p>
    <w:p w14:paraId="2CB6CE5D" w14:textId="77777777" w:rsidR="00693D4D" w:rsidRDefault="004575BF" w:rsidP="00693D4D">
      <w:pPr>
        <w:keepNext/>
        <w:keepLines/>
        <w:ind w:left="284"/>
        <w:outlineLvl w:val="0"/>
        <w:rPr>
          <w:b/>
          <w:bCs/>
          <w:color w:val="0091A5"/>
          <w:szCs w:val="24"/>
          <w:lang w:eastAsia="en-GB"/>
        </w:rPr>
      </w:pPr>
      <w:r w:rsidRPr="004575BF">
        <w:rPr>
          <w:b/>
          <w:bCs/>
          <w:color w:val="0091A5"/>
          <w:szCs w:val="24"/>
          <w:lang w:eastAsia="en-GB"/>
        </w:rPr>
        <w:t>Check List</w:t>
      </w:r>
    </w:p>
    <w:p w14:paraId="7C178B51" w14:textId="77777777" w:rsidR="004575BF" w:rsidRPr="000267C4" w:rsidRDefault="004575BF" w:rsidP="00693D4D">
      <w:pPr>
        <w:keepNext/>
        <w:keepLines/>
        <w:ind w:left="284"/>
        <w:outlineLvl w:val="0"/>
        <w:rPr>
          <w:b/>
          <w:bCs/>
          <w:color w:val="0091A5"/>
          <w:szCs w:val="24"/>
          <w:lang w:eastAsia="en-GB"/>
        </w:rPr>
      </w:pPr>
      <w:r w:rsidRPr="003D4656">
        <w:rPr>
          <w:color w:val="000000"/>
          <w:sz w:val="22"/>
          <w:lang w:eastAsia="en-GB"/>
        </w:rPr>
        <w:t xml:space="preserve">Please ensure that you have included all the necessary information before you submit you application. </w:t>
      </w:r>
      <w:r w:rsidRPr="003D4656">
        <w:rPr>
          <w:b/>
          <w:color w:val="000000"/>
          <w:sz w:val="22"/>
          <w:lang w:eastAsia="en-GB"/>
        </w:rPr>
        <w:t>If any of the below are not completed in the application form, the application is likely to be considered incomplete and may be returned to you</w:t>
      </w:r>
    </w:p>
    <w:tbl>
      <w:tblPr>
        <w:tblStyle w:val="Table"/>
        <w:tblW w:w="0" w:type="auto"/>
        <w:tblInd w:w="279" w:type="dxa"/>
        <w:tblLook w:val="04A0" w:firstRow="1" w:lastRow="0" w:firstColumn="1" w:lastColumn="0" w:noHBand="0" w:noVBand="1"/>
      </w:tblPr>
      <w:tblGrid>
        <w:gridCol w:w="8529"/>
        <w:gridCol w:w="1000"/>
      </w:tblGrid>
      <w:tr w:rsidR="004575BF" w:rsidRPr="003D4656" w14:paraId="4A7252A5" w14:textId="77777777" w:rsidTr="00B9543A">
        <w:trPr>
          <w:cnfStyle w:val="100000000000" w:firstRow="1" w:lastRow="0" w:firstColumn="0" w:lastColumn="0" w:oddVBand="0" w:evenVBand="0" w:oddHBand="0" w:evenHBand="0" w:firstRowFirstColumn="0" w:firstRowLastColumn="0" w:lastRowFirstColumn="0" w:lastRowLastColumn="0"/>
          <w:trHeight w:hRule="exact" w:val="284"/>
        </w:trPr>
        <w:tc>
          <w:tcPr>
            <w:tcW w:w="8529" w:type="dxa"/>
          </w:tcPr>
          <w:p w14:paraId="2E4891D8" w14:textId="77777777" w:rsidR="004575BF" w:rsidRPr="004575BF" w:rsidRDefault="004575BF" w:rsidP="004575BF">
            <w:pPr>
              <w:rPr>
                <w:sz w:val="22"/>
              </w:rPr>
            </w:pPr>
            <w:r w:rsidRPr="004575BF">
              <w:rPr>
                <w:sz w:val="22"/>
              </w:rPr>
              <w:t>Item</w:t>
            </w:r>
          </w:p>
        </w:tc>
        <w:tc>
          <w:tcPr>
            <w:tcW w:w="1000" w:type="dxa"/>
          </w:tcPr>
          <w:p w14:paraId="310FE935" w14:textId="77777777" w:rsidR="004575BF" w:rsidRPr="004575BF" w:rsidRDefault="004575BF" w:rsidP="004575BF">
            <w:pPr>
              <w:rPr>
                <w:sz w:val="22"/>
              </w:rPr>
            </w:pPr>
            <w:r w:rsidRPr="004575BF">
              <w:rPr>
                <w:sz w:val="22"/>
              </w:rPr>
              <w:t>Yes (√)</w:t>
            </w:r>
          </w:p>
        </w:tc>
      </w:tr>
      <w:tr w:rsidR="004575BF" w:rsidRPr="00A477BC" w14:paraId="259D0C62" w14:textId="77777777" w:rsidTr="00B9543A">
        <w:trPr>
          <w:trHeight w:hRule="exact" w:val="284"/>
        </w:trPr>
        <w:tc>
          <w:tcPr>
            <w:tcW w:w="8529" w:type="dxa"/>
          </w:tcPr>
          <w:p w14:paraId="1ED96D38" w14:textId="77777777" w:rsidR="004575BF" w:rsidRPr="00A477BC" w:rsidRDefault="004575BF" w:rsidP="004575BF">
            <w:pPr>
              <w:rPr>
                <w:color w:val="000000"/>
                <w:sz w:val="22"/>
              </w:rPr>
            </w:pPr>
            <w:r w:rsidRPr="00A477BC">
              <w:rPr>
                <w:color w:val="000000"/>
                <w:sz w:val="22"/>
              </w:rPr>
              <w:t>The applicant is a legal entity?</w:t>
            </w:r>
          </w:p>
        </w:tc>
        <w:tc>
          <w:tcPr>
            <w:tcW w:w="1000" w:type="dxa"/>
          </w:tcPr>
          <w:p w14:paraId="163FB8B1" w14:textId="7E959A28" w:rsidR="004575BF" w:rsidRPr="00A477BC" w:rsidRDefault="00A477BC" w:rsidP="004575BF">
            <w:pPr>
              <w:rPr>
                <w:color w:val="000000"/>
              </w:rPr>
            </w:pPr>
            <w:r w:rsidRPr="00A477BC">
              <w:t>√</w:t>
            </w:r>
          </w:p>
        </w:tc>
      </w:tr>
      <w:tr w:rsidR="004575BF" w:rsidRPr="00A477BC" w14:paraId="55B07DE3" w14:textId="77777777" w:rsidTr="00B9543A">
        <w:trPr>
          <w:trHeight w:hRule="exact" w:val="284"/>
        </w:trPr>
        <w:tc>
          <w:tcPr>
            <w:tcW w:w="8529" w:type="dxa"/>
          </w:tcPr>
          <w:p w14:paraId="14F0DA47" w14:textId="77777777" w:rsidR="004575BF" w:rsidRPr="00A477BC" w:rsidRDefault="004575BF" w:rsidP="004575BF">
            <w:pPr>
              <w:rPr>
                <w:color w:val="000000"/>
                <w:sz w:val="22"/>
              </w:rPr>
            </w:pPr>
            <w:r w:rsidRPr="00A477BC">
              <w:rPr>
                <w:color w:val="000000"/>
                <w:sz w:val="22"/>
              </w:rPr>
              <w:t>The declaration is signed by the applicant?</w:t>
            </w:r>
          </w:p>
        </w:tc>
        <w:tc>
          <w:tcPr>
            <w:tcW w:w="1000" w:type="dxa"/>
          </w:tcPr>
          <w:p w14:paraId="76F2A4FD" w14:textId="0EA1C29B" w:rsidR="004575BF" w:rsidRPr="00A477BC" w:rsidRDefault="00A477BC" w:rsidP="004575BF">
            <w:pPr>
              <w:rPr>
                <w:color w:val="000000"/>
              </w:rPr>
            </w:pPr>
            <w:r w:rsidRPr="00A477BC">
              <w:t>√</w:t>
            </w:r>
          </w:p>
        </w:tc>
      </w:tr>
      <w:tr w:rsidR="004575BF" w:rsidRPr="00A477BC" w14:paraId="292869B6" w14:textId="77777777" w:rsidTr="00B9543A">
        <w:trPr>
          <w:trHeight w:hRule="exact" w:val="284"/>
        </w:trPr>
        <w:tc>
          <w:tcPr>
            <w:tcW w:w="8529" w:type="dxa"/>
          </w:tcPr>
          <w:p w14:paraId="6EDA5098" w14:textId="77777777" w:rsidR="004575BF" w:rsidRPr="00A477BC" w:rsidRDefault="004575BF" w:rsidP="004575BF">
            <w:pPr>
              <w:rPr>
                <w:color w:val="000000"/>
                <w:sz w:val="22"/>
              </w:rPr>
            </w:pPr>
            <w:r w:rsidRPr="00A477BC">
              <w:rPr>
                <w:color w:val="000000"/>
                <w:sz w:val="22"/>
              </w:rPr>
              <w:t>Is the application fee correct?</w:t>
            </w:r>
          </w:p>
        </w:tc>
        <w:tc>
          <w:tcPr>
            <w:tcW w:w="1000" w:type="dxa"/>
          </w:tcPr>
          <w:p w14:paraId="4852BCF9" w14:textId="14CB5C28" w:rsidR="004575BF" w:rsidRPr="00A477BC" w:rsidRDefault="00A477BC" w:rsidP="004575BF">
            <w:pPr>
              <w:rPr>
                <w:color w:val="000000"/>
              </w:rPr>
            </w:pPr>
            <w:r w:rsidRPr="00A477BC">
              <w:t>√</w:t>
            </w:r>
          </w:p>
        </w:tc>
      </w:tr>
      <w:tr w:rsidR="004575BF" w:rsidRPr="00A477BC" w14:paraId="26F24906" w14:textId="77777777" w:rsidTr="00B9543A">
        <w:trPr>
          <w:trHeight w:hRule="exact" w:val="284"/>
        </w:trPr>
        <w:tc>
          <w:tcPr>
            <w:tcW w:w="8529" w:type="dxa"/>
          </w:tcPr>
          <w:p w14:paraId="0E6C2903" w14:textId="77777777" w:rsidR="004575BF" w:rsidRPr="00A477BC" w:rsidRDefault="004575BF" w:rsidP="004575BF">
            <w:pPr>
              <w:rPr>
                <w:color w:val="000000"/>
                <w:sz w:val="22"/>
              </w:rPr>
            </w:pPr>
            <w:r w:rsidRPr="00A477BC">
              <w:rPr>
                <w:color w:val="000000"/>
                <w:sz w:val="22"/>
              </w:rPr>
              <w:t>Are the grid references/coordinates correct?</w:t>
            </w:r>
          </w:p>
        </w:tc>
        <w:tc>
          <w:tcPr>
            <w:tcW w:w="1000" w:type="dxa"/>
          </w:tcPr>
          <w:p w14:paraId="666E0CEA" w14:textId="63E2B895" w:rsidR="004575BF" w:rsidRPr="00A477BC" w:rsidRDefault="00A477BC" w:rsidP="004575BF">
            <w:pPr>
              <w:rPr>
                <w:color w:val="000000"/>
              </w:rPr>
            </w:pPr>
            <w:r w:rsidRPr="00A477BC">
              <w:t>√</w:t>
            </w:r>
          </w:p>
        </w:tc>
      </w:tr>
      <w:tr w:rsidR="004575BF" w:rsidRPr="00A477BC" w14:paraId="50C23BB8" w14:textId="77777777" w:rsidTr="00B9543A">
        <w:trPr>
          <w:trHeight w:hRule="exact" w:val="284"/>
        </w:trPr>
        <w:tc>
          <w:tcPr>
            <w:tcW w:w="8529" w:type="dxa"/>
          </w:tcPr>
          <w:p w14:paraId="37E820C1" w14:textId="77777777" w:rsidR="004575BF" w:rsidRPr="00A477BC" w:rsidRDefault="004575BF" w:rsidP="004575BF">
            <w:pPr>
              <w:rPr>
                <w:color w:val="000000"/>
                <w:sz w:val="22"/>
              </w:rPr>
            </w:pPr>
            <w:r w:rsidRPr="00A477BC">
              <w:rPr>
                <w:color w:val="000000"/>
                <w:sz w:val="22"/>
              </w:rPr>
              <w:t>Do the coordinates match map locations?</w:t>
            </w:r>
          </w:p>
        </w:tc>
        <w:tc>
          <w:tcPr>
            <w:tcW w:w="1000" w:type="dxa"/>
          </w:tcPr>
          <w:p w14:paraId="5F3D6115" w14:textId="272B87DE" w:rsidR="004575BF" w:rsidRPr="00A477BC" w:rsidRDefault="00A477BC" w:rsidP="004575BF">
            <w:pPr>
              <w:rPr>
                <w:color w:val="000000"/>
              </w:rPr>
            </w:pPr>
            <w:r w:rsidRPr="00A477BC">
              <w:t>√</w:t>
            </w:r>
          </w:p>
        </w:tc>
      </w:tr>
      <w:tr w:rsidR="004575BF" w:rsidRPr="00A477BC" w14:paraId="7F2307EA" w14:textId="77777777" w:rsidTr="00B9543A">
        <w:trPr>
          <w:trHeight w:hRule="exact" w:val="284"/>
        </w:trPr>
        <w:tc>
          <w:tcPr>
            <w:tcW w:w="8529" w:type="dxa"/>
          </w:tcPr>
          <w:p w14:paraId="4679DA8F" w14:textId="77777777" w:rsidR="004575BF" w:rsidRPr="00A477BC" w:rsidRDefault="004575BF" w:rsidP="004575BF">
            <w:pPr>
              <w:rPr>
                <w:color w:val="000000"/>
                <w:sz w:val="22"/>
              </w:rPr>
            </w:pPr>
            <w:r w:rsidRPr="00A477BC">
              <w:rPr>
                <w:color w:val="000000"/>
                <w:sz w:val="22"/>
              </w:rPr>
              <w:t>Have all the relevant supporting documents been submitted?</w:t>
            </w:r>
          </w:p>
        </w:tc>
        <w:tc>
          <w:tcPr>
            <w:tcW w:w="1000" w:type="dxa"/>
          </w:tcPr>
          <w:p w14:paraId="4BC27C30" w14:textId="7ED506ED" w:rsidR="004575BF" w:rsidRPr="00A477BC" w:rsidRDefault="00A477BC" w:rsidP="004575BF">
            <w:pPr>
              <w:rPr>
                <w:color w:val="000000"/>
              </w:rPr>
            </w:pPr>
            <w:r w:rsidRPr="00A477BC">
              <w:t>√</w:t>
            </w:r>
          </w:p>
        </w:tc>
      </w:tr>
      <w:tr w:rsidR="004575BF" w:rsidRPr="00A477BC" w14:paraId="1B77CE5E" w14:textId="77777777" w:rsidTr="00B9543A">
        <w:trPr>
          <w:trHeight w:hRule="exact" w:val="284"/>
        </w:trPr>
        <w:tc>
          <w:tcPr>
            <w:tcW w:w="8529" w:type="dxa"/>
          </w:tcPr>
          <w:p w14:paraId="7DF38AF9" w14:textId="77777777" w:rsidR="004575BF" w:rsidRPr="00A477BC" w:rsidRDefault="004575BF" w:rsidP="004575BF">
            <w:pPr>
              <w:rPr>
                <w:color w:val="000000"/>
                <w:sz w:val="22"/>
              </w:rPr>
            </w:pPr>
            <w:r w:rsidRPr="00A477BC">
              <w:rPr>
                <w:color w:val="000000"/>
                <w:sz w:val="22"/>
              </w:rPr>
              <w:t>Has a clear methodology been provided in the application form?</w:t>
            </w:r>
          </w:p>
        </w:tc>
        <w:tc>
          <w:tcPr>
            <w:tcW w:w="1000" w:type="dxa"/>
          </w:tcPr>
          <w:p w14:paraId="0327731D" w14:textId="2032F31E" w:rsidR="004575BF" w:rsidRPr="00A477BC" w:rsidRDefault="00A477BC" w:rsidP="004575BF">
            <w:pPr>
              <w:rPr>
                <w:color w:val="000000"/>
              </w:rPr>
            </w:pPr>
            <w:r w:rsidRPr="00A477BC">
              <w:t>√</w:t>
            </w:r>
          </w:p>
        </w:tc>
      </w:tr>
      <w:tr w:rsidR="004575BF" w:rsidRPr="00A477BC" w14:paraId="42CEBE62" w14:textId="77777777" w:rsidTr="00B9543A">
        <w:trPr>
          <w:trHeight w:hRule="exact" w:val="284"/>
        </w:trPr>
        <w:tc>
          <w:tcPr>
            <w:tcW w:w="8529" w:type="dxa"/>
          </w:tcPr>
          <w:p w14:paraId="5E34B3C8" w14:textId="77777777" w:rsidR="004575BF" w:rsidRPr="00A477BC" w:rsidRDefault="004575BF" w:rsidP="004575BF">
            <w:pPr>
              <w:rPr>
                <w:color w:val="000000"/>
                <w:sz w:val="22"/>
              </w:rPr>
            </w:pPr>
            <w:r w:rsidRPr="00A477BC">
              <w:rPr>
                <w:color w:val="000000"/>
                <w:sz w:val="22"/>
              </w:rPr>
              <w:t>Has Protected sites information been included?</w:t>
            </w:r>
          </w:p>
        </w:tc>
        <w:tc>
          <w:tcPr>
            <w:tcW w:w="1000" w:type="dxa"/>
          </w:tcPr>
          <w:p w14:paraId="26E1E303" w14:textId="11B13160" w:rsidR="004575BF" w:rsidRPr="00A477BC" w:rsidRDefault="00A477BC" w:rsidP="004575BF">
            <w:pPr>
              <w:rPr>
                <w:color w:val="000000"/>
              </w:rPr>
            </w:pPr>
            <w:r w:rsidRPr="00A477BC">
              <w:t>√</w:t>
            </w:r>
          </w:p>
        </w:tc>
      </w:tr>
      <w:tr w:rsidR="004575BF" w:rsidRPr="003D4656" w14:paraId="5E63D03E" w14:textId="77777777" w:rsidTr="00B9543A">
        <w:trPr>
          <w:trHeight w:hRule="exact" w:val="284"/>
        </w:trPr>
        <w:tc>
          <w:tcPr>
            <w:tcW w:w="8529" w:type="dxa"/>
          </w:tcPr>
          <w:p w14:paraId="106A9CB5" w14:textId="77777777" w:rsidR="004575BF" w:rsidRPr="00A477BC" w:rsidRDefault="004575BF" w:rsidP="004575BF">
            <w:pPr>
              <w:rPr>
                <w:color w:val="000000"/>
                <w:sz w:val="22"/>
              </w:rPr>
            </w:pPr>
            <w:r w:rsidRPr="00A477BC">
              <w:rPr>
                <w:color w:val="000000"/>
                <w:sz w:val="22"/>
              </w:rPr>
              <w:t>Are all the continuation sheets for application questions appended with correct corresponding numbers?</w:t>
            </w:r>
          </w:p>
        </w:tc>
        <w:tc>
          <w:tcPr>
            <w:tcW w:w="1000" w:type="dxa"/>
          </w:tcPr>
          <w:p w14:paraId="650A7CD4" w14:textId="69C79B79" w:rsidR="004575BF" w:rsidRPr="00A477BC" w:rsidRDefault="00A477BC" w:rsidP="004575BF">
            <w:pPr>
              <w:rPr>
                <w:color w:val="000000"/>
              </w:rPr>
            </w:pPr>
            <w:r w:rsidRPr="00A477BC">
              <w:t>√</w:t>
            </w:r>
          </w:p>
        </w:tc>
      </w:tr>
    </w:tbl>
    <w:p w14:paraId="3638C4B3" w14:textId="77777777" w:rsidR="001D6501" w:rsidRDefault="001D6501" w:rsidP="001D6501">
      <w:pPr>
        <w:spacing w:after="0" w:line="240" w:lineRule="auto"/>
        <w:jc w:val="both"/>
        <w:rPr>
          <w:sz w:val="22"/>
          <w:lang w:eastAsia="en-GB"/>
        </w:rPr>
      </w:pPr>
    </w:p>
    <w:p w14:paraId="3ADEC944" w14:textId="77777777" w:rsidR="00B9543A" w:rsidRDefault="004575BF" w:rsidP="00D56D58">
      <w:pPr>
        <w:spacing w:after="0" w:line="240" w:lineRule="auto"/>
        <w:ind w:left="284"/>
        <w:jc w:val="both"/>
        <w:rPr>
          <w:b/>
          <w:sz w:val="22"/>
          <w:lang w:eastAsia="en-GB"/>
        </w:rPr>
      </w:pPr>
      <w:r w:rsidRPr="00B9543A">
        <w:rPr>
          <w:b/>
          <w:sz w:val="22"/>
          <w:lang w:eastAsia="en-GB"/>
        </w:rPr>
        <w:t xml:space="preserve">Should you have any queries regarding you application please contact the MLT via </w:t>
      </w:r>
      <w:hyperlink r:id="rId15" w:history="1">
        <w:r w:rsidRPr="00B9543A">
          <w:rPr>
            <w:color w:val="2D962D"/>
            <w:sz w:val="22"/>
            <w:u w:val="single"/>
            <w:lang w:eastAsia="en-GB"/>
          </w:rPr>
          <w:t>marinelicensing@naturalresourceswales.gov.uk</w:t>
        </w:r>
      </w:hyperlink>
      <w:r w:rsidRPr="00B9543A">
        <w:rPr>
          <w:sz w:val="22"/>
          <w:lang w:eastAsia="en-GB"/>
        </w:rPr>
        <w:t xml:space="preserve"> </w:t>
      </w:r>
      <w:r w:rsidRPr="00B9543A">
        <w:rPr>
          <w:b/>
          <w:sz w:val="22"/>
          <w:lang w:eastAsia="en-GB"/>
        </w:rPr>
        <w:t xml:space="preserve"> </w:t>
      </w:r>
    </w:p>
    <w:p w14:paraId="0FDBFF10" w14:textId="77777777" w:rsidR="004575BF" w:rsidRPr="00D6760D" w:rsidRDefault="004575BF" w:rsidP="00B9543A">
      <w:pPr>
        <w:spacing w:after="0" w:line="240" w:lineRule="auto"/>
        <w:rPr>
          <w:sz w:val="22"/>
        </w:rPr>
      </w:pPr>
    </w:p>
    <w:p w14:paraId="05D4B5A0" w14:textId="77777777" w:rsidR="00215B5C"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Project Description and Cost</w:t>
      </w:r>
    </w:p>
    <w:p w14:paraId="4C486010" w14:textId="77777777" w:rsidR="00215B5C" w:rsidRDefault="00215B5C" w:rsidP="00215B5C">
      <w:pPr>
        <w:pStyle w:val="ListParagraph"/>
        <w:tabs>
          <w:tab w:val="left" w:pos="1247"/>
        </w:tabs>
        <w:spacing w:line="200" w:lineRule="atLeast"/>
        <w:ind w:left="426"/>
        <w:rPr>
          <w:sz w:val="22"/>
        </w:rPr>
      </w:pPr>
      <w:r>
        <w:rPr>
          <w:sz w:val="22"/>
        </w:rPr>
        <w:br/>
        <w:t>1 (a). Project Name</w:t>
      </w:r>
    </w:p>
    <w:p w14:paraId="0F9A34B6" w14:textId="77777777" w:rsidR="00215B5C" w:rsidRDefault="00D56D58" w:rsidP="00215B5C">
      <w:pPr>
        <w:pStyle w:val="ListParagraph"/>
        <w:tabs>
          <w:tab w:val="left" w:pos="1247"/>
        </w:tabs>
        <w:spacing w:line="200" w:lineRule="atLeast"/>
        <w:ind w:left="426"/>
        <w:rPr>
          <w:sz w:val="22"/>
        </w:rPr>
      </w:pPr>
      <w:r>
        <w:rPr>
          <w:noProof/>
          <w:sz w:val="22"/>
          <w:lang w:eastAsia="en-GB"/>
        </w:rPr>
        <mc:AlternateContent>
          <mc:Choice Requires="wps">
            <w:drawing>
              <wp:anchor distT="0" distB="0" distL="114300" distR="114300" simplePos="0" relativeHeight="251696640" behindDoc="0" locked="0" layoutInCell="1" allowOverlap="1" wp14:anchorId="57585288" wp14:editId="72630DB6">
                <wp:simplePos x="0" y="0"/>
                <wp:positionH relativeFrom="column">
                  <wp:posOffset>270510</wp:posOffset>
                </wp:positionH>
                <wp:positionV relativeFrom="paragraph">
                  <wp:posOffset>19050</wp:posOffset>
                </wp:positionV>
                <wp:extent cx="6192520" cy="442595"/>
                <wp:effectExtent l="5715" t="11430" r="12065"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42595"/>
                        </a:xfrm>
                        <a:prstGeom prst="rect">
                          <a:avLst/>
                        </a:prstGeom>
                        <a:solidFill>
                          <a:srgbClr val="FFFFFF"/>
                        </a:solidFill>
                        <a:ln w="9525">
                          <a:solidFill>
                            <a:srgbClr val="000000"/>
                          </a:solidFill>
                          <a:miter lim="800000"/>
                          <a:headEnd/>
                          <a:tailEnd/>
                        </a:ln>
                      </wps:spPr>
                      <wps:txbx>
                        <w:txbxContent>
                          <w:p w14:paraId="4EA2B029" w14:textId="4F723B57" w:rsidR="0064147C" w:rsidRPr="00097CD3" w:rsidRDefault="00886C96" w:rsidP="00215B5C">
                            <w:pPr>
                              <w:tabs>
                                <w:tab w:val="left" w:pos="-142"/>
                                <w:tab w:val="left" w:pos="426"/>
                              </w:tabs>
                              <w:rPr>
                                <w:sz w:val="22"/>
                              </w:rPr>
                            </w:pPr>
                            <w:r w:rsidRPr="00886C96">
                              <w:rPr>
                                <w:sz w:val="22"/>
                              </w:rPr>
                              <w:t>Mostyn Energy Park Extension (MEPE) Project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585288" id="_x0000_t202" coordsize="21600,21600" o:spt="202" path="m,l,21600r21600,l21600,xe">
                <v:stroke joinstyle="miter"/>
                <v:path gradientshapeok="t" o:connecttype="rect"/>
              </v:shapetype>
              <v:shape id="Text Box 57" o:spid="_x0000_s1026" type="#_x0000_t202" style="position:absolute;left:0;text-align:left;margin-left:21.3pt;margin-top:1.5pt;width:487.6pt;height:34.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">
                <v:textbox>
                  <w:txbxContent>
                    <w:p w14:paraId="4EA2B029" w14:textId="4F723B57" w:rsidR="0064147C" w:rsidRPr="00097CD3" w:rsidRDefault="00886C96" w:rsidP="00215B5C">
                      <w:pPr>
                        <w:tabs>
                          <w:tab w:val="left" w:pos="-142"/>
                          <w:tab w:val="left" w:pos="426"/>
                        </w:tabs>
                        <w:rPr>
                          <w:sz w:val="22"/>
                        </w:rPr>
                      </w:pPr>
                      <w:r w:rsidRPr="00886C96">
                        <w:rPr>
                          <w:sz w:val="22"/>
                        </w:rPr>
                        <w:t>Mostyn Energy Park Extension (MEPE) Project</w:t>
                      </w:r>
                    </w:p>
                  </w:txbxContent>
                </v:textbox>
              </v:shape>
            </w:pict>
          </mc:Fallback>
        </mc:AlternateContent>
      </w:r>
    </w:p>
    <w:p w14:paraId="0172E3E4" w14:textId="77777777" w:rsidR="00886C96" w:rsidRDefault="00886C96" w:rsidP="00215B5C">
      <w:pPr>
        <w:tabs>
          <w:tab w:val="left" w:pos="1247"/>
        </w:tabs>
        <w:spacing w:line="200" w:lineRule="atLeast"/>
        <w:ind w:left="426"/>
        <w:rPr>
          <w:sz w:val="22"/>
        </w:rPr>
      </w:pPr>
    </w:p>
    <w:p w14:paraId="29E4D700" w14:textId="2F9D45A5" w:rsidR="00D56D58" w:rsidRDefault="00D56D58" w:rsidP="00215B5C">
      <w:pPr>
        <w:tabs>
          <w:tab w:val="left" w:pos="1247"/>
        </w:tabs>
        <w:spacing w:line="200" w:lineRule="atLeast"/>
        <w:ind w:left="426"/>
        <w:rPr>
          <w:sz w:val="22"/>
        </w:rPr>
      </w:pPr>
    </w:p>
    <w:p w14:paraId="4B18ED45" w14:textId="77777777" w:rsidR="00215B5C" w:rsidRPr="00D55751" w:rsidRDefault="00215B5C" w:rsidP="00215B5C">
      <w:pPr>
        <w:tabs>
          <w:tab w:val="left" w:pos="1247"/>
        </w:tabs>
        <w:spacing w:line="200" w:lineRule="atLeast"/>
        <w:ind w:left="426"/>
        <w:rPr>
          <w:sz w:val="22"/>
        </w:rPr>
      </w:pPr>
      <w:r>
        <w:rPr>
          <w:sz w:val="22"/>
        </w:rPr>
        <w:lastRenderedPageBreak/>
        <w:t>1(b</w:t>
      </w:r>
      <w:r w:rsidRPr="00D55751">
        <w:rPr>
          <w:sz w:val="22"/>
        </w:rPr>
        <w:t>). Please provide a brief description of the proposed project</w:t>
      </w:r>
      <w:r>
        <w:rPr>
          <w:sz w:val="22"/>
        </w:rPr>
        <w:t>, including location</w:t>
      </w:r>
    </w:p>
    <w:p w14:paraId="16535AD8" w14:textId="77777777" w:rsidR="00215B5C" w:rsidRDefault="00D56D58" w:rsidP="00215B5C">
      <w:pPr>
        <w:pStyle w:val="ListParagraph"/>
        <w:tabs>
          <w:tab w:val="left" w:pos="1247"/>
        </w:tabs>
        <w:spacing w:line="200" w:lineRule="atLeast"/>
        <w:ind w:left="426"/>
        <w:rPr>
          <w:sz w:val="22"/>
        </w:rPr>
      </w:pPr>
      <w:r>
        <w:rPr>
          <w:noProof/>
          <w:lang w:eastAsia="en-GB"/>
        </w:rPr>
        <mc:AlternateContent>
          <mc:Choice Requires="wps">
            <w:drawing>
              <wp:anchor distT="0" distB="0" distL="114300" distR="114300" simplePos="0" relativeHeight="251694592" behindDoc="0" locked="0" layoutInCell="1" allowOverlap="1" wp14:anchorId="5D11E4F1" wp14:editId="7F257455">
                <wp:simplePos x="0" y="0"/>
                <wp:positionH relativeFrom="column">
                  <wp:posOffset>291465</wp:posOffset>
                </wp:positionH>
                <wp:positionV relativeFrom="paragraph">
                  <wp:posOffset>50165</wp:posOffset>
                </wp:positionV>
                <wp:extent cx="6192520" cy="4832350"/>
                <wp:effectExtent l="0" t="0" r="17780" b="25400"/>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832350"/>
                        </a:xfrm>
                        <a:prstGeom prst="rect">
                          <a:avLst/>
                        </a:prstGeom>
                        <a:solidFill>
                          <a:srgbClr val="FFFFFF"/>
                        </a:solidFill>
                        <a:ln w="9525">
                          <a:solidFill>
                            <a:srgbClr val="000000"/>
                          </a:solidFill>
                          <a:miter lim="800000"/>
                          <a:headEnd/>
                          <a:tailEnd/>
                        </a:ln>
                      </wps:spPr>
                      <wps:txbx>
                        <w:txbxContent>
                          <w:p w14:paraId="18F490A5" w14:textId="73E2918A" w:rsidR="00886C96" w:rsidRDefault="00886C96" w:rsidP="00103042">
                            <w:pPr>
                              <w:spacing w:after="0"/>
                              <w:textboxTightWrap w:val="allLines"/>
                              <w:rPr>
                                <w:sz w:val="22"/>
                              </w:rPr>
                            </w:pPr>
                            <w:r w:rsidRPr="00886C96">
                              <w:rPr>
                                <w:sz w:val="22"/>
                              </w:rPr>
                              <w:t xml:space="preserve">The MEPE Project is situated adjacent to the Port of Mostyn on the Welsh side of the Dee Estuary.  </w:t>
                            </w:r>
                            <w:r w:rsidR="00C24354">
                              <w:rPr>
                                <w:sz w:val="22"/>
                              </w:rPr>
                              <w:t xml:space="preserve">This project is an extension of the existing MEP so that the Port can continue to support and service current and anticipated future offshore wind development.  </w:t>
                            </w:r>
                            <w:r w:rsidRPr="00886C96">
                              <w:rPr>
                                <w:sz w:val="22"/>
                              </w:rPr>
                              <w:t xml:space="preserve">The proposed development will involve </w:t>
                            </w:r>
                            <w:r>
                              <w:rPr>
                                <w:sz w:val="22"/>
                              </w:rPr>
                              <w:t>the following dredge and disposal activities (other marine works are described in the marine works application form):</w:t>
                            </w:r>
                          </w:p>
                          <w:p w14:paraId="46FF60CD" w14:textId="77777777" w:rsidR="00103042" w:rsidRPr="00886C96" w:rsidRDefault="00103042" w:rsidP="00103042">
                            <w:pPr>
                              <w:spacing w:after="0"/>
                              <w:textboxTightWrap w:val="allLines"/>
                              <w:rPr>
                                <w:sz w:val="22"/>
                              </w:rPr>
                            </w:pPr>
                          </w:p>
                          <w:p w14:paraId="5426093A" w14:textId="0439FE61" w:rsidR="00EB2AE6" w:rsidRDefault="00EB2AE6" w:rsidP="00103042">
                            <w:pPr>
                              <w:pStyle w:val="ListParagraph"/>
                              <w:numPr>
                                <w:ilvl w:val="0"/>
                                <w:numId w:val="26"/>
                              </w:numPr>
                              <w:spacing w:after="0"/>
                              <w:ind w:left="714" w:hanging="357"/>
                              <w:textboxTightWrap w:val="allLines"/>
                              <w:rPr>
                                <w:sz w:val="22"/>
                              </w:rPr>
                            </w:pPr>
                            <w:bookmarkStart w:id="0" w:name="_Hlk120264187"/>
                            <w:r>
                              <w:rPr>
                                <w:sz w:val="22"/>
                              </w:rPr>
                              <w:t>Dredging of a</w:t>
                            </w:r>
                            <w:r w:rsidR="00886C96" w:rsidRPr="00886C96">
                              <w:rPr>
                                <w:sz w:val="22"/>
                              </w:rPr>
                              <w:t xml:space="preserve"> new berth pocket along </w:t>
                            </w:r>
                            <w:r>
                              <w:rPr>
                                <w:sz w:val="22"/>
                              </w:rPr>
                              <w:t>a</w:t>
                            </w:r>
                            <w:r w:rsidR="00886C96" w:rsidRPr="00886C96">
                              <w:rPr>
                                <w:sz w:val="22"/>
                              </w:rPr>
                              <w:t xml:space="preserve"> new quay wall</w:t>
                            </w:r>
                            <w:r>
                              <w:rPr>
                                <w:sz w:val="22"/>
                              </w:rPr>
                              <w:t xml:space="preserve"> to a depth of -11 m Chart Datum (CD) plus 1 m </w:t>
                            </w:r>
                            <w:proofErr w:type="spellStart"/>
                            <w:r>
                              <w:rPr>
                                <w:sz w:val="22"/>
                              </w:rPr>
                              <w:t>overdredge</w:t>
                            </w:r>
                            <w:proofErr w:type="spellEnd"/>
                            <w:r>
                              <w:rPr>
                                <w:sz w:val="22"/>
                              </w:rPr>
                              <w:t xml:space="preserve"> allowance (approximately 400,000 m</w:t>
                            </w:r>
                            <w:r>
                              <w:rPr>
                                <w:rFonts w:cs="Arial"/>
                                <w:sz w:val="22"/>
                              </w:rPr>
                              <w:t>³</w:t>
                            </w:r>
                            <w:ins w:id="1" w:author="Elena San Martin" w:date="2023-08-03T15:05:00Z">
                              <w:r w:rsidR="00923517">
                                <w:rPr>
                                  <w:rFonts w:cs="Arial"/>
                                  <w:sz w:val="22"/>
                                </w:rPr>
                                <w:t xml:space="preserve"> or 800,000 tonnes</w:t>
                              </w:r>
                            </w:ins>
                            <w:r>
                              <w:rPr>
                                <w:sz w:val="22"/>
                              </w:rPr>
                              <w:t>)</w:t>
                            </w:r>
                            <w:r w:rsidR="00C87F1D">
                              <w:rPr>
                                <w:sz w:val="22"/>
                              </w:rPr>
                              <w:t>;</w:t>
                            </w:r>
                          </w:p>
                          <w:p w14:paraId="508B3242" w14:textId="2DC5C554" w:rsidR="00886C96" w:rsidRPr="00886C96" w:rsidRDefault="00EB2AE6" w:rsidP="00103042">
                            <w:pPr>
                              <w:pStyle w:val="ListParagraph"/>
                              <w:numPr>
                                <w:ilvl w:val="0"/>
                                <w:numId w:val="26"/>
                              </w:numPr>
                              <w:spacing w:after="0"/>
                              <w:ind w:left="714" w:hanging="357"/>
                              <w:textboxTightWrap w:val="allLines"/>
                              <w:rPr>
                                <w:sz w:val="22"/>
                              </w:rPr>
                            </w:pPr>
                            <w:r>
                              <w:rPr>
                                <w:sz w:val="22"/>
                              </w:rPr>
                              <w:t>R</w:t>
                            </w:r>
                            <w:r w:rsidR="00886C96" w:rsidRPr="00886C96">
                              <w:rPr>
                                <w:sz w:val="22"/>
                              </w:rPr>
                              <w:t>e-dredging the existing berth pocket along the existing quay wall</w:t>
                            </w:r>
                            <w:r>
                              <w:rPr>
                                <w:sz w:val="22"/>
                              </w:rPr>
                              <w:t xml:space="preserve"> to a depth of -9 m CD (approximately 100,000 m</w:t>
                            </w:r>
                            <w:r>
                              <w:rPr>
                                <w:rFonts w:cs="Arial"/>
                                <w:sz w:val="22"/>
                              </w:rPr>
                              <w:t>³</w:t>
                            </w:r>
                            <w:ins w:id="2" w:author="Elena San Martin" w:date="2023-08-03T15:05:00Z">
                              <w:r w:rsidR="00923517">
                                <w:rPr>
                                  <w:rFonts w:cs="Arial"/>
                                  <w:sz w:val="22"/>
                                </w:rPr>
                                <w:t xml:space="preserve"> or 200,000 tonnes</w:t>
                              </w:r>
                            </w:ins>
                            <w:r>
                              <w:rPr>
                                <w:sz w:val="22"/>
                              </w:rPr>
                              <w:t>)</w:t>
                            </w:r>
                            <w:r w:rsidR="00C87F1D">
                              <w:rPr>
                                <w:sz w:val="22"/>
                              </w:rPr>
                              <w:t>;</w:t>
                            </w:r>
                          </w:p>
                          <w:p w14:paraId="212CD48C" w14:textId="275FBECE" w:rsidR="00886C96" w:rsidRPr="00886C96" w:rsidRDefault="00EB2AE6" w:rsidP="00103042">
                            <w:pPr>
                              <w:pStyle w:val="ListParagraph"/>
                              <w:numPr>
                                <w:ilvl w:val="0"/>
                                <w:numId w:val="26"/>
                              </w:numPr>
                              <w:spacing w:after="0"/>
                              <w:ind w:left="714" w:hanging="357"/>
                              <w:textboxTightWrap w:val="allLines"/>
                              <w:rPr>
                                <w:sz w:val="22"/>
                              </w:rPr>
                            </w:pPr>
                            <w:r>
                              <w:rPr>
                                <w:sz w:val="22"/>
                              </w:rPr>
                              <w:t>R</w:t>
                            </w:r>
                            <w:r w:rsidR="00886C96">
                              <w:rPr>
                                <w:sz w:val="22"/>
                              </w:rPr>
                              <w:t>e-dredging the existing</w:t>
                            </w:r>
                            <w:r w:rsidR="00886C96" w:rsidRPr="00886C96">
                              <w:rPr>
                                <w:sz w:val="22"/>
                              </w:rPr>
                              <w:t xml:space="preserve"> main navigation channel</w:t>
                            </w:r>
                            <w:r>
                              <w:rPr>
                                <w:sz w:val="22"/>
                              </w:rPr>
                              <w:t xml:space="preserve"> to a depth of – 4m CD (approximately 3 million m</w:t>
                            </w:r>
                            <w:r>
                              <w:rPr>
                                <w:rFonts w:cs="Arial"/>
                                <w:sz w:val="22"/>
                              </w:rPr>
                              <w:t>³</w:t>
                            </w:r>
                            <w:r>
                              <w:rPr>
                                <w:sz w:val="22"/>
                              </w:rPr>
                              <w:t>)</w:t>
                            </w:r>
                            <w:r w:rsidR="00C87F1D">
                              <w:rPr>
                                <w:sz w:val="22"/>
                              </w:rPr>
                              <w:t>;</w:t>
                            </w:r>
                          </w:p>
                          <w:p w14:paraId="023867D6" w14:textId="49D3E9D7" w:rsidR="00886C96" w:rsidRDefault="00EB2AE6" w:rsidP="00103042">
                            <w:pPr>
                              <w:pStyle w:val="ListParagraph"/>
                              <w:numPr>
                                <w:ilvl w:val="0"/>
                                <w:numId w:val="26"/>
                              </w:numPr>
                              <w:spacing w:after="0"/>
                              <w:ind w:left="714" w:hanging="357"/>
                              <w:textboxTightWrap w:val="allLines"/>
                              <w:rPr>
                                <w:sz w:val="22"/>
                              </w:rPr>
                            </w:pPr>
                            <w:r>
                              <w:rPr>
                                <w:sz w:val="22"/>
                              </w:rPr>
                              <w:t>R</w:t>
                            </w:r>
                            <w:r w:rsidR="00886C96" w:rsidRPr="00886C96">
                              <w:rPr>
                                <w:sz w:val="22"/>
                              </w:rPr>
                              <w:t>eus</w:t>
                            </w:r>
                            <w:r>
                              <w:rPr>
                                <w:sz w:val="22"/>
                              </w:rPr>
                              <w:t>ing</w:t>
                            </w:r>
                            <w:r w:rsidR="00886C96" w:rsidRPr="00886C96">
                              <w:rPr>
                                <w:sz w:val="22"/>
                              </w:rPr>
                              <w:t xml:space="preserve"> </w:t>
                            </w:r>
                            <w:r>
                              <w:rPr>
                                <w:sz w:val="22"/>
                              </w:rPr>
                              <w:t xml:space="preserve">approximately </w:t>
                            </w:r>
                            <w:del w:id="3" w:author="Elena San Martin" w:date="2023-09-01T12:23:00Z">
                              <w:r w:rsidDel="00AE2911">
                                <w:rPr>
                                  <w:sz w:val="22"/>
                                </w:rPr>
                                <w:delText>600</w:delText>
                              </w:r>
                            </w:del>
                            <w:ins w:id="4" w:author="Elena San Martin" w:date="2023-09-01T12:23:00Z">
                              <w:r w:rsidR="00AE2911">
                                <w:rPr>
                                  <w:sz w:val="22"/>
                                </w:rPr>
                                <w:t>500</w:t>
                              </w:r>
                            </w:ins>
                            <w:r>
                              <w:rPr>
                                <w:sz w:val="22"/>
                              </w:rPr>
                              <w:t>,000 m</w:t>
                            </w:r>
                            <w:r>
                              <w:rPr>
                                <w:rFonts w:cs="Arial"/>
                                <w:sz w:val="22"/>
                              </w:rPr>
                              <w:t>³</w:t>
                            </w:r>
                            <w:r w:rsidRPr="00886C96">
                              <w:rPr>
                                <w:sz w:val="22"/>
                              </w:rPr>
                              <w:t xml:space="preserve"> </w:t>
                            </w:r>
                            <w:ins w:id="5" w:author="Elena San Martin" w:date="2023-08-03T15:05:00Z">
                              <w:r w:rsidR="00923517">
                                <w:rPr>
                                  <w:sz w:val="22"/>
                                </w:rPr>
                                <w:t>or 1,</w:t>
                              </w:r>
                            </w:ins>
                            <w:ins w:id="6" w:author="Elena San Martin" w:date="2023-09-01T12:23:00Z">
                              <w:r w:rsidR="00AE2911">
                                <w:rPr>
                                  <w:sz w:val="22"/>
                                </w:rPr>
                                <w:t>0</w:t>
                              </w:r>
                            </w:ins>
                            <w:ins w:id="7" w:author="Elena San Martin" w:date="2023-08-03T15:05:00Z">
                              <w:r w:rsidR="00923517">
                                <w:rPr>
                                  <w:sz w:val="22"/>
                                </w:rPr>
                                <w:t xml:space="preserve">00,000 tonnes </w:t>
                              </w:r>
                            </w:ins>
                            <w:r w:rsidRPr="00886C96">
                              <w:rPr>
                                <w:sz w:val="22"/>
                              </w:rPr>
                              <w:t xml:space="preserve">of the suitable dredge arisings </w:t>
                            </w:r>
                            <w:r w:rsidR="00886C96" w:rsidRPr="00886C96">
                              <w:rPr>
                                <w:sz w:val="22"/>
                              </w:rPr>
                              <w:t xml:space="preserve">as infill material for </w:t>
                            </w:r>
                            <w:r>
                              <w:rPr>
                                <w:sz w:val="22"/>
                              </w:rPr>
                              <w:t xml:space="preserve">a reclamation </w:t>
                            </w:r>
                            <w:r w:rsidR="00886C96" w:rsidRPr="00886C96">
                              <w:rPr>
                                <w:sz w:val="22"/>
                              </w:rPr>
                              <w:t xml:space="preserve">and </w:t>
                            </w:r>
                            <w:r>
                              <w:rPr>
                                <w:sz w:val="22"/>
                              </w:rPr>
                              <w:t xml:space="preserve">disposing of </w:t>
                            </w:r>
                            <w:r w:rsidR="00886C96" w:rsidRPr="00886C96">
                              <w:rPr>
                                <w:sz w:val="22"/>
                              </w:rPr>
                              <w:t xml:space="preserve">the remainder at the existing </w:t>
                            </w:r>
                            <w:r w:rsidRPr="00EB2AE6">
                              <w:rPr>
                                <w:sz w:val="22"/>
                              </w:rPr>
                              <w:t>Mostyn Deep disposal site (IS102)</w:t>
                            </w:r>
                            <w:r w:rsidR="00C87F1D">
                              <w:rPr>
                                <w:sz w:val="22"/>
                              </w:rPr>
                              <w:t>;</w:t>
                            </w:r>
                          </w:p>
                          <w:p w14:paraId="1D808189" w14:textId="348A9A96" w:rsidR="00886C96" w:rsidRDefault="00EB2AE6" w:rsidP="00103042">
                            <w:pPr>
                              <w:pStyle w:val="ListParagraph"/>
                              <w:numPr>
                                <w:ilvl w:val="0"/>
                                <w:numId w:val="26"/>
                              </w:numPr>
                              <w:spacing w:after="0"/>
                              <w:ind w:left="714" w:hanging="357"/>
                              <w:textboxTightWrap w:val="allLines"/>
                              <w:rPr>
                                <w:sz w:val="22"/>
                              </w:rPr>
                            </w:pPr>
                            <w:r>
                              <w:rPr>
                                <w:sz w:val="22"/>
                              </w:rPr>
                              <w:t xml:space="preserve">Maintenance dredging of the new berth, existing berths, </w:t>
                            </w:r>
                            <w:proofErr w:type="gramStart"/>
                            <w:r>
                              <w:rPr>
                                <w:sz w:val="22"/>
                              </w:rPr>
                              <w:t>harbour</w:t>
                            </w:r>
                            <w:proofErr w:type="gramEnd"/>
                            <w:r>
                              <w:rPr>
                                <w:sz w:val="22"/>
                              </w:rPr>
                              <w:t xml:space="preserve"> and approach channel (</w:t>
                            </w:r>
                            <w:del w:id="8" w:author="Elena San Martin" w:date="2023-09-01T12:24:00Z">
                              <w:r w:rsidDel="00AE2911">
                                <w:rPr>
                                  <w:sz w:val="22"/>
                                </w:rPr>
                                <w:delText xml:space="preserve">approximately </w:delText>
                              </w:r>
                            </w:del>
                            <w:ins w:id="9" w:author="Elena San Martin" w:date="2023-09-01T12:24:00Z">
                              <w:r w:rsidR="00AE2911">
                                <w:rPr>
                                  <w:sz w:val="22"/>
                                </w:rPr>
                                <w:t xml:space="preserve">up to </w:t>
                              </w:r>
                            </w:ins>
                            <w:del w:id="10" w:author="Elena San Martin" w:date="2023-08-03T15:06:00Z">
                              <w:r w:rsidDel="00923517">
                                <w:rPr>
                                  <w:sz w:val="22"/>
                                </w:rPr>
                                <w:delText>600</w:delText>
                              </w:r>
                            </w:del>
                            <w:ins w:id="11" w:author="Elena San Martin" w:date="2023-08-03T15:06:00Z">
                              <w:r w:rsidR="00923517">
                                <w:rPr>
                                  <w:sz w:val="22"/>
                                </w:rPr>
                                <w:t>499</w:t>
                              </w:r>
                            </w:ins>
                            <w:r>
                              <w:rPr>
                                <w:sz w:val="22"/>
                              </w:rPr>
                              <w:t>,</w:t>
                            </w:r>
                            <w:del w:id="12" w:author="Elena San Martin" w:date="2023-08-03T15:06:00Z">
                              <w:r w:rsidDel="00923517">
                                <w:rPr>
                                  <w:sz w:val="22"/>
                                </w:rPr>
                                <w:delText xml:space="preserve">000 </w:delText>
                              </w:r>
                            </w:del>
                            <w:ins w:id="13" w:author="Elena San Martin" w:date="2023-08-03T15:06:00Z">
                              <w:r w:rsidR="00923517">
                                <w:rPr>
                                  <w:sz w:val="22"/>
                                </w:rPr>
                                <w:t xml:space="preserve">995 </w:t>
                              </w:r>
                            </w:ins>
                            <w:r>
                              <w:rPr>
                                <w:sz w:val="22"/>
                              </w:rPr>
                              <w:t>m</w:t>
                            </w:r>
                            <w:r>
                              <w:rPr>
                                <w:rFonts w:cs="Arial"/>
                                <w:sz w:val="22"/>
                              </w:rPr>
                              <w:t>³</w:t>
                            </w:r>
                            <w:r>
                              <w:rPr>
                                <w:sz w:val="22"/>
                              </w:rPr>
                              <w:t xml:space="preserve"> </w:t>
                            </w:r>
                            <w:ins w:id="14" w:author="Elena San Martin" w:date="2023-08-03T15:06:00Z">
                              <w:r w:rsidR="00923517">
                                <w:rPr>
                                  <w:sz w:val="22"/>
                                </w:rPr>
                                <w:t xml:space="preserve">per year or 999,990 tonnes </w:t>
                              </w:r>
                            </w:ins>
                            <w:r>
                              <w:rPr>
                                <w:sz w:val="22"/>
                              </w:rPr>
                              <w:t>per year)</w:t>
                            </w:r>
                            <w:ins w:id="15" w:author="Elena San Martin" w:date="2023-09-01T12:24:00Z">
                              <w:r w:rsidR="00AE2911">
                                <w:rPr>
                                  <w:sz w:val="22"/>
                                </w:rPr>
                                <w:t xml:space="preserve"> once the capital works have been completed</w:t>
                              </w:r>
                            </w:ins>
                            <w:r w:rsidR="00C87F1D">
                              <w:rPr>
                                <w:sz w:val="22"/>
                              </w:rPr>
                              <w:t>; and</w:t>
                            </w:r>
                          </w:p>
                          <w:p w14:paraId="15386F0E" w14:textId="33A5DFC6" w:rsidR="00886C96" w:rsidRDefault="00EB2AE6" w:rsidP="00103042">
                            <w:pPr>
                              <w:pStyle w:val="ListParagraph"/>
                              <w:numPr>
                                <w:ilvl w:val="0"/>
                                <w:numId w:val="26"/>
                              </w:numPr>
                              <w:spacing w:after="0"/>
                              <w:ind w:left="714" w:hanging="357"/>
                              <w:textboxTightWrap w:val="allLines"/>
                              <w:rPr>
                                <w:sz w:val="22"/>
                              </w:rPr>
                            </w:pPr>
                            <w:r>
                              <w:rPr>
                                <w:sz w:val="22"/>
                              </w:rPr>
                              <w:t>Disposing of the</w:t>
                            </w:r>
                            <w:r w:rsidR="00886C96" w:rsidRPr="00886C96">
                              <w:rPr>
                                <w:sz w:val="22"/>
                              </w:rPr>
                              <w:t xml:space="preserve"> maintenance dredge material at the existing marine disposal sites and/or reus</w:t>
                            </w:r>
                            <w:r>
                              <w:rPr>
                                <w:sz w:val="22"/>
                              </w:rPr>
                              <w:t xml:space="preserve">ing </w:t>
                            </w:r>
                            <w:ins w:id="16" w:author="Elena San Martin" w:date="2023-09-01T12:24:00Z">
                              <w:r w:rsidR="00AE2911">
                                <w:rPr>
                                  <w:sz w:val="22"/>
                                </w:rPr>
                                <w:t>up to 150,000 tonnes per year for beneficial use projects (an increase on the 100,000 tonnes per year beneficial use that</w:t>
                              </w:r>
                              <w:r w:rsidR="00AE2911" w:rsidRPr="00886C96">
                                <w:rPr>
                                  <w:sz w:val="22"/>
                                </w:rPr>
                                <w:t xml:space="preserve"> </w:t>
                              </w:r>
                            </w:ins>
                            <w:del w:id="17" w:author="Elena San Martin" w:date="2023-09-01T12:24:00Z">
                              <w:r w:rsidDel="00AE2911">
                                <w:rPr>
                                  <w:sz w:val="22"/>
                                </w:rPr>
                                <w:delText xml:space="preserve">it </w:delText>
                              </w:r>
                              <w:r w:rsidR="00886C96" w:rsidRPr="00886C96" w:rsidDel="00AE2911">
                                <w:rPr>
                                  <w:sz w:val="22"/>
                                </w:rPr>
                                <w:delText xml:space="preserve">as </w:delText>
                              </w:r>
                            </w:del>
                            <w:r w:rsidR="00886C96" w:rsidRPr="00886C96">
                              <w:rPr>
                                <w:sz w:val="22"/>
                              </w:rPr>
                              <w:t>is currently undertaken under the existing maintenance dredge and disposal licences.</w:t>
                            </w:r>
                          </w:p>
                          <w:bookmarkEnd w:id="0"/>
                          <w:p w14:paraId="172DE091" w14:textId="77777777" w:rsidR="00103042" w:rsidRPr="00103042" w:rsidRDefault="00103042" w:rsidP="00103042">
                            <w:pPr>
                              <w:spacing w:after="0"/>
                              <w:textboxTightWrap w:val="allLines"/>
                              <w:rPr>
                                <w:sz w:val="22"/>
                              </w:rPr>
                            </w:pPr>
                          </w:p>
                          <w:p w14:paraId="40C8DB9C" w14:textId="77777777" w:rsidR="00AA19D7" w:rsidRPr="00097CD3" w:rsidRDefault="00AA19D7" w:rsidP="00AA19D7">
                            <w:pPr>
                              <w:textboxTightWrap w:val="allLines"/>
                              <w:rPr>
                                <w:sz w:val="22"/>
                              </w:rPr>
                            </w:pPr>
                            <w:r>
                              <w:rPr>
                                <w:sz w:val="22"/>
                              </w:rPr>
                              <w:t>Further details and figures are provided in the Proposed Development Chapter 2 and Project Methodology Chapter 3 of the Environmental Statement (ES).</w:t>
                            </w:r>
                          </w:p>
                          <w:p w14:paraId="47D2D48D" w14:textId="6F8E4A64" w:rsidR="00886C96" w:rsidRPr="00097CD3" w:rsidRDefault="00886C96" w:rsidP="00AA19D7">
                            <w:pPr>
                              <w:spacing w:after="0"/>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1E4F1" id="Text Box 2" o:spid="_x0000_s1027" type="#_x0000_t202" style="position:absolute;left:0;text-align:left;margin-left:22.95pt;margin-top:3.95pt;width:487.6pt;height:38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">
                <v:textbox>
                  <w:txbxContent>
                    <w:p w14:paraId="18F490A5" w14:textId="73E2918A" w:rsidR="00886C96" w:rsidRDefault="00886C96" w:rsidP="00103042">
                      <w:pPr>
                        <w:spacing w:after="0"/>
                        <w:textboxTightWrap w:val="allLines"/>
                        <w:rPr>
                          <w:sz w:val="22"/>
                        </w:rPr>
                      </w:pPr>
                      <w:r w:rsidRPr="00886C96">
                        <w:rPr>
                          <w:sz w:val="22"/>
                        </w:rPr>
                        <w:t xml:space="preserve">The MEPE Project is situated adjacent to the Port of Mostyn on the Welsh side of the Dee Estuary.  </w:t>
                      </w:r>
                      <w:r w:rsidR="00C24354">
                        <w:rPr>
                          <w:sz w:val="22"/>
                        </w:rPr>
                        <w:t xml:space="preserve">This project is an extension of the existing MEP so that the Port can continue to support and service current and anticipated future offshore wind development.  </w:t>
                      </w:r>
                      <w:r w:rsidRPr="00886C96">
                        <w:rPr>
                          <w:sz w:val="22"/>
                        </w:rPr>
                        <w:t xml:space="preserve">The proposed development will involve </w:t>
                      </w:r>
                      <w:r>
                        <w:rPr>
                          <w:sz w:val="22"/>
                        </w:rPr>
                        <w:t>the following dredge and disposal activities (other marine works are described in the marine works application form):</w:t>
                      </w:r>
                    </w:p>
                    <w:p w14:paraId="46FF60CD" w14:textId="77777777" w:rsidR="00103042" w:rsidRPr="00886C96" w:rsidRDefault="00103042" w:rsidP="00103042">
                      <w:pPr>
                        <w:spacing w:after="0"/>
                        <w:textboxTightWrap w:val="allLines"/>
                        <w:rPr>
                          <w:sz w:val="22"/>
                        </w:rPr>
                      </w:pPr>
                    </w:p>
                    <w:p w14:paraId="5426093A" w14:textId="0439FE61" w:rsidR="00EB2AE6" w:rsidRDefault="00EB2AE6" w:rsidP="00103042">
                      <w:pPr>
                        <w:pStyle w:val="ListParagraph"/>
                        <w:numPr>
                          <w:ilvl w:val="0"/>
                          <w:numId w:val="26"/>
                        </w:numPr>
                        <w:spacing w:after="0"/>
                        <w:ind w:left="714" w:hanging="357"/>
                        <w:textboxTightWrap w:val="allLines"/>
                        <w:rPr>
                          <w:sz w:val="22"/>
                        </w:rPr>
                      </w:pPr>
                      <w:bookmarkStart w:id="18" w:name="_Hlk120264187"/>
                      <w:r>
                        <w:rPr>
                          <w:sz w:val="22"/>
                        </w:rPr>
                        <w:t>Dredging of a</w:t>
                      </w:r>
                      <w:r w:rsidR="00886C96" w:rsidRPr="00886C96">
                        <w:rPr>
                          <w:sz w:val="22"/>
                        </w:rPr>
                        <w:t xml:space="preserve"> new berth pocket along </w:t>
                      </w:r>
                      <w:r>
                        <w:rPr>
                          <w:sz w:val="22"/>
                        </w:rPr>
                        <w:t>a</w:t>
                      </w:r>
                      <w:r w:rsidR="00886C96" w:rsidRPr="00886C96">
                        <w:rPr>
                          <w:sz w:val="22"/>
                        </w:rPr>
                        <w:t xml:space="preserve"> new quay wall</w:t>
                      </w:r>
                      <w:r>
                        <w:rPr>
                          <w:sz w:val="22"/>
                        </w:rPr>
                        <w:t xml:space="preserve"> to a depth of -11 m Chart Datum (CD) plus 1 m </w:t>
                      </w:r>
                      <w:proofErr w:type="spellStart"/>
                      <w:r>
                        <w:rPr>
                          <w:sz w:val="22"/>
                        </w:rPr>
                        <w:t>overdredge</w:t>
                      </w:r>
                      <w:proofErr w:type="spellEnd"/>
                      <w:r>
                        <w:rPr>
                          <w:sz w:val="22"/>
                        </w:rPr>
                        <w:t xml:space="preserve"> allowance (approximately 400,000 m</w:t>
                      </w:r>
                      <w:r>
                        <w:rPr>
                          <w:rFonts w:cs="Arial"/>
                          <w:sz w:val="22"/>
                        </w:rPr>
                        <w:t>³</w:t>
                      </w:r>
                      <w:ins w:id="19" w:author="Elena San Martin" w:date="2023-08-03T15:05:00Z">
                        <w:r w:rsidR="00923517">
                          <w:rPr>
                            <w:rFonts w:cs="Arial"/>
                            <w:sz w:val="22"/>
                          </w:rPr>
                          <w:t xml:space="preserve"> or 800,000 tonnes</w:t>
                        </w:r>
                      </w:ins>
                      <w:r>
                        <w:rPr>
                          <w:sz w:val="22"/>
                        </w:rPr>
                        <w:t>)</w:t>
                      </w:r>
                      <w:r w:rsidR="00C87F1D">
                        <w:rPr>
                          <w:sz w:val="22"/>
                        </w:rPr>
                        <w:t>;</w:t>
                      </w:r>
                    </w:p>
                    <w:p w14:paraId="508B3242" w14:textId="2DC5C554" w:rsidR="00886C96" w:rsidRPr="00886C96" w:rsidRDefault="00EB2AE6" w:rsidP="00103042">
                      <w:pPr>
                        <w:pStyle w:val="ListParagraph"/>
                        <w:numPr>
                          <w:ilvl w:val="0"/>
                          <w:numId w:val="26"/>
                        </w:numPr>
                        <w:spacing w:after="0"/>
                        <w:ind w:left="714" w:hanging="357"/>
                        <w:textboxTightWrap w:val="allLines"/>
                        <w:rPr>
                          <w:sz w:val="22"/>
                        </w:rPr>
                      </w:pPr>
                      <w:r>
                        <w:rPr>
                          <w:sz w:val="22"/>
                        </w:rPr>
                        <w:t>R</w:t>
                      </w:r>
                      <w:r w:rsidR="00886C96" w:rsidRPr="00886C96">
                        <w:rPr>
                          <w:sz w:val="22"/>
                        </w:rPr>
                        <w:t>e-dredging the existing berth pocket along the existing quay wall</w:t>
                      </w:r>
                      <w:r>
                        <w:rPr>
                          <w:sz w:val="22"/>
                        </w:rPr>
                        <w:t xml:space="preserve"> to a depth of -9 m CD (approximately 100,000 m</w:t>
                      </w:r>
                      <w:r>
                        <w:rPr>
                          <w:rFonts w:cs="Arial"/>
                          <w:sz w:val="22"/>
                        </w:rPr>
                        <w:t>³</w:t>
                      </w:r>
                      <w:ins w:id="20" w:author="Elena San Martin" w:date="2023-08-03T15:05:00Z">
                        <w:r w:rsidR="00923517">
                          <w:rPr>
                            <w:rFonts w:cs="Arial"/>
                            <w:sz w:val="22"/>
                          </w:rPr>
                          <w:t xml:space="preserve"> or 200,000 tonnes</w:t>
                        </w:r>
                      </w:ins>
                      <w:r>
                        <w:rPr>
                          <w:sz w:val="22"/>
                        </w:rPr>
                        <w:t>)</w:t>
                      </w:r>
                      <w:r w:rsidR="00C87F1D">
                        <w:rPr>
                          <w:sz w:val="22"/>
                        </w:rPr>
                        <w:t>;</w:t>
                      </w:r>
                    </w:p>
                    <w:p w14:paraId="212CD48C" w14:textId="275FBECE" w:rsidR="00886C96" w:rsidRPr="00886C96" w:rsidRDefault="00EB2AE6" w:rsidP="00103042">
                      <w:pPr>
                        <w:pStyle w:val="ListParagraph"/>
                        <w:numPr>
                          <w:ilvl w:val="0"/>
                          <w:numId w:val="26"/>
                        </w:numPr>
                        <w:spacing w:after="0"/>
                        <w:ind w:left="714" w:hanging="357"/>
                        <w:textboxTightWrap w:val="allLines"/>
                        <w:rPr>
                          <w:sz w:val="22"/>
                        </w:rPr>
                      </w:pPr>
                      <w:r>
                        <w:rPr>
                          <w:sz w:val="22"/>
                        </w:rPr>
                        <w:t>R</w:t>
                      </w:r>
                      <w:r w:rsidR="00886C96">
                        <w:rPr>
                          <w:sz w:val="22"/>
                        </w:rPr>
                        <w:t>e-dredging the existing</w:t>
                      </w:r>
                      <w:r w:rsidR="00886C96" w:rsidRPr="00886C96">
                        <w:rPr>
                          <w:sz w:val="22"/>
                        </w:rPr>
                        <w:t xml:space="preserve"> main navigation channel</w:t>
                      </w:r>
                      <w:r>
                        <w:rPr>
                          <w:sz w:val="22"/>
                        </w:rPr>
                        <w:t xml:space="preserve"> to a depth of – 4m CD (approximately 3 million m</w:t>
                      </w:r>
                      <w:r>
                        <w:rPr>
                          <w:rFonts w:cs="Arial"/>
                          <w:sz w:val="22"/>
                        </w:rPr>
                        <w:t>³</w:t>
                      </w:r>
                      <w:r>
                        <w:rPr>
                          <w:sz w:val="22"/>
                        </w:rPr>
                        <w:t>)</w:t>
                      </w:r>
                      <w:r w:rsidR="00C87F1D">
                        <w:rPr>
                          <w:sz w:val="22"/>
                        </w:rPr>
                        <w:t>;</w:t>
                      </w:r>
                    </w:p>
                    <w:p w14:paraId="023867D6" w14:textId="49D3E9D7" w:rsidR="00886C96" w:rsidRDefault="00EB2AE6" w:rsidP="00103042">
                      <w:pPr>
                        <w:pStyle w:val="ListParagraph"/>
                        <w:numPr>
                          <w:ilvl w:val="0"/>
                          <w:numId w:val="26"/>
                        </w:numPr>
                        <w:spacing w:after="0"/>
                        <w:ind w:left="714" w:hanging="357"/>
                        <w:textboxTightWrap w:val="allLines"/>
                        <w:rPr>
                          <w:sz w:val="22"/>
                        </w:rPr>
                      </w:pPr>
                      <w:r>
                        <w:rPr>
                          <w:sz w:val="22"/>
                        </w:rPr>
                        <w:t>R</w:t>
                      </w:r>
                      <w:r w:rsidR="00886C96" w:rsidRPr="00886C96">
                        <w:rPr>
                          <w:sz w:val="22"/>
                        </w:rPr>
                        <w:t>eus</w:t>
                      </w:r>
                      <w:r>
                        <w:rPr>
                          <w:sz w:val="22"/>
                        </w:rPr>
                        <w:t>ing</w:t>
                      </w:r>
                      <w:r w:rsidR="00886C96" w:rsidRPr="00886C96">
                        <w:rPr>
                          <w:sz w:val="22"/>
                        </w:rPr>
                        <w:t xml:space="preserve"> </w:t>
                      </w:r>
                      <w:r>
                        <w:rPr>
                          <w:sz w:val="22"/>
                        </w:rPr>
                        <w:t xml:space="preserve">approximately </w:t>
                      </w:r>
                      <w:del w:id="21" w:author="Elena San Martin" w:date="2023-09-01T12:23:00Z">
                        <w:r w:rsidDel="00AE2911">
                          <w:rPr>
                            <w:sz w:val="22"/>
                          </w:rPr>
                          <w:delText>600</w:delText>
                        </w:r>
                      </w:del>
                      <w:ins w:id="22" w:author="Elena San Martin" w:date="2023-09-01T12:23:00Z">
                        <w:r w:rsidR="00AE2911">
                          <w:rPr>
                            <w:sz w:val="22"/>
                          </w:rPr>
                          <w:t>500</w:t>
                        </w:r>
                      </w:ins>
                      <w:r>
                        <w:rPr>
                          <w:sz w:val="22"/>
                        </w:rPr>
                        <w:t>,000 m</w:t>
                      </w:r>
                      <w:r>
                        <w:rPr>
                          <w:rFonts w:cs="Arial"/>
                          <w:sz w:val="22"/>
                        </w:rPr>
                        <w:t>³</w:t>
                      </w:r>
                      <w:r w:rsidRPr="00886C96">
                        <w:rPr>
                          <w:sz w:val="22"/>
                        </w:rPr>
                        <w:t xml:space="preserve"> </w:t>
                      </w:r>
                      <w:ins w:id="23" w:author="Elena San Martin" w:date="2023-08-03T15:05:00Z">
                        <w:r w:rsidR="00923517">
                          <w:rPr>
                            <w:sz w:val="22"/>
                          </w:rPr>
                          <w:t>or 1,</w:t>
                        </w:r>
                      </w:ins>
                      <w:ins w:id="24" w:author="Elena San Martin" w:date="2023-09-01T12:23:00Z">
                        <w:r w:rsidR="00AE2911">
                          <w:rPr>
                            <w:sz w:val="22"/>
                          </w:rPr>
                          <w:t>0</w:t>
                        </w:r>
                      </w:ins>
                      <w:ins w:id="25" w:author="Elena San Martin" w:date="2023-08-03T15:05:00Z">
                        <w:r w:rsidR="00923517">
                          <w:rPr>
                            <w:sz w:val="22"/>
                          </w:rPr>
                          <w:t xml:space="preserve">00,000 tonnes </w:t>
                        </w:r>
                      </w:ins>
                      <w:r w:rsidRPr="00886C96">
                        <w:rPr>
                          <w:sz w:val="22"/>
                        </w:rPr>
                        <w:t xml:space="preserve">of the suitable dredge arisings </w:t>
                      </w:r>
                      <w:r w:rsidR="00886C96" w:rsidRPr="00886C96">
                        <w:rPr>
                          <w:sz w:val="22"/>
                        </w:rPr>
                        <w:t xml:space="preserve">as infill material for </w:t>
                      </w:r>
                      <w:r>
                        <w:rPr>
                          <w:sz w:val="22"/>
                        </w:rPr>
                        <w:t xml:space="preserve">a reclamation </w:t>
                      </w:r>
                      <w:r w:rsidR="00886C96" w:rsidRPr="00886C96">
                        <w:rPr>
                          <w:sz w:val="22"/>
                        </w:rPr>
                        <w:t xml:space="preserve">and </w:t>
                      </w:r>
                      <w:r>
                        <w:rPr>
                          <w:sz w:val="22"/>
                        </w:rPr>
                        <w:t xml:space="preserve">disposing of </w:t>
                      </w:r>
                      <w:r w:rsidR="00886C96" w:rsidRPr="00886C96">
                        <w:rPr>
                          <w:sz w:val="22"/>
                        </w:rPr>
                        <w:t xml:space="preserve">the remainder at the existing </w:t>
                      </w:r>
                      <w:r w:rsidRPr="00EB2AE6">
                        <w:rPr>
                          <w:sz w:val="22"/>
                        </w:rPr>
                        <w:t>Mostyn Deep disposal site (IS102)</w:t>
                      </w:r>
                      <w:r w:rsidR="00C87F1D">
                        <w:rPr>
                          <w:sz w:val="22"/>
                        </w:rPr>
                        <w:t>;</w:t>
                      </w:r>
                    </w:p>
                    <w:p w14:paraId="1D808189" w14:textId="348A9A96" w:rsidR="00886C96" w:rsidRDefault="00EB2AE6" w:rsidP="00103042">
                      <w:pPr>
                        <w:pStyle w:val="ListParagraph"/>
                        <w:numPr>
                          <w:ilvl w:val="0"/>
                          <w:numId w:val="26"/>
                        </w:numPr>
                        <w:spacing w:after="0"/>
                        <w:ind w:left="714" w:hanging="357"/>
                        <w:textboxTightWrap w:val="allLines"/>
                        <w:rPr>
                          <w:sz w:val="22"/>
                        </w:rPr>
                      </w:pPr>
                      <w:r>
                        <w:rPr>
                          <w:sz w:val="22"/>
                        </w:rPr>
                        <w:t xml:space="preserve">Maintenance dredging of the new berth, existing berths, </w:t>
                      </w:r>
                      <w:proofErr w:type="gramStart"/>
                      <w:r>
                        <w:rPr>
                          <w:sz w:val="22"/>
                        </w:rPr>
                        <w:t>harbour</w:t>
                      </w:r>
                      <w:proofErr w:type="gramEnd"/>
                      <w:r>
                        <w:rPr>
                          <w:sz w:val="22"/>
                        </w:rPr>
                        <w:t xml:space="preserve"> and approach channel (</w:t>
                      </w:r>
                      <w:del w:id="26" w:author="Elena San Martin" w:date="2023-09-01T12:24:00Z">
                        <w:r w:rsidDel="00AE2911">
                          <w:rPr>
                            <w:sz w:val="22"/>
                          </w:rPr>
                          <w:delText xml:space="preserve">approximately </w:delText>
                        </w:r>
                      </w:del>
                      <w:ins w:id="27" w:author="Elena San Martin" w:date="2023-09-01T12:24:00Z">
                        <w:r w:rsidR="00AE2911">
                          <w:rPr>
                            <w:sz w:val="22"/>
                          </w:rPr>
                          <w:t xml:space="preserve">up to </w:t>
                        </w:r>
                      </w:ins>
                      <w:del w:id="28" w:author="Elena San Martin" w:date="2023-08-03T15:06:00Z">
                        <w:r w:rsidDel="00923517">
                          <w:rPr>
                            <w:sz w:val="22"/>
                          </w:rPr>
                          <w:delText>600</w:delText>
                        </w:r>
                      </w:del>
                      <w:ins w:id="29" w:author="Elena San Martin" w:date="2023-08-03T15:06:00Z">
                        <w:r w:rsidR="00923517">
                          <w:rPr>
                            <w:sz w:val="22"/>
                          </w:rPr>
                          <w:t>499</w:t>
                        </w:r>
                      </w:ins>
                      <w:r>
                        <w:rPr>
                          <w:sz w:val="22"/>
                        </w:rPr>
                        <w:t>,</w:t>
                      </w:r>
                      <w:del w:id="30" w:author="Elena San Martin" w:date="2023-08-03T15:06:00Z">
                        <w:r w:rsidDel="00923517">
                          <w:rPr>
                            <w:sz w:val="22"/>
                          </w:rPr>
                          <w:delText xml:space="preserve">000 </w:delText>
                        </w:r>
                      </w:del>
                      <w:ins w:id="31" w:author="Elena San Martin" w:date="2023-08-03T15:06:00Z">
                        <w:r w:rsidR="00923517">
                          <w:rPr>
                            <w:sz w:val="22"/>
                          </w:rPr>
                          <w:t xml:space="preserve">995 </w:t>
                        </w:r>
                      </w:ins>
                      <w:r>
                        <w:rPr>
                          <w:sz w:val="22"/>
                        </w:rPr>
                        <w:t>m</w:t>
                      </w:r>
                      <w:r>
                        <w:rPr>
                          <w:rFonts w:cs="Arial"/>
                          <w:sz w:val="22"/>
                        </w:rPr>
                        <w:t>³</w:t>
                      </w:r>
                      <w:r>
                        <w:rPr>
                          <w:sz w:val="22"/>
                        </w:rPr>
                        <w:t xml:space="preserve"> </w:t>
                      </w:r>
                      <w:ins w:id="32" w:author="Elena San Martin" w:date="2023-08-03T15:06:00Z">
                        <w:r w:rsidR="00923517">
                          <w:rPr>
                            <w:sz w:val="22"/>
                          </w:rPr>
                          <w:t xml:space="preserve">per year or 999,990 tonnes </w:t>
                        </w:r>
                      </w:ins>
                      <w:r>
                        <w:rPr>
                          <w:sz w:val="22"/>
                        </w:rPr>
                        <w:t>per year)</w:t>
                      </w:r>
                      <w:ins w:id="33" w:author="Elena San Martin" w:date="2023-09-01T12:24:00Z">
                        <w:r w:rsidR="00AE2911">
                          <w:rPr>
                            <w:sz w:val="22"/>
                          </w:rPr>
                          <w:t xml:space="preserve"> once the capital works have been completed</w:t>
                        </w:r>
                      </w:ins>
                      <w:r w:rsidR="00C87F1D">
                        <w:rPr>
                          <w:sz w:val="22"/>
                        </w:rPr>
                        <w:t>; and</w:t>
                      </w:r>
                    </w:p>
                    <w:p w14:paraId="15386F0E" w14:textId="33A5DFC6" w:rsidR="00886C96" w:rsidRDefault="00EB2AE6" w:rsidP="00103042">
                      <w:pPr>
                        <w:pStyle w:val="ListParagraph"/>
                        <w:numPr>
                          <w:ilvl w:val="0"/>
                          <w:numId w:val="26"/>
                        </w:numPr>
                        <w:spacing w:after="0"/>
                        <w:ind w:left="714" w:hanging="357"/>
                        <w:textboxTightWrap w:val="allLines"/>
                        <w:rPr>
                          <w:sz w:val="22"/>
                        </w:rPr>
                      </w:pPr>
                      <w:r>
                        <w:rPr>
                          <w:sz w:val="22"/>
                        </w:rPr>
                        <w:t>Disposing of the</w:t>
                      </w:r>
                      <w:r w:rsidR="00886C96" w:rsidRPr="00886C96">
                        <w:rPr>
                          <w:sz w:val="22"/>
                        </w:rPr>
                        <w:t xml:space="preserve"> maintenance dredge material at the existing marine disposal sites and/or reus</w:t>
                      </w:r>
                      <w:r>
                        <w:rPr>
                          <w:sz w:val="22"/>
                        </w:rPr>
                        <w:t xml:space="preserve">ing </w:t>
                      </w:r>
                      <w:ins w:id="34" w:author="Elena San Martin" w:date="2023-09-01T12:24:00Z">
                        <w:r w:rsidR="00AE2911">
                          <w:rPr>
                            <w:sz w:val="22"/>
                          </w:rPr>
                          <w:t>up to 150,000 tonnes per year for beneficial use projects (an increase on the 100,000 tonnes per year beneficial use that</w:t>
                        </w:r>
                        <w:r w:rsidR="00AE2911" w:rsidRPr="00886C96">
                          <w:rPr>
                            <w:sz w:val="22"/>
                          </w:rPr>
                          <w:t xml:space="preserve"> </w:t>
                        </w:r>
                      </w:ins>
                      <w:del w:id="35" w:author="Elena San Martin" w:date="2023-09-01T12:24:00Z">
                        <w:r w:rsidDel="00AE2911">
                          <w:rPr>
                            <w:sz w:val="22"/>
                          </w:rPr>
                          <w:delText xml:space="preserve">it </w:delText>
                        </w:r>
                        <w:r w:rsidR="00886C96" w:rsidRPr="00886C96" w:rsidDel="00AE2911">
                          <w:rPr>
                            <w:sz w:val="22"/>
                          </w:rPr>
                          <w:delText xml:space="preserve">as </w:delText>
                        </w:r>
                      </w:del>
                      <w:r w:rsidR="00886C96" w:rsidRPr="00886C96">
                        <w:rPr>
                          <w:sz w:val="22"/>
                        </w:rPr>
                        <w:t>is currently undertaken under the existing maintenance dredge and disposal licences.</w:t>
                      </w:r>
                    </w:p>
                    <w:bookmarkEnd w:id="18"/>
                    <w:p w14:paraId="172DE091" w14:textId="77777777" w:rsidR="00103042" w:rsidRPr="00103042" w:rsidRDefault="00103042" w:rsidP="00103042">
                      <w:pPr>
                        <w:spacing w:after="0"/>
                        <w:textboxTightWrap w:val="allLines"/>
                        <w:rPr>
                          <w:sz w:val="22"/>
                        </w:rPr>
                      </w:pPr>
                    </w:p>
                    <w:p w14:paraId="40C8DB9C" w14:textId="77777777" w:rsidR="00AA19D7" w:rsidRPr="00097CD3" w:rsidRDefault="00AA19D7" w:rsidP="00AA19D7">
                      <w:pPr>
                        <w:textboxTightWrap w:val="allLines"/>
                        <w:rPr>
                          <w:sz w:val="22"/>
                        </w:rPr>
                      </w:pPr>
                      <w:r>
                        <w:rPr>
                          <w:sz w:val="22"/>
                        </w:rPr>
                        <w:t>Further details and figures are provided in the Proposed Development Chapter 2 and Project Methodology Chapter 3 of the Environmental Statement (ES).</w:t>
                      </w:r>
                    </w:p>
                    <w:p w14:paraId="47D2D48D" w14:textId="6F8E4A64" w:rsidR="00886C96" w:rsidRPr="00097CD3" w:rsidRDefault="00886C96" w:rsidP="00AA19D7">
                      <w:pPr>
                        <w:spacing w:after="0"/>
                        <w:textboxTightWrap w:val="allLines"/>
                        <w:rPr>
                          <w:sz w:val="22"/>
                        </w:rPr>
                      </w:pPr>
                    </w:p>
                  </w:txbxContent>
                </v:textbox>
              </v:shape>
            </w:pict>
          </mc:Fallback>
        </mc:AlternateContent>
      </w:r>
    </w:p>
    <w:p w14:paraId="16D0BDBA" w14:textId="77777777" w:rsidR="00215B5C" w:rsidRDefault="00215B5C" w:rsidP="00215B5C">
      <w:pPr>
        <w:pStyle w:val="ListParagraph"/>
        <w:tabs>
          <w:tab w:val="left" w:pos="1247"/>
        </w:tabs>
        <w:spacing w:line="200" w:lineRule="atLeast"/>
        <w:ind w:left="426"/>
        <w:rPr>
          <w:sz w:val="22"/>
        </w:rPr>
      </w:pPr>
    </w:p>
    <w:p w14:paraId="610B5751" w14:textId="77777777" w:rsidR="00215B5C" w:rsidRDefault="00215B5C" w:rsidP="00215B5C">
      <w:pPr>
        <w:pStyle w:val="ListParagraph"/>
        <w:tabs>
          <w:tab w:val="left" w:pos="993"/>
        </w:tabs>
        <w:spacing w:line="200" w:lineRule="atLeast"/>
        <w:ind w:left="0"/>
        <w:rPr>
          <w:sz w:val="22"/>
        </w:rPr>
      </w:pPr>
      <w:r>
        <w:rPr>
          <w:sz w:val="22"/>
        </w:rPr>
        <w:br/>
      </w:r>
    </w:p>
    <w:p w14:paraId="0B21BAF6" w14:textId="50420D59" w:rsidR="00D56D58" w:rsidRDefault="00D56D58" w:rsidP="00215B5C">
      <w:pPr>
        <w:pStyle w:val="ListParagraph"/>
        <w:tabs>
          <w:tab w:val="left" w:pos="993"/>
        </w:tabs>
        <w:spacing w:line="200" w:lineRule="atLeast"/>
        <w:ind w:left="993" w:hanging="567"/>
        <w:rPr>
          <w:sz w:val="22"/>
        </w:rPr>
      </w:pPr>
    </w:p>
    <w:p w14:paraId="1106EF2B" w14:textId="589739AE" w:rsidR="00886C96" w:rsidRDefault="00886C96" w:rsidP="00215B5C">
      <w:pPr>
        <w:pStyle w:val="ListParagraph"/>
        <w:tabs>
          <w:tab w:val="left" w:pos="993"/>
        </w:tabs>
        <w:spacing w:line="200" w:lineRule="atLeast"/>
        <w:ind w:left="993" w:hanging="567"/>
        <w:rPr>
          <w:sz w:val="22"/>
        </w:rPr>
      </w:pPr>
    </w:p>
    <w:p w14:paraId="3C8CAD24" w14:textId="3A8EB34D" w:rsidR="00886C96" w:rsidRDefault="00886C96" w:rsidP="00215B5C">
      <w:pPr>
        <w:pStyle w:val="ListParagraph"/>
        <w:tabs>
          <w:tab w:val="left" w:pos="993"/>
        </w:tabs>
        <w:spacing w:line="200" w:lineRule="atLeast"/>
        <w:ind w:left="993" w:hanging="567"/>
        <w:rPr>
          <w:sz w:val="22"/>
        </w:rPr>
      </w:pPr>
    </w:p>
    <w:p w14:paraId="0F8173A8" w14:textId="743EAFF9" w:rsidR="00886C96" w:rsidRDefault="00886C96" w:rsidP="00215B5C">
      <w:pPr>
        <w:pStyle w:val="ListParagraph"/>
        <w:tabs>
          <w:tab w:val="left" w:pos="993"/>
        </w:tabs>
        <w:spacing w:line="200" w:lineRule="atLeast"/>
        <w:ind w:left="993" w:hanging="567"/>
        <w:rPr>
          <w:sz w:val="22"/>
        </w:rPr>
      </w:pPr>
    </w:p>
    <w:p w14:paraId="23F1C949" w14:textId="0DC3C9AB" w:rsidR="00886C96" w:rsidRDefault="00886C96" w:rsidP="00215B5C">
      <w:pPr>
        <w:pStyle w:val="ListParagraph"/>
        <w:tabs>
          <w:tab w:val="left" w:pos="993"/>
        </w:tabs>
        <w:spacing w:line="200" w:lineRule="atLeast"/>
        <w:ind w:left="993" w:hanging="567"/>
        <w:rPr>
          <w:sz w:val="22"/>
        </w:rPr>
      </w:pPr>
    </w:p>
    <w:p w14:paraId="2B1C57ED" w14:textId="7965D86A" w:rsidR="00886C96" w:rsidRDefault="00886C96" w:rsidP="00215B5C">
      <w:pPr>
        <w:pStyle w:val="ListParagraph"/>
        <w:tabs>
          <w:tab w:val="left" w:pos="993"/>
        </w:tabs>
        <w:spacing w:line="200" w:lineRule="atLeast"/>
        <w:ind w:left="993" w:hanging="567"/>
        <w:rPr>
          <w:sz w:val="22"/>
        </w:rPr>
      </w:pPr>
    </w:p>
    <w:p w14:paraId="532C58FC" w14:textId="675EACC3" w:rsidR="00886C96" w:rsidRDefault="00886C96" w:rsidP="00215B5C">
      <w:pPr>
        <w:pStyle w:val="ListParagraph"/>
        <w:tabs>
          <w:tab w:val="left" w:pos="993"/>
        </w:tabs>
        <w:spacing w:line="200" w:lineRule="atLeast"/>
        <w:ind w:left="993" w:hanging="567"/>
        <w:rPr>
          <w:sz w:val="22"/>
        </w:rPr>
      </w:pPr>
    </w:p>
    <w:p w14:paraId="3616A04A" w14:textId="77777777" w:rsidR="00886C96" w:rsidRDefault="00886C96" w:rsidP="00215B5C">
      <w:pPr>
        <w:pStyle w:val="ListParagraph"/>
        <w:tabs>
          <w:tab w:val="left" w:pos="993"/>
        </w:tabs>
        <w:spacing w:line="200" w:lineRule="atLeast"/>
        <w:ind w:left="993" w:hanging="567"/>
        <w:rPr>
          <w:sz w:val="22"/>
        </w:rPr>
      </w:pPr>
    </w:p>
    <w:p w14:paraId="1D4B99E7" w14:textId="785BEBEF" w:rsidR="00886C96" w:rsidRDefault="00886C96" w:rsidP="00215B5C">
      <w:pPr>
        <w:pStyle w:val="ListParagraph"/>
        <w:tabs>
          <w:tab w:val="left" w:pos="993"/>
        </w:tabs>
        <w:spacing w:line="200" w:lineRule="atLeast"/>
        <w:ind w:left="993" w:hanging="567"/>
        <w:rPr>
          <w:sz w:val="22"/>
        </w:rPr>
      </w:pPr>
    </w:p>
    <w:p w14:paraId="797738CA" w14:textId="7465069E" w:rsidR="00886C96" w:rsidRDefault="00886C96" w:rsidP="00215B5C">
      <w:pPr>
        <w:pStyle w:val="ListParagraph"/>
        <w:tabs>
          <w:tab w:val="left" w:pos="993"/>
        </w:tabs>
        <w:spacing w:line="200" w:lineRule="atLeast"/>
        <w:ind w:left="993" w:hanging="567"/>
        <w:rPr>
          <w:sz w:val="22"/>
        </w:rPr>
      </w:pPr>
    </w:p>
    <w:p w14:paraId="62BBBF5A" w14:textId="57A8C586" w:rsidR="00886C96" w:rsidRDefault="00886C96" w:rsidP="00215B5C">
      <w:pPr>
        <w:pStyle w:val="ListParagraph"/>
        <w:tabs>
          <w:tab w:val="left" w:pos="993"/>
        </w:tabs>
        <w:spacing w:line="200" w:lineRule="atLeast"/>
        <w:ind w:left="993" w:hanging="567"/>
        <w:rPr>
          <w:sz w:val="22"/>
        </w:rPr>
      </w:pPr>
    </w:p>
    <w:p w14:paraId="70420676" w14:textId="419C4521" w:rsidR="00103042" w:rsidRDefault="00103042" w:rsidP="00215B5C">
      <w:pPr>
        <w:pStyle w:val="ListParagraph"/>
        <w:tabs>
          <w:tab w:val="left" w:pos="993"/>
        </w:tabs>
        <w:spacing w:line="200" w:lineRule="atLeast"/>
        <w:ind w:left="993" w:hanging="567"/>
        <w:rPr>
          <w:sz w:val="22"/>
        </w:rPr>
      </w:pPr>
    </w:p>
    <w:p w14:paraId="2314ECCA" w14:textId="4D357B3C" w:rsidR="00C24354" w:rsidRDefault="00C24354" w:rsidP="00215B5C">
      <w:pPr>
        <w:pStyle w:val="ListParagraph"/>
        <w:tabs>
          <w:tab w:val="left" w:pos="993"/>
        </w:tabs>
        <w:spacing w:line="200" w:lineRule="atLeast"/>
        <w:ind w:left="993" w:hanging="567"/>
        <w:rPr>
          <w:ins w:id="36" w:author="Elena San Martin" w:date="2023-09-01T12:24:00Z"/>
          <w:sz w:val="22"/>
        </w:rPr>
      </w:pPr>
    </w:p>
    <w:p w14:paraId="17C57B53" w14:textId="77777777" w:rsidR="00AE2911" w:rsidRDefault="00AE2911" w:rsidP="00215B5C">
      <w:pPr>
        <w:pStyle w:val="ListParagraph"/>
        <w:tabs>
          <w:tab w:val="left" w:pos="993"/>
        </w:tabs>
        <w:spacing w:line="200" w:lineRule="atLeast"/>
        <w:ind w:left="993" w:hanging="567"/>
        <w:rPr>
          <w:sz w:val="22"/>
        </w:rPr>
      </w:pPr>
    </w:p>
    <w:p w14:paraId="280E1E80" w14:textId="39A6FFA0" w:rsidR="00215B5C" w:rsidRDefault="007D4857" w:rsidP="00215B5C">
      <w:pPr>
        <w:pStyle w:val="ListParagraph"/>
        <w:tabs>
          <w:tab w:val="left" w:pos="993"/>
        </w:tabs>
        <w:spacing w:line="200" w:lineRule="atLeast"/>
        <w:ind w:left="993" w:hanging="567"/>
        <w:rPr>
          <w:sz w:val="22"/>
        </w:rPr>
      </w:pPr>
      <w:ins w:id="37" w:author="Thompson, Jack" w:date="2023-09-05T15:04:00Z">
        <w:r>
          <w:rPr>
            <w:noProof/>
            <w:sz w:val="22"/>
          </w:rPr>
          <mc:AlternateContent>
            <mc:Choice Requires="wps">
              <w:drawing>
                <wp:anchor distT="0" distB="0" distL="114300" distR="114300" simplePos="0" relativeHeight="251860480" behindDoc="0" locked="0" layoutInCell="1" allowOverlap="1" wp14:anchorId="56A98161" wp14:editId="396F9EE1">
                  <wp:simplePos x="0" y="0"/>
                  <wp:positionH relativeFrom="column">
                    <wp:posOffset>4235763</wp:posOffset>
                  </wp:positionH>
                  <wp:positionV relativeFrom="paragraph">
                    <wp:posOffset>170815</wp:posOffset>
                  </wp:positionV>
                  <wp:extent cx="723332" cy="122830"/>
                  <wp:effectExtent l="0" t="0" r="19685" b="10795"/>
                  <wp:wrapNone/>
                  <wp:docPr id="1" name="Rectangle 1"/>
                  <wp:cNvGraphicFramePr/>
                  <a:graphic xmlns:a="http://schemas.openxmlformats.org/drawingml/2006/main">
                    <a:graphicData uri="http://schemas.microsoft.com/office/word/2010/wordprocessingShape">
                      <wps:wsp>
                        <wps:cNvSpPr/>
                        <wps:spPr>
                          <a:xfrm>
                            <a:off x="0" y="0"/>
                            <a:ext cx="723332" cy="12283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7B49D8" id="Rectangle 1" o:spid="_x0000_s1026" style="position:absolute;margin-left:333.5pt;margin-top:13.45pt;width:56.95pt;height:9.65pt;z-index:251860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" fillcolor="black [3200]" strokecolor="black [1600]" strokeweight="1pt"/>
              </w:pict>
            </mc:Fallback>
          </mc:AlternateContent>
        </w:r>
      </w:ins>
      <w:r w:rsidR="00215B5C">
        <w:rPr>
          <w:sz w:val="22"/>
        </w:rPr>
        <w:t xml:space="preserve">1(c). </w:t>
      </w:r>
      <w:r w:rsidR="00215B5C">
        <w:rPr>
          <w:sz w:val="22"/>
        </w:rPr>
        <w:tab/>
        <w:t xml:space="preserve">Please </w:t>
      </w:r>
      <w:r w:rsidR="00215B5C" w:rsidRPr="00696A6D">
        <w:rPr>
          <w:sz w:val="22"/>
        </w:rPr>
        <w:t>provide an estimated gross cost of</w:t>
      </w:r>
      <w:r w:rsidR="00215B5C">
        <w:rPr>
          <w:sz w:val="22"/>
        </w:rPr>
        <w:t xml:space="preserve"> the project (Inc. materials and labour) for works that fall below/seaward of Mean </w:t>
      </w:r>
      <w:proofErr w:type="gramStart"/>
      <w:r w:rsidR="00215B5C">
        <w:rPr>
          <w:sz w:val="22"/>
        </w:rPr>
        <w:t>High Water</w:t>
      </w:r>
      <w:proofErr w:type="gramEnd"/>
      <w:r w:rsidR="00215B5C">
        <w:rPr>
          <w:sz w:val="22"/>
        </w:rPr>
        <w:t xml:space="preserve"> Springs (MHWS)</w:t>
      </w:r>
      <w:r w:rsidR="00F46B1B">
        <w:rPr>
          <w:sz w:val="22"/>
        </w:rPr>
        <w:t xml:space="preserve"> </w:t>
      </w:r>
    </w:p>
    <w:p w14:paraId="73DB62CE" w14:textId="77777777" w:rsidR="000D3C4E" w:rsidRDefault="000D3C4E" w:rsidP="00215B5C">
      <w:pPr>
        <w:tabs>
          <w:tab w:val="left" w:pos="284"/>
          <w:tab w:val="left" w:pos="426"/>
          <w:tab w:val="left" w:pos="1247"/>
          <w:tab w:val="left" w:pos="2835"/>
        </w:tabs>
        <w:spacing w:line="200" w:lineRule="atLeast"/>
        <w:rPr>
          <w:sz w:val="22"/>
        </w:rPr>
      </w:pPr>
    </w:p>
    <w:p w14:paraId="426A7E0F" w14:textId="27B507CC" w:rsidR="00215B5C" w:rsidRDefault="000D3C4E" w:rsidP="000D3C4E">
      <w:pPr>
        <w:tabs>
          <w:tab w:val="left" w:pos="284"/>
          <w:tab w:val="left" w:pos="426"/>
          <w:tab w:val="left" w:pos="1247"/>
          <w:tab w:val="left" w:pos="2835"/>
        </w:tabs>
        <w:spacing w:line="200" w:lineRule="atLeast"/>
        <w:ind w:firstLine="426"/>
        <w:rPr>
          <w:sz w:val="22"/>
        </w:rPr>
      </w:pPr>
      <w:r>
        <w:rPr>
          <w:sz w:val="22"/>
        </w:rPr>
        <w:t>1 (d). Please specify which activities you are applying for (tick all that apply)</w:t>
      </w:r>
    </w:p>
    <w:p w14:paraId="0A72DDCB" w14:textId="172C70F8" w:rsidR="000D3C4E" w:rsidRDefault="000D3C4E" w:rsidP="000D3C4E">
      <w:pPr>
        <w:tabs>
          <w:tab w:val="left" w:pos="284"/>
          <w:tab w:val="left" w:pos="426"/>
          <w:tab w:val="left" w:pos="1247"/>
          <w:tab w:val="left" w:pos="2835"/>
        </w:tabs>
        <w:spacing w:line="200" w:lineRule="atLeast"/>
        <w:ind w:firstLine="1134"/>
        <w:rPr>
          <w:sz w:val="22"/>
        </w:rPr>
      </w:pPr>
      <w:r>
        <w:rPr>
          <w:sz w:val="22"/>
        </w:rPr>
        <w:t xml:space="preserve">Dredging </w:t>
      </w:r>
      <w:r w:rsidR="00103042">
        <w:rPr>
          <w:rFonts w:ascii="Segoe UI Symbol" w:hAnsi="Segoe UI Symbol"/>
          <w:sz w:val="22"/>
        </w:rPr>
        <w:t>✓</w:t>
      </w:r>
      <w:r>
        <w:rPr>
          <w:sz w:val="22"/>
        </w:rPr>
        <w:tab/>
        <w:t xml:space="preserve">Disposal </w:t>
      </w:r>
      <w:r w:rsidR="00103042">
        <w:rPr>
          <w:rFonts w:ascii="Segoe UI Symbol" w:hAnsi="Segoe UI Symbol"/>
          <w:sz w:val="22"/>
        </w:rPr>
        <w:t>✓</w:t>
      </w:r>
    </w:p>
    <w:p w14:paraId="73B36E23" w14:textId="77777777" w:rsidR="00D56D58" w:rsidRDefault="00215B5C" w:rsidP="000D3C4E">
      <w:pPr>
        <w:tabs>
          <w:tab w:val="left" w:pos="284"/>
          <w:tab w:val="left" w:pos="426"/>
          <w:tab w:val="left" w:pos="1247"/>
          <w:tab w:val="left" w:pos="2835"/>
        </w:tabs>
        <w:spacing w:line="200" w:lineRule="atLeast"/>
        <w:ind w:firstLine="426"/>
        <w:rPr>
          <w:sz w:val="22"/>
        </w:rPr>
      </w:pPr>
      <w:r>
        <w:rPr>
          <w:sz w:val="22"/>
        </w:rPr>
        <w:tab/>
      </w:r>
    </w:p>
    <w:p w14:paraId="45953A2A" w14:textId="77777777" w:rsidR="00215B5C" w:rsidRDefault="00215B5C" w:rsidP="000D3C4E">
      <w:pPr>
        <w:tabs>
          <w:tab w:val="left" w:pos="284"/>
          <w:tab w:val="left" w:pos="426"/>
          <w:tab w:val="left" w:pos="1247"/>
          <w:tab w:val="left" w:pos="2835"/>
        </w:tabs>
        <w:spacing w:line="200" w:lineRule="atLeast"/>
        <w:ind w:firstLine="284"/>
        <w:rPr>
          <w:sz w:val="22"/>
        </w:rPr>
      </w:pPr>
      <w:r>
        <w:rPr>
          <w:sz w:val="22"/>
        </w:rPr>
        <w:tab/>
        <w:t>1(</w:t>
      </w:r>
      <w:r w:rsidR="000D3C4E">
        <w:rPr>
          <w:sz w:val="22"/>
        </w:rPr>
        <w:t>e</w:t>
      </w:r>
      <w:r>
        <w:rPr>
          <w:sz w:val="22"/>
        </w:rPr>
        <w:t xml:space="preserve">).  Please provide the annual tonnage being applied </w:t>
      </w:r>
      <w:r w:rsidR="000D3C4E">
        <w:rPr>
          <w:sz w:val="22"/>
        </w:rPr>
        <w:t xml:space="preserve">for </w:t>
      </w:r>
      <w:r>
        <w:rPr>
          <w:sz w:val="22"/>
        </w:rPr>
        <w:t>in this marine licence application</w:t>
      </w:r>
    </w:p>
    <w:p w14:paraId="08E52412" w14:textId="5B4195EC" w:rsidR="00215B5C" w:rsidRDefault="00D56D58" w:rsidP="00215B5C">
      <w:pPr>
        <w:tabs>
          <w:tab w:val="left" w:pos="284"/>
          <w:tab w:val="left" w:pos="426"/>
          <w:tab w:val="left" w:pos="1247"/>
          <w:tab w:val="left" w:pos="2835"/>
        </w:tabs>
        <w:spacing w:line="200" w:lineRule="atLeast"/>
        <w:rPr>
          <w:sz w:val="22"/>
        </w:rPr>
      </w:pPr>
      <w:r>
        <w:rPr>
          <w:noProof/>
          <w:sz w:val="22"/>
          <w:lang w:eastAsia="en-GB"/>
        </w:rPr>
        <mc:AlternateContent>
          <mc:Choice Requires="wps">
            <w:drawing>
              <wp:anchor distT="0" distB="0" distL="114300" distR="114300" simplePos="0" relativeHeight="251698688" behindDoc="0" locked="0" layoutInCell="1" allowOverlap="1" wp14:anchorId="2611B362" wp14:editId="57AA1D84">
                <wp:simplePos x="0" y="0"/>
                <wp:positionH relativeFrom="column">
                  <wp:posOffset>278765</wp:posOffset>
                </wp:positionH>
                <wp:positionV relativeFrom="paragraph">
                  <wp:posOffset>15875</wp:posOffset>
                </wp:positionV>
                <wp:extent cx="6254945" cy="965200"/>
                <wp:effectExtent l="0" t="0" r="12700" b="25400"/>
                <wp:wrapNone/>
                <wp:docPr id="7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4945" cy="965200"/>
                        </a:xfrm>
                        <a:prstGeom prst="rect">
                          <a:avLst/>
                        </a:prstGeom>
                        <a:solidFill>
                          <a:srgbClr val="FFFFFF"/>
                        </a:solidFill>
                        <a:ln w="9525">
                          <a:solidFill>
                            <a:srgbClr val="000000"/>
                          </a:solidFill>
                          <a:miter lim="800000"/>
                          <a:headEnd/>
                          <a:tailEnd/>
                        </a:ln>
                      </wps:spPr>
                      <wps:txbx>
                        <w:txbxContent>
                          <w:p w14:paraId="2A786D6C" w14:textId="57550B5F" w:rsidR="0064147C" w:rsidDel="00F72182" w:rsidRDefault="00AE2911" w:rsidP="00215B5C">
                            <w:pPr>
                              <w:rPr>
                                <w:del w:id="38" w:author="Elena San Martin" w:date="2023-08-03T14:53:00Z"/>
                              </w:rPr>
                            </w:pPr>
                            <w:ins w:id="39" w:author="Elena San Martin" w:date="2023-09-01T12:25:00Z">
                              <w:r>
                                <w:t>Maximum annual dredge tonnage is 1,149,990 tonnes (or 574,995 m</w:t>
                              </w:r>
                              <w:r w:rsidRPr="0009098B">
                                <w:rPr>
                                  <w:vertAlign w:val="superscript"/>
                                </w:rPr>
                                <w:t>3</w:t>
                              </w:r>
                              <w:r>
                                <w:t xml:space="preserve"> per year). Maximum annual disposal tonnage is </w:t>
                              </w:r>
                              <w:r w:rsidRPr="00F72182">
                                <w:t>999,990 tonnes per year</w:t>
                              </w:r>
                              <w:r>
                                <w:t xml:space="preserve"> (or </w:t>
                              </w:r>
                              <w:r w:rsidRPr="00F72182">
                                <w:t>499,995 m³ per year</w:t>
                              </w:r>
                              <w:r>
                                <w:t>) for disposal in-estuary.</w:t>
                              </w:r>
                            </w:ins>
                            <w:del w:id="40" w:author="Elena San Martin" w:date="2023-08-03T14:53:00Z">
                              <w:r w:rsidR="00103042" w:rsidDel="00F72182">
                                <w:delText>5.25 tonnes or 3.5 million m</w:delText>
                              </w:r>
                              <w:r w:rsidR="00103042" w:rsidDel="00F72182">
                                <w:rPr>
                                  <w:rFonts w:cs="Arial"/>
                                </w:rPr>
                                <w:delText>³</w:delText>
                              </w:r>
                              <w:r w:rsidR="00103042" w:rsidDel="00F72182">
                                <w:delText xml:space="preserve"> over the construction phase (Q4 2023 to Q4 2024 inclusive)</w:delText>
                              </w:r>
                              <w:r w:rsidR="00C87F1D" w:rsidDel="00F72182">
                                <w:delText>.</w:delText>
                              </w:r>
                            </w:del>
                          </w:p>
                          <w:p w14:paraId="66353CD6" w14:textId="534C5E3E" w:rsidR="00103042" w:rsidRDefault="00103042" w:rsidP="00215B5C">
                            <w:del w:id="41" w:author="Elena San Martin" w:date="2023-08-03T14:53:00Z">
                              <w:r w:rsidDel="00F72182">
                                <w:delText>900,000 tonnes or 600,000 m</w:delText>
                              </w:r>
                              <w:r w:rsidDel="00F72182">
                                <w:rPr>
                                  <w:rFonts w:cs="Arial"/>
                                </w:rPr>
                                <w:delText>³</w:delText>
                              </w:r>
                              <w:r w:rsidDel="00F72182">
                                <w:delText xml:space="preserve"> per year </w:delText>
                              </w:r>
                              <w:r w:rsidR="00C87F1D" w:rsidDel="00F72182">
                                <w:delText>for maintenance dredge and disposal activities.</w:delText>
                              </w:r>
                            </w:del>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11B362" id="Text Box 3" o:spid="_x0000_s1028" type="#_x0000_t202" style="position:absolute;margin-left:21.95pt;margin-top:1.25pt;width:492.5pt;height:76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">
                <v:textbox>
                  <w:txbxContent>
                    <w:p w14:paraId="2A786D6C" w14:textId="57550B5F" w:rsidR="0064147C" w:rsidDel="00F72182" w:rsidRDefault="00AE2911" w:rsidP="00215B5C">
                      <w:pPr>
                        <w:rPr>
                          <w:del w:id="42" w:author="Elena San Martin" w:date="2023-08-03T14:53:00Z"/>
                        </w:rPr>
                      </w:pPr>
                      <w:ins w:id="43" w:author="Elena San Martin" w:date="2023-09-01T12:25:00Z">
                        <w:r>
                          <w:t>Maximum annual dredge tonnage is 1,149,990 tonnes (or 574,995 m</w:t>
                        </w:r>
                        <w:r w:rsidRPr="0009098B">
                          <w:rPr>
                            <w:vertAlign w:val="superscript"/>
                          </w:rPr>
                          <w:t>3</w:t>
                        </w:r>
                        <w:r>
                          <w:t xml:space="preserve"> per year). Maximum annual disposal tonnage is </w:t>
                        </w:r>
                        <w:r w:rsidRPr="00F72182">
                          <w:t>999,990 tonnes per year</w:t>
                        </w:r>
                        <w:r>
                          <w:t xml:space="preserve"> (or </w:t>
                        </w:r>
                        <w:r w:rsidRPr="00F72182">
                          <w:t>499,995 m³ per year</w:t>
                        </w:r>
                        <w:r>
                          <w:t>) for disposal in-estuary.</w:t>
                        </w:r>
                      </w:ins>
                      <w:del w:id="44" w:author="Elena San Martin" w:date="2023-08-03T14:53:00Z">
                        <w:r w:rsidR="00103042" w:rsidDel="00F72182">
                          <w:delText>5.25 tonnes or 3.5 million m</w:delText>
                        </w:r>
                        <w:r w:rsidR="00103042" w:rsidDel="00F72182">
                          <w:rPr>
                            <w:rFonts w:cs="Arial"/>
                          </w:rPr>
                          <w:delText>³</w:delText>
                        </w:r>
                        <w:r w:rsidR="00103042" w:rsidDel="00F72182">
                          <w:delText xml:space="preserve"> over the construction phase (Q4 2023 to Q4 2024 inclusive)</w:delText>
                        </w:r>
                        <w:r w:rsidR="00C87F1D" w:rsidDel="00F72182">
                          <w:delText>.</w:delText>
                        </w:r>
                      </w:del>
                    </w:p>
                    <w:p w14:paraId="66353CD6" w14:textId="534C5E3E" w:rsidR="00103042" w:rsidRDefault="00103042" w:rsidP="00215B5C">
                      <w:del w:id="45" w:author="Elena San Martin" w:date="2023-08-03T14:53:00Z">
                        <w:r w:rsidDel="00F72182">
                          <w:delText>900,000 tonnes or 600,000 m</w:delText>
                        </w:r>
                        <w:r w:rsidDel="00F72182">
                          <w:rPr>
                            <w:rFonts w:cs="Arial"/>
                          </w:rPr>
                          <w:delText>³</w:delText>
                        </w:r>
                        <w:r w:rsidDel="00F72182">
                          <w:delText xml:space="preserve"> per year </w:delText>
                        </w:r>
                        <w:r w:rsidR="00C87F1D" w:rsidDel="00F72182">
                          <w:delText>for maintenance dredge and disposal activities.</w:delText>
                        </w:r>
                      </w:del>
                    </w:p>
                  </w:txbxContent>
                </v:textbox>
              </v:shape>
            </w:pict>
          </mc:Fallback>
        </mc:AlternateContent>
      </w:r>
      <w:r w:rsidR="00215B5C">
        <w:rPr>
          <w:sz w:val="22"/>
        </w:rPr>
        <w:tab/>
      </w:r>
      <w:r w:rsidR="00215B5C">
        <w:rPr>
          <w:sz w:val="22"/>
        </w:rPr>
        <w:br/>
      </w:r>
    </w:p>
    <w:p w14:paraId="7E216DA0" w14:textId="63778CBB" w:rsidR="00103042" w:rsidRDefault="00103042" w:rsidP="00215B5C">
      <w:pPr>
        <w:tabs>
          <w:tab w:val="left" w:pos="284"/>
          <w:tab w:val="left" w:pos="426"/>
          <w:tab w:val="left" w:pos="1247"/>
          <w:tab w:val="left" w:pos="2835"/>
        </w:tabs>
        <w:spacing w:line="200" w:lineRule="atLeast"/>
        <w:rPr>
          <w:sz w:val="22"/>
        </w:rPr>
      </w:pPr>
    </w:p>
    <w:p w14:paraId="59A56C9A" w14:textId="77777777" w:rsidR="00D56D58" w:rsidRPr="004B5468" w:rsidRDefault="00D56D58" w:rsidP="00215B5C">
      <w:pPr>
        <w:tabs>
          <w:tab w:val="left" w:pos="284"/>
          <w:tab w:val="left" w:pos="426"/>
          <w:tab w:val="left" w:pos="1247"/>
          <w:tab w:val="left" w:pos="2835"/>
        </w:tabs>
        <w:spacing w:line="200" w:lineRule="atLeast"/>
        <w:rPr>
          <w:sz w:val="22"/>
        </w:rPr>
      </w:pPr>
    </w:p>
    <w:p w14:paraId="3A443446" w14:textId="77777777" w:rsidR="00C37931" w:rsidRPr="00C37931" w:rsidRDefault="00C37931" w:rsidP="00C37931">
      <w:pPr>
        <w:pStyle w:val="ListParagraph"/>
        <w:keepNext/>
        <w:keepLines/>
        <w:numPr>
          <w:ilvl w:val="0"/>
          <w:numId w:val="25"/>
        </w:numPr>
        <w:ind w:hanging="218"/>
        <w:outlineLvl w:val="0"/>
        <w:rPr>
          <w:b/>
          <w:bCs/>
          <w:color w:val="0091A5"/>
          <w:szCs w:val="24"/>
          <w:lang w:eastAsia="en-GB"/>
        </w:rPr>
      </w:pPr>
      <w:r>
        <w:rPr>
          <w:b/>
          <w:bCs/>
          <w:color w:val="0091A5"/>
          <w:szCs w:val="24"/>
          <w:lang w:eastAsia="en-GB"/>
        </w:rPr>
        <w:t xml:space="preserve"> </w:t>
      </w:r>
      <w:r w:rsidR="00215B5C" w:rsidRPr="00C37931">
        <w:rPr>
          <w:b/>
          <w:bCs/>
          <w:color w:val="0091A5"/>
          <w:szCs w:val="24"/>
          <w:lang w:eastAsia="en-GB"/>
        </w:rPr>
        <w:t>Applicant Details</w:t>
      </w:r>
    </w:p>
    <w:p w14:paraId="65964395" w14:textId="77777777" w:rsidR="00215B5C" w:rsidRDefault="00215B5C" w:rsidP="00215B5C">
      <w:pPr>
        <w:pStyle w:val="ListParagraph"/>
        <w:tabs>
          <w:tab w:val="left" w:pos="1247"/>
        </w:tabs>
        <w:spacing w:line="200" w:lineRule="atLeast"/>
        <w:ind w:left="1247" w:hanging="821"/>
        <w:rPr>
          <w:i/>
          <w:sz w:val="22"/>
        </w:rPr>
      </w:pPr>
      <w:r>
        <w:rPr>
          <w:noProof/>
          <w:sz w:val="22"/>
          <w:lang w:eastAsia="en-GB"/>
        </w:rPr>
        <mc:AlternateContent>
          <mc:Choice Requires="wps">
            <w:drawing>
              <wp:anchor distT="0" distB="0" distL="114300" distR="114300" simplePos="0" relativeHeight="251701760" behindDoc="0" locked="0" layoutInCell="1" allowOverlap="1" wp14:anchorId="06D57209" wp14:editId="45847FD0">
                <wp:simplePos x="0" y="0"/>
                <wp:positionH relativeFrom="column">
                  <wp:posOffset>2022475</wp:posOffset>
                </wp:positionH>
                <wp:positionV relativeFrom="paragraph">
                  <wp:posOffset>276860</wp:posOffset>
                </wp:positionV>
                <wp:extent cx="1023620" cy="356870"/>
                <wp:effectExtent l="5080" t="9525" r="9525" b="5080"/>
                <wp:wrapNone/>
                <wp:docPr id="8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620" cy="356870"/>
                        </a:xfrm>
                        <a:prstGeom prst="rect">
                          <a:avLst/>
                        </a:prstGeom>
                        <a:solidFill>
                          <a:srgbClr val="FFFFFF"/>
                        </a:solidFill>
                        <a:ln w="9525">
                          <a:solidFill>
                            <a:srgbClr val="000000"/>
                          </a:solidFill>
                          <a:miter lim="800000"/>
                          <a:headEnd/>
                          <a:tailEnd/>
                        </a:ln>
                      </wps:spPr>
                      <wps:txbx>
                        <w:txbxContent>
                          <w:p w14:paraId="56B972EE" w14:textId="4F6FF446" w:rsidR="0064147C" w:rsidRPr="00097CD3" w:rsidRDefault="00103042" w:rsidP="00215B5C">
                            <w:pPr>
                              <w:rPr>
                                <w:sz w:val="22"/>
                              </w:rPr>
                            </w:pPr>
                            <w:r>
                              <w:rPr>
                                <w:sz w:val="22"/>
                              </w:rPr>
                              <w:t>Jim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D57209" id="Text Box 5" o:spid="_x0000_s1029" type="#_x0000_t202" style="position:absolute;left:0;text-align:left;margin-left:159.25pt;margin-top:21.8pt;width:80.6pt;height:28.1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">
                <v:textbox>
                  <w:txbxContent>
                    <w:p w14:paraId="56B972EE" w14:textId="4F6FF446" w:rsidR="0064147C" w:rsidRPr="00097CD3" w:rsidRDefault="00103042" w:rsidP="00215B5C">
                      <w:pPr>
                        <w:rPr>
                          <w:sz w:val="22"/>
                        </w:rPr>
                      </w:pPr>
                      <w:r>
                        <w:rPr>
                          <w:sz w:val="22"/>
                        </w:rPr>
                        <w:t>Jim</w:t>
                      </w:r>
                    </w:p>
                  </w:txbxContent>
                </v:textbox>
              </v:shape>
            </w:pict>
          </mc:Fallback>
        </mc:AlternateContent>
      </w:r>
      <w:r>
        <w:rPr>
          <w:noProof/>
          <w:sz w:val="22"/>
          <w:lang w:eastAsia="en-GB"/>
        </w:rPr>
        <mc:AlternateContent>
          <mc:Choice Requires="wps">
            <w:drawing>
              <wp:anchor distT="0" distB="0" distL="114300" distR="114300" simplePos="0" relativeHeight="251702784" behindDoc="0" locked="0" layoutInCell="1" allowOverlap="1" wp14:anchorId="07281F6A" wp14:editId="2949D89C">
                <wp:simplePos x="0" y="0"/>
                <wp:positionH relativeFrom="column">
                  <wp:posOffset>3756660</wp:posOffset>
                </wp:positionH>
                <wp:positionV relativeFrom="paragraph">
                  <wp:posOffset>276860</wp:posOffset>
                </wp:positionV>
                <wp:extent cx="2706370" cy="356870"/>
                <wp:effectExtent l="5715" t="9525" r="12065" b="5080"/>
                <wp:wrapNone/>
                <wp:docPr id="8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370" cy="356870"/>
                        </a:xfrm>
                        <a:prstGeom prst="rect">
                          <a:avLst/>
                        </a:prstGeom>
                        <a:solidFill>
                          <a:srgbClr val="FFFFFF"/>
                        </a:solidFill>
                        <a:ln w="9525">
                          <a:solidFill>
                            <a:srgbClr val="000000"/>
                          </a:solidFill>
                          <a:miter lim="800000"/>
                          <a:headEnd/>
                          <a:tailEnd/>
                        </a:ln>
                      </wps:spPr>
                      <wps:txbx>
                        <w:txbxContent>
                          <w:p w14:paraId="3D937777" w14:textId="2DBE2B06" w:rsidR="0064147C" w:rsidRPr="00097CD3" w:rsidRDefault="00103042" w:rsidP="00215B5C">
                            <w:pPr>
                              <w:rPr>
                                <w:sz w:val="22"/>
                              </w:rPr>
                            </w:pPr>
                            <w:r>
                              <w:rPr>
                                <w:sz w:val="22"/>
                              </w:rPr>
                              <w:t>O’Toole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7281F6A" id="Text Box 6" o:spid="_x0000_s1030" type="#_x0000_t202" style="position:absolute;left:0;text-align:left;margin-left:295.8pt;margin-top:21.8pt;width:213.1pt;height:28.1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">
                <v:textbox>
                  <w:txbxContent>
                    <w:p w14:paraId="3D937777" w14:textId="2DBE2B06" w:rsidR="0064147C" w:rsidRPr="00097CD3" w:rsidRDefault="00103042" w:rsidP="00215B5C">
                      <w:pPr>
                        <w:rPr>
                          <w:sz w:val="22"/>
                        </w:rPr>
                      </w:pPr>
                      <w:r>
                        <w:rPr>
                          <w:sz w:val="22"/>
                        </w:rPr>
                        <w:t>O’Toole</w:t>
                      </w:r>
                    </w:p>
                  </w:txbxContent>
                </v:textbox>
              </v:shape>
            </w:pict>
          </mc:Fallback>
        </mc:AlternateContent>
      </w:r>
      <w:r>
        <w:rPr>
          <w:noProof/>
          <w:sz w:val="22"/>
          <w:lang w:eastAsia="en-GB"/>
        </w:rPr>
        <mc:AlternateContent>
          <mc:Choice Requires="wps">
            <w:drawing>
              <wp:anchor distT="0" distB="0" distL="114300" distR="114300" simplePos="0" relativeHeight="251700736" behindDoc="0" locked="0" layoutInCell="1" allowOverlap="1" wp14:anchorId="1107ADDE" wp14:editId="6EA5E547">
                <wp:simplePos x="0" y="0"/>
                <wp:positionH relativeFrom="column">
                  <wp:posOffset>661035</wp:posOffset>
                </wp:positionH>
                <wp:positionV relativeFrom="paragraph">
                  <wp:posOffset>276860</wp:posOffset>
                </wp:positionV>
                <wp:extent cx="785495" cy="356870"/>
                <wp:effectExtent l="5715" t="9525" r="8890" b="508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2CCF1FC" w14:textId="3DAD776B" w:rsidR="0064147C" w:rsidRPr="00097CD3" w:rsidRDefault="00103042" w:rsidP="00215B5C">
                            <w:pPr>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07ADDE" id="Text Box 4" o:spid="_x0000_s1031" type="#_x0000_t202" style="position:absolute;left:0;text-align:left;margin-left:52.05pt;margin-top:21.8pt;width:61.85pt;height:28.1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">
                <v:textbox>
                  <w:txbxContent>
                    <w:p w14:paraId="02CCF1FC" w14:textId="3DAD776B" w:rsidR="0064147C" w:rsidRPr="00097CD3" w:rsidRDefault="00103042" w:rsidP="00215B5C">
                      <w:pPr>
                        <w:rPr>
                          <w:sz w:val="22"/>
                        </w:rPr>
                      </w:pPr>
                      <w:r>
                        <w:rPr>
                          <w:sz w:val="22"/>
                        </w:rPr>
                        <w:t>Mr</w:t>
                      </w:r>
                    </w:p>
                  </w:txbxContent>
                </v:textbox>
              </v:shape>
            </w:pict>
          </mc:Fallback>
        </mc:AlternateContent>
      </w:r>
      <w:r>
        <w:rPr>
          <w:i/>
          <w:sz w:val="22"/>
        </w:rPr>
        <w:t>(this must be a legal entity such as an individual, registered company/ charity or a public body)</w:t>
      </w:r>
    </w:p>
    <w:p w14:paraId="50ABA962"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sz w:val="22"/>
        </w:rPr>
        <w:t xml:space="preserve">Title </w:t>
      </w:r>
      <w:r>
        <w:rPr>
          <w:sz w:val="22"/>
        </w:rPr>
        <w:tab/>
      </w:r>
      <w:r>
        <w:rPr>
          <w:sz w:val="22"/>
        </w:rPr>
        <w:tab/>
        <w:t xml:space="preserve">Name </w:t>
      </w:r>
      <w:r>
        <w:rPr>
          <w:sz w:val="22"/>
        </w:rPr>
        <w:tab/>
        <w:t xml:space="preserve">Surname </w:t>
      </w:r>
    </w:p>
    <w:p w14:paraId="648DF0E9" w14:textId="44FC43D3" w:rsidR="00215B5C" w:rsidRDefault="00215B5C" w:rsidP="00215B5C">
      <w:pPr>
        <w:pStyle w:val="ListParagraph"/>
        <w:tabs>
          <w:tab w:val="left" w:pos="2506"/>
          <w:tab w:val="left" w:pos="2880"/>
          <w:tab w:val="left" w:pos="4825"/>
        </w:tabs>
        <w:spacing w:line="200" w:lineRule="atLeast"/>
        <w:ind w:left="1247" w:hanging="821"/>
        <w:rPr>
          <w:sz w:val="22"/>
        </w:rPr>
      </w:pPr>
    </w:p>
    <w:p w14:paraId="34601275" w14:textId="1CC2CB39" w:rsidR="00215B5C" w:rsidRPr="00C953BC" w:rsidRDefault="00103042"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3808" behindDoc="0" locked="0" layoutInCell="1" allowOverlap="1" wp14:anchorId="6D59C781" wp14:editId="5340BF23">
                <wp:simplePos x="0" y="0"/>
                <wp:positionH relativeFrom="column">
                  <wp:posOffset>1822695</wp:posOffset>
                </wp:positionH>
                <wp:positionV relativeFrom="paragraph">
                  <wp:posOffset>-5715</wp:posOffset>
                </wp:positionV>
                <wp:extent cx="4639945" cy="356870"/>
                <wp:effectExtent l="5715" t="13970" r="12065" b="10160"/>
                <wp:wrapNone/>
                <wp:docPr id="8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8875B81" w14:textId="7C69D2C6" w:rsidR="0064147C" w:rsidRPr="00097CD3" w:rsidRDefault="00103042" w:rsidP="00215B5C">
                            <w:pPr>
                              <w:contextualSpacing/>
                              <w:rPr>
                                <w:sz w:val="22"/>
                              </w:rPr>
                            </w:pPr>
                            <w:r>
                              <w:rPr>
                                <w:sz w:val="22"/>
                              </w:rPr>
                              <w:t>The Port of Mostyn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9C781" id="Text Box 7" o:spid="_x0000_s1032" type="#_x0000_t202" style="position:absolute;left:0;text-align:left;margin-left:143.5pt;margin-top:-.45pt;width:365.35pt;height:28.1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l4D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">
                <v:textbox>
                  <w:txbxContent>
                    <w:p w14:paraId="48875B81" w14:textId="7C69D2C6" w:rsidR="0064147C" w:rsidRPr="00097CD3" w:rsidRDefault="00103042" w:rsidP="00215B5C">
                      <w:pPr>
                        <w:contextualSpacing/>
                        <w:rPr>
                          <w:sz w:val="22"/>
                        </w:rPr>
                      </w:pPr>
                      <w:r>
                        <w:rPr>
                          <w:sz w:val="22"/>
                        </w:rPr>
                        <w:t>The Port of Mostyn Ltd</w:t>
                      </w:r>
                    </w:p>
                  </w:txbxContent>
                </v:textbox>
              </v:shape>
            </w:pict>
          </mc:Fallback>
        </mc:AlternateContent>
      </w:r>
      <w:r w:rsidR="00215B5C" w:rsidRPr="00C953BC">
        <w:rPr>
          <w:sz w:val="22"/>
        </w:rPr>
        <w:t>Company or Trading</w:t>
      </w:r>
      <w:r w:rsidR="00215B5C" w:rsidRPr="00C953BC">
        <w:rPr>
          <w:sz w:val="22"/>
        </w:rPr>
        <w:br/>
        <w:t>Name</w:t>
      </w:r>
    </w:p>
    <w:p w14:paraId="64B0D6FD"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4832" behindDoc="0" locked="0" layoutInCell="1" allowOverlap="1" wp14:anchorId="5F5E77B7" wp14:editId="462381D8">
                <wp:simplePos x="0" y="0"/>
                <wp:positionH relativeFrom="column">
                  <wp:posOffset>1823085</wp:posOffset>
                </wp:positionH>
                <wp:positionV relativeFrom="paragraph">
                  <wp:posOffset>22225</wp:posOffset>
                </wp:positionV>
                <wp:extent cx="4639945" cy="948690"/>
                <wp:effectExtent l="5715" t="8890" r="12065" b="1397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2CF6EEA" w14:textId="77777777" w:rsidR="00F276A8" w:rsidRPr="001C3422" w:rsidRDefault="00F276A8" w:rsidP="00F276A8">
                            <w:pPr>
                              <w:contextualSpacing/>
                              <w:rPr>
                                <w:sz w:val="22"/>
                              </w:rPr>
                            </w:pPr>
                            <w:bookmarkStart w:id="46" w:name="_Hlk120262065"/>
                            <w:bookmarkStart w:id="47" w:name="_Hlk120262066"/>
                            <w:r w:rsidRPr="001C3422">
                              <w:rPr>
                                <w:sz w:val="22"/>
                              </w:rPr>
                              <w:t>Coast Road</w:t>
                            </w:r>
                          </w:p>
                          <w:p w14:paraId="6ADEBC34" w14:textId="77777777" w:rsidR="00F276A8" w:rsidRPr="001C3422" w:rsidRDefault="00F276A8" w:rsidP="00F276A8">
                            <w:pPr>
                              <w:contextualSpacing/>
                              <w:rPr>
                                <w:sz w:val="22"/>
                              </w:rPr>
                            </w:pPr>
                            <w:r w:rsidRPr="001C3422">
                              <w:rPr>
                                <w:sz w:val="22"/>
                              </w:rPr>
                              <w:t>Mostyn</w:t>
                            </w:r>
                          </w:p>
                          <w:p w14:paraId="7DE715BE" w14:textId="77777777" w:rsidR="00F276A8" w:rsidRDefault="00F276A8" w:rsidP="00F276A8">
                            <w:pPr>
                              <w:contextualSpacing/>
                              <w:rPr>
                                <w:sz w:val="22"/>
                              </w:rPr>
                            </w:pPr>
                            <w:r w:rsidRPr="001C3422">
                              <w:rPr>
                                <w:sz w:val="22"/>
                              </w:rPr>
                              <w:t>Flintshire</w:t>
                            </w:r>
                          </w:p>
                          <w:p w14:paraId="7FC03377" w14:textId="069ADE29" w:rsidR="0064147C" w:rsidRPr="00097CD3" w:rsidRDefault="00F276A8" w:rsidP="00215B5C">
                            <w:pPr>
                              <w:contextualSpacing/>
                              <w:rPr>
                                <w:sz w:val="22"/>
                              </w:rPr>
                            </w:pPr>
                            <w:r w:rsidRPr="001C3422">
                              <w:rPr>
                                <w:sz w:val="22"/>
                              </w:rPr>
                              <w:t>CH8 9HE</w:t>
                            </w:r>
                            <w:bookmarkEnd w:id="46"/>
                            <w:bookmarkEnd w:id="47"/>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E77B7" id="Text Box 8" o:spid="_x0000_s1033" type="#_x0000_t202" style="position:absolute;left:0;text-align:left;margin-left:143.55pt;margin-top:1.75pt;width:365.35pt;height:74.7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xfHAIAADIEAAAOAAAAZHJzL2Uyb0RvYy54bWysU9tu2zAMfR+wfxD0vjjJkjQ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">
                <v:textbox>
                  <w:txbxContent>
                    <w:p w14:paraId="02CF6EEA" w14:textId="77777777" w:rsidR="00F276A8" w:rsidRPr="001C3422" w:rsidRDefault="00F276A8" w:rsidP="00F276A8">
                      <w:pPr>
                        <w:contextualSpacing/>
                        <w:rPr>
                          <w:sz w:val="22"/>
                        </w:rPr>
                      </w:pPr>
                      <w:bookmarkStart w:id="48" w:name="_Hlk120262065"/>
                      <w:bookmarkStart w:id="49" w:name="_Hlk120262066"/>
                      <w:r w:rsidRPr="001C3422">
                        <w:rPr>
                          <w:sz w:val="22"/>
                        </w:rPr>
                        <w:t>Coast Road</w:t>
                      </w:r>
                    </w:p>
                    <w:p w14:paraId="6ADEBC34" w14:textId="77777777" w:rsidR="00F276A8" w:rsidRPr="001C3422" w:rsidRDefault="00F276A8" w:rsidP="00F276A8">
                      <w:pPr>
                        <w:contextualSpacing/>
                        <w:rPr>
                          <w:sz w:val="22"/>
                        </w:rPr>
                      </w:pPr>
                      <w:r w:rsidRPr="001C3422">
                        <w:rPr>
                          <w:sz w:val="22"/>
                        </w:rPr>
                        <w:t>Mostyn</w:t>
                      </w:r>
                    </w:p>
                    <w:p w14:paraId="7DE715BE" w14:textId="77777777" w:rsidR="00F276A8" w:rsidRDefault="00F276A8" w:rsidP="00F276A8">
                      <w:pPr>
                        <w:contextualSpacing/>
                        <w:rPr>
                          <w:sz w:val="22"/>
                        </w:rPr>
                      </w:pPr>
                      <w:r w:rsidRPr="001C3422">
                        <w:rPr>
                          <w:sz w:val="22"/>
                        </w:rPr>
                        <w:t>Flintshire</w:t>
                      </w:r>
                    </w:p>
                    <w:p w14:paraId="7FC03377" w14:textId="069ADE29" w:rsidR="0064147C" w:rsidRPr="00097CD3" w:rsidRDefault="00F276A8" w:rsidP="00215B5C">
                      <w:pPr>
                        <w:contextualSpacing/>
                        <w:rPr>
                          <w:sz w:val="22"/>
                        </w:rPr>
                      </w:pPr>
                      <w:r w:rsidRPr="001C3422">
                        <w:rPr>
                          <w:sz w:val="22"/>
                        </w:rPr>
                        <w:t>CH8 9HE</w:t>
                      </w:r>
                      <w:bookmarkEnd w:id="48"/>
                      <w:bookmarkEnd w:id="49"/>
                    </w:p>
                  </w:txbxContent>
                </v:textbox>
              </v:shape>
            </w:pict>
          </mc:Fallback>
        </mc:AlternateContent>
      </w:r>
      <w:r w:rsidR="00C37931">
        <w:rPr>
          <w:sz w:val="22"/>
        </w:rPr>
        <w:t xml:space="preserve">Registered </w:t>
      </w:r>
      <w:r w:rsidRPr="00C953BC">
        <w:rPr>
          <w:sz w:val="22"/>
        </w:rPr>
        <w:t xml:space="preserve">Address </w:t>
      </w:r>
      <w:r w:rsidRPr="00C953BC">
        <w:rPr>
          <w:sz w:val="22"/>
        </w:rPr>
        <w:br/>
        <w:t>(inc. postcode)</w:t>
      </w:r>
    </w:p>
    <w:p w14:paraId="6F34827F"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4C7F332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br/>
      </w:r>
    </w:p>
    <w:p w14:paraId="46D94F88" w14:textId="77777777" w:rsidR="00215B5C" w:rsidRPr="00C953BC" w:rsidRDefault="000D3C4E" w:rsidP="00215B5C">
      <w:pPr>
        <w:pStyle w:val="ListParagraph"/>
        <w:tabs>
          <w:tab w:val="left" w:pos="2506"/>
          <w:tab w:val="left" w:pos="2880"/>
          <w:tab w:val="left" w:pos="4825"/>
        </w:tabs>
        <w:spacing w:line="200" w:lineRule="atLeast"/>
        <w:ind w:left="425"/>
        <w:rPr>
          <w:sz w:val="22"/>
        </w:rPr>
      </w:pPr>
      <w:permStart w:id="1069418047" w:edGrp="everyone"/>
      <w:r>
        <w:rPr>
          <w:noProof/>
          <w:sz w:val="22"/>
          <w:lang w:eastAsia="en-GB"/>
        </w:rPr>
        <mc:AlternateContent>
          <mc:Choice Requires="wps">
            <w:drawing>
              <wp:anchor distT="0" distB="0" distL="114300" distR="114300" simplePos="0" relativeHeight="251705856" behindDoc="0" locked="0" layoutInCell="1" allowOverlap="1" wp14:anchorId="5B39178E" wp14:editId="3849857E">
                <wp:simplePos x="0" y="0"/>
                <wp:positionH relativeFrom="column">
                  <wp:posOffset>1823085</wp:posOffset>
                </wp:positionH>
                <wp:positionV relativeFrom="paragraph">
                  <wp:posOffset>22860</wp:posOffset>
                </wp:positionV>
                <wp:extent cx="4639945" cy="356870"/>
                <wp:effectExtent l="5715" t="7620" r="12065" b="6985"/>
                <wp:wrapNone/>
                <wp:docPr id="8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7CEB378"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39178E" id="Text Box 9" o:spid="_x0000_s1034" type="#_x0000_t202" style="position:absolute;left:0;text-align:left;margin-left:143.55pt;margin-top:1.8pt;width:365.35pt;height:28.1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5wO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">
                <v:textbox>
                  <w:txbxContent>
                    <w:p w14:paraId="47CEB378" w14:textId="77777777" w:rsidR="0064147C" w:rsidRPr="00097CD3" w:rsidRDefault="0064147C" w:rsidP="00215B5C">
                      <w:pPr>
                        <w:contextualSpacing/>
                        <w:rPr>
                          <w:sz w:val="22"/>
                        </w:rPr>
                      </w:pPr>
                    </w:p>
                  </w:txbxContent>
                </v:textbox>
              </v:shape>
            </w:pict>
          </mc:Fallback>
        </mc:AlternateContent>
      </w:r>
      <w:permEnd w:id="1069418047"/>
      <w:r w:rsidR="00215B5C" w:rsidRPr="00C953BC">
        <w:rPr>
          <w:sz w:val="22"/>
        </w:rPr>
        <w:t xml:space="preserve">Name of Contact </w:t>
      </w:r>
      <w:r w:rsidR="00215B5C" w:rsidRPr="00C953BC">
        <w:rPr>
          <w:sz w:val="22"/>
        </w:rPr>
        <w:br/>
        <w:t>(if different)</w:t>
      </w:r>
      <w:r w:rsidR="00215B5C" w:rsidRPr="00C953BC">
        <w:rPr>
          <w:sz w:val="22"/>
        </w:rPr>
        <w:tab/>
      </w:r>
    </w:p>
    <w:p w14:paraId="19CCE661" w14:textId="77777777" w:rsidR="000D3C4E"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6880" behindDoc="0" locked="0" layoutInCell="1" allowOverlap="1" wp14:anchorId="7793039E" wp14:editId="5DFEC43A">
                <wp:simplePos x="0" y="0"/>
                <wp:positionH relativeFrom="column">
                  <wp:posOffset>1813560</wp:posOffset>
                </wp:positionH>
                <wp:positionV relativeFrom="paragraph">
                  <wp:posOffset>280670</wp:posOffset>
                </wp:positionV>
                <wp:extent cx="4639945" cy="356870"/>
                <wp:effectExtent l="5715" t="13335" r="12065" b="10795"/>
                <wp:wrapNone/>
                <wp:docPr id="8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012D3F" w14:textId="7A9252F4" w:rsidR="0064147C" w:rsidRPr="00097CD3" w:rsidRDefault="00F276A8" w:rsidP="00215B5C">
                            <w:pPr>
                              <w:contextualSpacing/>
                              <w:rPr>
                                <w:sz w:val="22"/>
                              </w:rPr>
                            </w:pPr>
                            <w:bookmarkStart w:id="50" w:name="_Hlk120262055"/>
                            <w:r>
                              <w:rPr>
                                <w:sz w:val="22"/>
                              </w:rPr>
                              <w:t>Managing Director</w:t>
                            </w:r>
                            <w:bookmarkEnd w:id="5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93039E" id="Text Box 10" o:spid="_x0000_s1035" type="#_x0000_t202" style="position:absolute;left:0;text-align:left;margin-left:142.8pt;margin-top:22.1pt;width:365.35pt;height:28.1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niHAIAADI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">
                <v:textbox>
                  <w:txbxContent>
                    <w:p w14:paraId="13012D3F" w14:textId="7A9252F4" w:rsidR="0064147C" w:rsidRPr="00097CD3" w:rsidRDefault="00F276A8" w:rsidP="00215B5C">
                      <w:pPr>
                        <w:contextualSpacing/>
                        <w:rPr>
                          <w:sz w:val="22"/>
                        </w:rPr>
                      </w:pPr>
                      <w:bookmarkStart w:id="51" w:name="_Hlk120262055"/>
                      <w:r>
                        <w:rPr>
                          <w:sz w:val="22"/>
                        </w:rPr>
                        <w:t>Managing Director</w:t>
                      </w:r>
                      <w:bookmarkEnd w:id="51"/>
                    </w:p>
                  </w:txbxContent>
                </v:textbox>
              </v:shape>
            </w:pict>
          </mc:Fallback>
        </mc:AlternateContent>
      </w:r>
    </w:p>
    <w:p w14:paraId="64AEE62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24BFB0D2" w14:textId="77777777" w:rsidR="000D3C4E" w:rsidRDefault="000D3C4E" w:rsidP="00215B5C">
      <w:pPr>
        <w:pStyle w:val="ListParagraph"/>
        <w:tabs>
          <w:tab w:val="left" w:pos="2506"/>
          <w:tab w:val="left" w:pos="2880"/>
          <w:tab w:val="left" w:pos="4825"/>
        </w:tabs>
        <w:spacing w:line="200" w:lineRule="atLeast"/>
        <w:ind w:left="425"/>
        <w:rPr>
          <w:sz w:val="22"/>
        </w:rPr>
      </w:pPr>
    </w:p>
    <w:p w14:paraId="68EF358A"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7904" behindDoc="0" locked="0" layoutInCell="1" allowOverlap="1" wp14:anchorId="11BABA6B" wp14:editId="438E4A13">
                <wp:simplePos x="0" y="0"/>
                <wp:positionH relativeFrom="column">
                  <wp:posOffset>1823085</wp:posOffset>
                </wp:positionH>
                <wp:positionV relativeFrom="paragraph">
                  <wp:posOffset>-1905</wp:posOffset>
                </wp:positionV>
                <wp:extent cx="4639945" cy="356870"/>
                <wp:effectExtent l="5715" t="7620" r="12065" b="6985"/>
                <wp:wrapNone/>
                <wp:docPr id="8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B01AF2C" w14:textId="47F26E1D" w:rsidR="0064147C" w:rsidRPr="00097CD3" w:rsidRDefault="00F276A8" w:rsidP="00215B5C">
                            <w:pPr>
                              <w:contextualSpacing/>
                              <w:rPr>
                                <w:sz w:val="22"/>
                              </w:rPr>
                            </w:pPr>
                            <w:bookmarkStart w:id="52" w:name="_Hlk120262073"/>
                            <w:r w:rsidRPr="001C3422">
                              <w:rPr>
                                <w:sz w:val="22"/>
                              </w:rPr>
                              <w:t>01745 560 335</w:t>
                            </w:r>
                            <w:bookmarkEnd w:id="5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ABA6B" id="Text Box 11" o:spid="_x0000_s1036" type="#_x0000_t202" style="position:absolute;left:0;text-align:left;margin-left:143.55pt;margin-top:-.15pt;width:365.35pt;height:28.1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A0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FEReS6geiVmEQbn008hoAH9y1pFqC+5/HAQqzswHS9NZTWazKPPkzObXU3Lw&#10;MlJeRoSVBFXwwNlgbsPwNQ4O9b6hlwY9WLilidY6kf1c1al+UmaawekXRelf+inr+a9vfgE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N1y8DQcAgAAMwQAAA4AAAAAAAAAAAAAAAAALgIAAGRycy9lMm9Eb2MueG1sUEsB&#10;Ai0AFAAGAAgAAAAhANXKk1XgAAAACQEAAA8AAAAAAAAAAAAAAAAAdgQAAGRycy9kb3ducmV2Lnht&#10;bFBLBQYAAAAABAAEAPMAAACDBQAAAAA=&#10;">
                <v:textbox>
                  <w:txbxContent>
                    <w:p w14:paraId="1B01AF2C" w14:textId="47F26E1D" w:rsidR="0064147C" w:rsidRPr="00097CD3" w:rsidRDefault="00F276A8" w:rsidP="00215B5C">
                      <w:pPr>
                        <w:contextualSpacing/>
                        <w:rPr>
                          <w:sz w:val="22"/>
                        </w:rPr>
                      </w:pPr>
                      <w:bookmarkStart w:id="53" w:name="_Hlk120262073"/>
                      <w:r w:rsidRPr="001C3422">
                        <w:rPr>
                          <w:sz w:val="22"/>
                        </w:rPr>
                        <w:t>01745 560 335</w:t>
                      </w:r>
                      <w:bookmarkEnd w:id="53"/>
                    </w:p>
                  </w:txbxContent>
                </v:textbox>
              </v:shape>
            </w:pict>
          </mc:Fallback>
        </mc:AlternateContent>
      </w:r>
      <w:r w:rsidRPr="00C953BC">
        <w:rPr>
          <w:sz w:val="22"/>
        </w:rPr>
        <w:t>Telephone no.</w:t>
      </w:r>
      <w:r w:rsidRPr="00C953BC">
        <w:rPr>
          <w:sz w:val="22"/>
        </w:rPr>
        <w:br/>
        <w:t>(inc. area code)</w:t>
      </w:r>
    </w:p>
    <w:p w14:paraId="3BE5D363" w14:textId="77777777" w:rsidR="000D3C4E" w:rsidRDefault="000D3C4E" w:rsidP="00215B5C">
      <w:pPr>
        <w:pStyle w:val="ListParagraph"/>
        <w:tabs>
          <w:tab w:val="left" w:pos="2506"/>
          <w:tab w:val="left" w:pos="2880"/>
          <w:tab w:val="left" w:pos="4825"/>
        </w:tabs>
        <w:spacing w:line="200" w:lineRule="atLeast"/>
        <w:ind w:left="425"/>
        <w:rPr>
          <w:sz w:val="22"/>
        </w:rPr>
      </w:pPr>
    </w:p>
    <w:p w14:paraId="7AEB5826" w14:textId="77777777" w:rsidR="00215B5C"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8928" behindDoc="0" locked="0" layoutInCell="1" allowOverlap="1" wp14:anchorId="44BCA560" wp14:editId="142131FD">
                <wp:simplePos x="0" y="0"/>
                <wp:positionH relativeFrom="column">
                  <wp:posOffset>1823085</wp:posOffset>
                </wp:positionH>
                <wp:positionV relativeFrom="paragraph">
                  <wp:posOffset>13335</wp:posOffset>
                </wp:positionV>
                <wp:extent cx="4639945" cy="356870"/>
                <wp:effectExtent l="5715" t="6350" r="12065" b="8255"/>
                <wp:wrapNone/>
                <wp:docPr id="8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bookmarkStart w:id="54" w:name="_Hlk120262078"/>
                          <w:p w14:paraId="53A27133" w14:textId="78F78A1E" w:rsidR="0064147C" w:rsidRPr="00097CD3" w:rsidRDefault="005169B1" w:rsidP="00215B5C">
                            <w:pPr>
                              <w:contextualSpacing/>
                              <w:rPr>
                                <w:sz w:val="22"/>
                              </w:rPr>
                            </w:pPr>
                            <w:r>
                              <w:fldChar w:fldCharType="begin"/>
                            </w:r>
                            <w:r>
                              <w:instrText>HYPERLINK "mailto:jim.otoole@portofmostyn.com"</w:instrText>
                            </w:r>
                            <w:r>
                              <w:fldChar w:fldCharType="separate"/>
                            </w:r>
                            <w:r w:rsidR="00F276A8" w:rsidRPr="00FE3BAE">
                              <w:rPr>
                                <w:rStyle w:val="Hyperlink"/>
                                <w:sz w:val="22"/>
                              </w:rPr>
                              <w:t>jim.otoole@portofmostyn.com</w:t>
                            </w:r>
                            <w:r>
                              <w:rPr>
                                <w:rStyle w:val="Hyperlink"/>
                                <w:sz w:val="22"/>
                              </w:rPr>
                              <w:fldChar w:fldCharType="end"/>
                            </w:r>
                            <w:bookmarkEnd w:id="54"/>
                            <w:r w:rsidR="00F276A8">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BCA560" id="Text Box 12" o:spid="_x0000_s1037" type="#_x0000_t202" style="position:absolute;left:0;text-align:left;margin-left:143.55pt;margin-top:1.05pt;width:365.35pt;height:28.1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AXY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">
                <v:textbox>
                  <w:txbxContent>
                    <w:bookmarkStart w:id="55" w:name="_Hlk120262078"/>
                    <w:p w14:paraId="53A27133" w14:textId="78F78A1E" w:rsidR="0064147C" w:rsidRPr="00097CD3" w:rsidRDefault="005169B1" w:rsidP="00215B5C">
                      <w:pPr>
                        <w:contextualSpacing/>
                        <w:rPr>
                          <w:sz w:val="22"/>
                        </w:rPr>
                      </w:pPr>
                      <w:r>
                        <w:fldChar w:fldCharType="begin"/>
                      </w:r>
                      <w:r>
                        <w:instrText>HYPERLINK "mailto:jim.otoole@portofmostyn.com"</w:instrText>
                      </w:r>
                      <w:r>
                        <w:fldChar w:fldCharType="separate"/>
                      </w:r>
                      <w:r w:rsidR="00F276A8" w:rsidRPr="00FE3BAE">
                        <w:rPr>
                          <w:rStyle w:val="Hyperlink"/>
                          <w:sz w:val="22"/>
                        </w:rPr>
                        <w:t>jim.otoole@portofmostyn.com</w:t>
                      </w:r>
                      <w:r>
                        <w:rPr>
                          <w:rStyle w:val="Hyperlink"/>
                          <w:sz w:val="22"/>
                        </w:rPr>
                        <w:fldChar w:fldCharType="end"/>
                      </w:r>
                      <w:bookmarkEnd w:id="55"/>
                      <w:r w:rsidR="00F276A8">
                        <w:rPr>
                          <w:sz w:val="22"/>
                        </w:rPr>
                        <w:t xml:space="preserve"> </w:t>
                      </w:r>
                    </w:p>
                  </w:txbxContent>
                </v:textbox>
              </v:shape>
            </w:pict>
          </mc:Fallback>
        </mc:AlternateContent>
      </w:r>
      <w:r w:rsidR="00215B5C" w:rsidRPr="00C953BC">
        <w:rPr>
          <w:sz w:val="22"/>
        </w:rPr>
        <w:t>Email address</w:t>
      </w:r>
      <w:r w:rsidR="00215B5C" w:rsidRPr="00C953BC">
        <w:rPr>
          <w:sz w:val="22"/>
        </w:rPr>
        <w:br/>
      </w:r>
    </w:p>
    <w:p w14:paraId="31A1AC2E" w14:textId="77777777" w:rsidR="000D3C4E" w:rsidRPr="00C953BC" w:rsidRDefault="000D3C4E" w:rsidP="00215B5C">
      <w:pPr>
        <w:pStyle w:val="ListParagraph"/>
        <w:tabs>
          <w:tab w:val="left" w:pos="2506"/>
          <w:tab w:val="left" w:pos="2880"/>
          <w:tab w:val="left" w:pos="4825"/>
        </w:tabs>
        <w:spacing w:line="200" w:lineRule="atLeast"/>
        <w:ind w:left="425"/>
        <w:rPr>
          <w:sz w:val="22"/>
        </w:rPr>
      </w:pPr>
    </w:p>
    <w:p w14:paraId="22573CA6" w14:textId="77777777" w:rsidR="00DF5148" w:rsidRDefault="000D3C4E"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09952" behindDoc="0" locked="0" layoutInCell="1" allowOverlap="1" wp14:anchorId="58876FC8" wp14:editId="5ED82053">
                <wp:simplePos x="0" y="0"/>
                <wp:positionH relativeFrom="column">
                  <wp:posOffset>1842135</wp:posOffset>
                </wp:positionH>
                <wp:positionV relativeFrom="paragraph">
                  <wp:posOffset>28575</wp:posOffset>
                </wp:positionV>
                <wp:extent cx="4639945" cy="356870"/>
                <wp:effectExtent l="5715" t="12700" r="12065" b="11430"/>
                <wp:wrapNone/>
                <wp:docPr id="8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4BC755C" w14:textId="6F8CAA51" w:rsidR="0064147C" w:rsidRPr="00097CD3" w:rsidRDefault="00F276A8" w:rsidP="00215B5C">
                            <w:pPr>
                              <w:contextualSpacing/>
                              <w:rPr>
                                <w:sz w:val="22"/>
                              </w:rPr>
                            </w:pPr>
                            <w:bookmarkStart w:id="56" w:name="_Hlk120262038"/>
                            <w:bookmarkStart w:id="57" w:name="_Hlk120262039"/>
                            <w:r w:rsidRPr="001C3422">
                              <w:rPr>
                                <w:sz w:val="22"/>
                              </w:rPr>
                              <w:t>2804520</w:t>
                            </w:r>
                            <w:bookmarkEnd w:id="56"/>
                            <w:bookmarkEnd w:id="57"/>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76FC8" id="Text Box 13" o:spid="_x0000_s1038" type="#_x0000_t202" style="position:absolute;left:0;text-align:left;margin-left:145.05pt;margin-top:2.25pt;width:365.35pt;height:28.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s2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">
                <v:textbox>
                  <w:txbxContent>
                    <w:p w14:paraId="64BC755C" w14:textId="6F8CAA51" w:rsidR="0064147C" w:rsidRPr="00097CD3" w:rsidRDefault="00F276A8" w:rsidP="00215B5C">
                      <w:pPr>
                        <w:contextualSpacing/>
                        <w:rPr>
                          <w:sz w:val="22"/>
                        </w:rPr>
                      </w:pPr>
                      <w:bookmarkStart w:id="58" w:name="_Hlk120262038"/>
                      <w:bookmarkStart w:id="59" w:name="_Hlk120262039"/>
                      <w:r w:rsidRPr="001C3422">
                        <w:rPr>
                          <w:sz w:val="22"/>
                        </w:rPr>
                        <w:t>2804520</w:t>
                      </w:r>
                      <w:bookmarkEnd w:id="58"/>
                      <w:bookmarkEnd w:id="59"/>
                    </w:p>
                  </w:txbxContent>
                </v:textbox>
              </v:shape>
            </w:pict>
          </mc:Fallback>
        </mc:AlternateContent>
      </w:r>
      <w:r w:rsidR="00215B5C" w:rsidRPr="00C953BC">
        <w:rPr>
          <w:sz w:val="22"/>
        </w:rPr>
        <w:t>Company Registration</w:t>
      </w:r>
      <w:r w:rsidR="00215B5C" w:rsidRPr="00C953BC">
        <w:rPr>
          <w:sz w:val="22"/>
        </w:rPr>
        <w:br/>
        <w:t>Number</w:t>
      </w:r>
    </w:p>
    <w:p w14:paraId="07BE8147" w14:textId="77777777" w:rsidR="000D3C4E" w:rsidRPr="00D6760D" w:rsidRDefault="000D3C4E" w:rsidP="00215B5C">
      <w:pPr>
        <w:pStyle w:val="ListParagraph"/>
        <w:tabs>
          <w:tab w:val="left" w:pos="2506"/>
          <w:tab w:val="left" w:pos="2880"/>
          <w:tab w:val="left" w:pos="4825"/>
        </w:tabs>
        <w:spacing w:line="200" w:lineRule="atLeast"/>
        <w:ind w:left="425"/>
        <w:rPr>
          <w:sz w:val="22"/>
        </w:rPr>
      </w:pPr>
    </w:p>
    <w:p w14:paraId="32723385" w14:textId="77777777" w:rsidR="0071122D" w:rsidRPr="00C37931" w:rsidRDefault="0091639A"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w:t>
      </w:r>
      <w:r w:rsidR="0071122D" w:rsidRPr="00C37931">
        <w:rPr>
          <w:b/>
          <w:bCs/>
          <w:color w:val="0091A5"/>
          <w:szCs w:val="24"/>
          <w:lang w:eastAsia="en-GB"/>
        </w:rPr>
        <w:t xml:space="preserve"> Contractor</w:t>
      </w:r>
      <w:r w:rsidRPr="00C37931">
        <w:rPr>
          <w:b/>
          <w:bCs/>
          <w:color w:val="0091A5"/>
          <w:szCs w:val="24"/>
          <w:lang w:eastAsia="en-GB"/>
        </w:rPr>
        <w:t xml:space="preserve"> (Producer) Details</w:t>
      </w:r>
      <w:r w:rsidR="0071122D" w:rsidRPr="00C37931">
        <w:rPr>
          <w:b/>
          <w:bCs/>
          <w:color w:val="0091A5"/>
          <w:szCs w:val="24"/>
          <w:lang w:eastAsia="en-GB"/>
        </w:rPr>
        <w:t xml:space="preserve"> </w:t>
      </w:r>
    </w:p>
    <w:p w14:paraId="622F4E08" w14:textId="77777777" w:rsidR="0091639A" w:rsidRPr="00D6760D" w:rsidRDefault="00215B5C" w:rsidP="0091639A">
      <w:pPr>
        <w:pStyle w:val="ListParagraph"/>
        <w:tabs>
          <w:tab w:val="left" w:pos="2506"/>
          <w:tab w:val="left" w:pos="2880"/>
          <w:tab w:val="left" w:pos="4825"/>
        </w:tabs>
        <w:spacing w:line="200" w:lineRule="atLeast"/>
        <w:ind w:left="425"/>
        <w:rPr>
          <w:i/>
          <w:sz w:val="22"/>
        </w:rPr>
      </w:pPr>
      <w:r>
        <w:rPr>
          <w:noProof/>
          <w:sz w:val="22"/>
          <w:lang w:eastAsia="en-GB"/>
        </w:rPr>
        <mc:AlternateContent>
          <mc:Choice Requires="wps">
            <w:drawing>
              <wp:anchor distT="0" distB="0" distL="114300" distR="114300" simplePos="0" relativeHeight="251720192" behindDoc="0" locked="0" layoutInCell="1" allowOverlap="1" wp14:anchorId="245CF3BC" wp14:editId="64544016">
                <wp:simplePos x="0" y="0"/>
                <wp:positionH relativeFrom="column">
                  <wp:posOffset>4957235</wp:posOffset>
                </wp:positionH>
                <wp:positionV relativeFrom="paragraph">
                  <wp:posOffset>256558</wp:posOffset>
                </wp:positionV>
                <wp:extent cx="304625" cy="282607"/>
                <wp:effectExtent l="0" t="0" r="19685" b="22225"/>
                <wp:wrapNone/>
                <wp:docPr id="6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25" cy="282607"/>
                        </a:xfrm>
                        <a:prstGeom prst="rect">
                          <a:avLst/>
                        </a:prstGeom>
                        <a:solidFill>
                          <a:srgbClr val="FFFFFF"/>
                        </a:solidFill>
                        <a:ln w="9525">
                          <a:solidFill>
                            <a:srgbClr val="000000"/>
                          </a:solidFill>
                          <a:miter lim="800000"/>
                          <a:headEnd/>
                          <a:tailEnd/>
                        </a:ln>
                      </wps:spPr>
                      <wps:txbx>
                        <w:txbxContent>
                          <w:p w14:paraId="701AAFCF" w14:textId="50B691A0" w:rsidR="0064147C" w:rsidRPr="002C0AE7" w:rsidRDefault="0064147C" w:rsidP="00215B5C">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5CF3BC" id="Text Box 59" o:spid="_x0000_s1039" type="#_x0000_t202" style="position:absolute;left:0;text-align:left;margin-left:390.35pt;margin-top:20.2pt;width:24pt;height:22.25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">
                <v:textbox>
                  <w:txbxContent>
                    <w:p w14:paraId="701AAFCF" w14:textId="50B691A0" w:rsidR="0064147C" w:rsidRPr="002C0AE7" w:rsidRDefault="0064147C" w:rsidP="00215B5C">
                      <w:pPr>
                        <w:rPr>
                          <w:sz w:val="20"/>
                          <w:szCs w:val="20"/>
                        </w:rPr>
                      </w:pPr>
                    </w:p>
                  </w:txbxContent>
                </v:textbox>
              </v:shape>
            </w:pict>
          </mc:Fallback>
        </mc:AlternateContent>
      </w:r>
      <w:r w:rsidRPr="00D6760D">
        <w:rPr>
          <w:noProof/>
          <w:sz w:val="22"/>
          <w:lang w:eastAsia="en-GB"/>
        </w:rPr>
        <mc:AlternateContent>
          <mc:Choice Requires="wps">
            <w:drawing>
              <wp:anchor distT="0" distB="0" distL="114300" distR="114300" simplePos="0" relativeHeight="251645440" behindDoc="0" locked="0" layoutInCell="1" allowOverlap="1" wp14:anchorId="05CC9118" wp14:editId="13E6F7EC">
                <wp:simplePos x="0" y="0"/>
                <wp:positionH relativeFrom="column">
                  <wp:posOffset>3703497</wp:posOffset>
                </wp:positionH>
                <wp:positionV relativeFrom="paragraph">
                  <wp:posOffset>559982</wp:posOffset>
                </wp:positionV>
                <wp:extent cx="2680970" cy="356870"/>
                <wp:effectExtent l="10795" t="13335" r="13335" b="10795"/>
                <wp:wrapNone/>
                <wp:docPr id="5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47A04B8C"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CC9118" id="Text Box 25" o:spid="_x0000_s1040" type="#_x0000_t202" style="position:absolute;left:0;text-align:left;margin-left:291.6pt;margin-top:44.1pt;width:211.1pt;height:28.1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">
                <v:textbox>
                  <w:txbxContent>
                    <w:p w14:paraId="47A04B8C"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4416" behindDoc="0" locked="0" layoutInCell="1" allowOverlap="1" wp14:anchorId="1EC1E709" wp14:editId="0FC916FE">
                <wp:simplePos x="0" y="0"/>
                <wp:positionH relativeFrom="column">
                  <wp:posOffset>2079167</wp:posOffset>
                </wp:positionH>
                <wp:positionV relativeFrom="paragraph">
                  <wp:posOffset>538717</wp:posOffset>
                </wp:positionV>
                <wp:extent cx="785495" cy="356870"/>
                <wp:effectExtent l="5715" t="13335" r="8890" b="10795"/>
                <wp:wrapNone/>
                <wp:docPr id="5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05EFA285"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C1E709" id="Text Box 24" o:spid="_x0000_s1041" type="#_x0000_t202" style="position:absolute;left:0;text-align:left;margin-left:163.7pt;margin-top:42.4pt;width:61.85pt;height:28.1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">
                <v:textbox>
                  <w:txbxContent>
                    <w:p w14:paraId="05EFA285" w14:textId="77777777" w:rsidR="0064147C" w:rsidRDefault="0064147C" w:rsidP="0071122D"/>
                  </w:txbxContent>
                </v:textbox>
              </v:shape>
            </w:pict>
          </mc:Fallback>
        </mc:AlternateContent>
      </w:r>
      <w:r w:rsidRPr="00D6760D">
        <w:rPr>
          <w:noProof/>
          <w:sz w:val="22"/>
          <w:lang w:eastAsia="en-GB"/>
        </w:rPr>
        <mc:AlternateContent>
          <mc:Choice Requires="wps">
            <w:drawing>
              <wp:anchor distT="0" distB="0" distL="114300" distR="114300" simplePos="0" relativeHeight="251643392" behindDoc="0" locked="0" layoutInCell="1" allowOverlap="1" wp14:anchorId="3083D622" wp14:editId="4CBA913F">
                <wp:simplePos x="0" y="0"/>
                <wp:positionH relativeFrom="column">
                  <wp:posOffset>665968</wp:posOffset>
                </wp:positionH>
                <wp:positionV relativeFrom="paragraph">
                  <wp:posOffset>538672</wp:posOffset>
                </wp:positionV>
                <wp:extent cx="785495" cy="356870"/>
                <wp:effectExtent l="9525" t="13335" r="5080" b="10795"/>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41C2945D" w14:textId="77777777" w:rsidR="0064147C" w:rsidRDefault="0064147C" w:rsidP="0071122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83D622" id="Text Box 23" o:spid="_x0000_s1042" type="#_x0000_t202" style="position:absolute;left:0;text-align:left;margin-left:52.45pt;margin-top:42.4pt;width:61.85pt;height:28.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">
                <v:textbox>
                  <w:txbxContent>
                    <w:p w14:paraId="41C2945D" w14:textId="77777777" w:rsidR="0064147C" w:rsidRDefault="0064147C" w:rsidP="0071122D"/>
                  </w:txbxContent>
                </v:textbox>
              </v:shape>
            </w:pict>
          </mc:Fallback>
        </mc:AlternateContent>
      </w:r>
      <w:r w:rsidR="0091639A" w:rsidRPr="00D6760D">
        <w:rPr>
          <w:i/>
          <w:sz w:val="22"/>
        </w:rPr>
        <w:t xml:space="preserve">(The </w:t>
      </w:r>
      <w:r w:rsidR="0091639A" w:rsidRPr="00D6760D">
        <w:rPr>
          <w:b/>
          <w:i/>
          <w:sz w:val="22"/>
        </w:rPr>
        <w:t>Producer</w:t>
      </w:r>
      <w:r w:rsidR="0091639A" w:rsidRPr="00D6760D">
        <w:rPr>
          <w:i/>
          <w:sz w:val="22"/>
        </w:rPr>
        <w:t xml:space="preserve"> is anyone whose activities produce the material intended to be deposited at sea)</w:t>
      </w:r>
      <w:r>
        <w:rPr>
          <w:i/>
          <w:sz w:val="22"/>
        </w:rPr>
        <w:br/>
      </w:r>
      <w:r w:rsidR="0091639A" w:rsidRPr="00D6760D">
        <w:rPr>
          <w:i/>
          <w:sz w:val="22"/>
        </w:rPr>
        <w:br/>
      </w:r>
      <w:r w:rsidR="0091639A" w:rsidRPr="00D6760D">
        <w:rPr>
          <w:sz w:val="22"/>
        </w:rPr>
        <w:t xml:space="preserve">If the </w:t>
      </w:r>
      <w:r w:rsidR="0091639A" w:rsidRPr="00D6760D">
        <w:rPr>
          <w:b/>
          <w:sz w:val="22"/>
        </w:rPr>
        <w:t>Producer</w:t>
      </w:r>
      <w:r w:rsidR="0091639A" w:rsidRPr="00D6760D">
        <w:rPr>
          <w:sz w:val="22"/>
        </w:rPr>
        <w:t xml:space="preserve"> is the applicant in 2, plea</w:t>
      </w:r>
      <w:r w:rsidR="00D7113C" w:rsidRPr="00D6760D">
        <w:rPr>
          <w:sz w:val="22"/>
        </w:rPr>
        <w:t>se tick and move on to section 4</w:t>
      </w:r>
      <w:r w:rsidR="0091639A" w:rsidRPr="00D6760D">
        <w:rPr>
          <w:sz w:val="22"/>
        </w:rPr>
        <w:tab/>
        <w:t xml:space="preserve"> </w:t>
      </w:r>
    </w:p>
    <w:p w14:paraId="4BD16525" w14:textId="77777777" w:rsidR="00215B5C" w:rsidRDefault="00215B5C" w:rsidP="00215B5C">
      <w:pPr>
        <w:pStyle w:val="ListParagraph"/>
        <w:tabs>
          <w:tab w:val="left" w:pos="2506"/>
          <w:tab w:val="left" w:pos="2880"/>
          <w:tab w:val="left" w:pos="4825"/>
        </w:tabs>
        <w:spacing w:line="200" w:lineRule="atLeast"/>
        <w:ind w:left="1247" w:hanging="821"/>
        <w:rPr>
          <w:sz w:val="22"/>
        </w:rPr>
      </w:pPr>
      <w:r w:rsidRPr="00215B5C">
        <w:rPr>
          <w:sz w:val="22"/>
        </w:rPr>
        <w:t xml:space="preserve"> </w:t>
      </w:r>
      <w:r>
        <w:rPr>
          <w:sz w:val="22"/>
        </w:rPr>
        <w:t xml:space="preserve">Title </w:t>
      </w:r>
      <w:r>
        <w:rPr>
          <w:sz w:val="22"/>
        </w:rPr>
        <w:tab/>
      </w:r>
      <w:r>
        <w:rPr>
          <w:sz w:val="22"/>
        </w:rPr>
        <w:tab/>
        <w:t xml:space="preserve">Name </w:t>
      </w:r>
      <w:r>
        <w:rPr>
          <w:sz w:val="22"/>
        </w:rPr>
        <w:tab/>
        <w:t xml:space="preserve">Surname </w:t>
      </w:r>
    </w:p>
    <w:p w14:paraId="3B2206EC"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12000" behindDoc="0" locked="0" layoutInCell="1" allowOverlap="1" wp14:anchorId="2C62EEE3" wp14:editId="6A733B80">
                <wp:simplePos x="0" y="0"/>
                <wp:positionH relativeFrom="column">
                  <wp:posOffset>1823085</wp:posOffset>
                </wp:positionH>
                <wp:positionV relativeFrom="paragraph">
                  <wp:posOffset>248920</wp:posOffset>
                </wp:positionV>
                <wp:extent cx="4639945" cy="356870"/>
                <wp:effectExtent l="5715" t="13970" r="12065" b="10160"/>
                <wp:wrapNone/>
                <wp:docPr id="7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2CB8448" w14:textId="6888AA02" w:rsidR="0064147C" w:rsidRPr="00097CD3" w:rsidRDefault="00F276A8" w:rsidP="00215B5C">
                            <w:pPr>
                              <w:contextualSpacing/>
                              <w:rPr>
                                <w:sz w:val="22"/>
                              </w:rPr>
                            </w:pPr>
                            <w:r w:rsidRPr="00A477BC">
                              <w:rPr>
                                <w:sz w:val="22"/>
                              </w:rPr>
                              <w:t>TBC</w:t>
                            </w:r>
                            <w:r w:rsidR="00B44149">
                              <w:rPr>
                                <w:sz w:val="22"/>
                              </w:rPr>
                              <w:t xml:space="preserve"> – dredging contractor will be appointed by main contractor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2EEE3" id="_x0000_s1043" type="#_x0000_t202" style="position:absolute;left:0;text-align:left;margin-left:143.55pt;margin-top:19.6pt;width:365.35pt;height:28.1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nf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RPI8Roi87qA8EbMIvXJp0uhQA/7krCXVFtz/OAhUnJkPlrqzHE0mUebJmEznYzLw&#10;2rO79ggrCarggbP+uAn9aBwc6n1NkXo9WLijjlY6kf2c1Tl/UmbqwXmKovSv7fTqedbXvwA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H6Rqd8cAgAAMwQAAA4AAAAAAAAAAAAAAAAALgIAAGRycy9lMm9Eb2MueG1sUEsB&#10;Ai0AFAAGAAgAAAAhAD2hnh3gAAAACgEAAA8AAAAAAAAAAAAAAAAAdgQAAGRycy9kb3ducmV2Lnht&#10;bFBLBQYAAAAABAAEAPMAAACDBQAAAAA=&#10;">
                <v:textbox>
                  <w:txbxContent>
                    <w:p w14:paraId="22CB8448" w14:textId="6888AA02" w:rsidR="0064147C" w:rsidRPr="00097CD3" w:rsidRDefault="00F276A8" w:rsidP="00215B5C">
                      <w:pPr>
                        <w:contextualSpacing/>
                        <w:rPr>
                          <w:sz w:val="22"/>
                        </w:rPr>
                      </w:pPr>
                      <w:r w:rsidRPr="00A477BC">
                        <w:rPr>
                          <w:sz w:val="22"/>
                        </w:rPr>
                        <w:t>TBC</w:t>
                      </w:r>
                      <w:r w:rsidR="00B44149">
                        <w:rPr>
                          <w:sz w:val="22"/>
                        </w:rPr>
                        <w:t xml:space="preserve"> – dredging contractor will be appointed by main contractor</w:t>
                      </w:r>
                    </w:p>
                  </w:txbxContent>
                </v:textbox>
              </v:shape>
            </w:pict>
          </mc:Fallback>
        </mc:AlternateContent>
      </w:r>
    </w:p>
    <w:p w14:paraId="2370545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276067D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3024" behindDoc="0" locked="0" layoutInCell="1" allowOverlap="1" wp14:anchorId="61BE90D0" wp14:editId="66C66A4E">
                <wp:simplePos x="0" y="0"/>
                <wp:positionH relativeFrom="column">
                  <wp:posOffset>1823085</wp:posOffset>
                </wp:positionH>
                <wp:positionV relativeFrom="paragraph">
                  <wp:posOffset>22225</wp:posOffset>
                </wp:positionV>
                <wp:extent cx="4639945" cy="948690"/>
                <wp:effectExtent l="5715" t="8890" r="12065" b="13970"/>
                <wp:wrapNone/>
                <wp:docPr id="7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00B0408A" w14:textId="77777777" w:rsidR="0064147C" w:rsidRPr="00097CD3" w:rsidRDefault="0064147C" w:rsidP="00215B5C">
                            <w:pPr>
                              <w:contextualSpacing/>
                              <w:rPr>
                                <w:sz w:val="22"/>
                              </w:rPr>
                            </w:pPr>
                            <w:permStart w:id="1196059566" w:edGrp="everyone"/>
                            <w:permEnd w:id="1196059566"/>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BE90D0" id="_x0000_s1044" type="#_x0000_t202" style="position:absolute;left:0;text-align:left;margin-left:143.55pt;margin-top:1.75pt;width:365.35pt;height:74.7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">
                <v:textbox>
                  <w:txbxContent>
                    <w:p w14:paraId="00B0408A" w14:textId="77777777" w:rsidR="0064147C" w:rsidRPr="00097CD3" w:rsidRDefault="0064147C" w:rsidP="00215B5C">
                      <w:pPr>
                        <w:contextualSpacing/>
                        <w:rPr>
                          <w:sz w:val="22"/>
                        </w:rPr>
                      </w:pPr>
                      <w:permStart w:id="1196059566" w:edGrp="everyone"/>
                      <w:permEnd w:id="1196059566"/>
                    </w:p>
                  </w:txbxContent>
                </v:textbox>
              </v:shape>
            </w:pict>
          </mc:Fallback>
        </mc:AlternateContent>
      </w:r>
      <w:r w:rsidRPr="00C953BC">
        <w:rPr>
          <w:sz w:val="22"/>
        </w:rPr>
        <w:t xml:space="preserve">Address </w:t>
      </w:r>
      <w:r w:rsidRPr="00C953BC">
        <w:rPr>
          <w:sz w:val="22"/>
        </w:rPr>
        <w:br/>
        <w:t>(inc. postcode)</w:t>
      </w:r>
    </w:p>
    <w:p w14:paraId="387BB171" w14:textId="77777777" w:rsidR="00215B5C" w:rsidRPr="00C953BC" w:rsidRDefault="00215B5C" w:rsidP="00215B5C">
      <w:pPr>
        <w:pStyle w:val="ListParagraph"/>
        <w:tabs>
          <w:tab w:val="left" w:pos="2506"/>
          <w:tab w:val="left" w:pos="2880"/>
          <w:tab w:val="left" w:pos="4825"/>
        </w:tabs>
        <w:spacing w:line="200" w:lineRule="atLeast"/>
        <w:ind w:left="0"/>
        <w:rPr>
          <w:sz w:val="22"/>
        </w:rPr>
      </w:pPr>
    </w:p>
    <w:p w14:paraId="7C5300D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4048" behindDoc="0" locked="0" layoutInCell="1" allowOverlap="1" wp14:anchorId="64E91E02" wp14:editId="5E310D3D">
                <wp:simplePos x="0" y="0"/>
                <wp:positionH relativeFrom="column">
                  <wp:posOffset>1823085</wp:posOffset>
                </wp:positionH>
                <wp:positionV relativeFrom="paragraph">
                  <wp:posOffset>389890</wp:posOffset>
                </wp:positionV>
                <wp:extent cx="4639945" cy="356870"/>
                <wp:effectExtent l="5715" t="7620" r="12065" b="6985"/>
                <wp:wrapNone/>
                <wp:docPr id="7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5D39DC1" w14:textId="77777777" w:rsidR="0064147C" w:rsidRPr="00097CD3" w:rsidRDefault="0064147C" w:rsidP="00215B5C">
                            <w:pPr>
                              <w:contextualSpacing/>
                              <w:rPr>
                                <w:sz w:val="22"/>
                              </w:rPr>
                            </w:pPr>
                            <w:permStart w:id="1036858779" w:edGrp="everyone"/>
                            <w:permEnd w:id="10368587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91E02" id="_x0000_s1045" type="#_x0000_t202" style="position:absolute;left:0;text-align:left;margin-left:143.55pt;margin-top:30.7pt;width:365.35pt;height:28.1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GvS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">
                <v:textbox>
                  <w:txbxContent>
                    <w:p w14:paraId="55D39DC1" w14:textId="77777777" w:rsidR="0064147C" w:rsidRPr="00097CD3" w:rsidRDefault="0064147C" w:rsidP="00215B5C">
                      <w:pPr>
                        <w:contextualSpacing/>
                        <w:rPr>
                          <w:sz w:val="22"/>
                        </w:rPr>
                      </w:pPr>
                      <w:permStart w:id="1036858779" w:edGrp="everyone"/>
                      <w:permEnd w:id="1036858779"/>
                    </w:p>
                  </w:txbxContent>
                </v:textbox>
              </v:shape>
            </w:pict>
          </mc:Fallback>
        </mc:AlternateContent>
      </w:r>
      <w:r w:rsidRPr="00C953BC">
        <w:rPr>
          <w:sz w:val="22"/>
        </w:rPr>
        <w:br/>
      </w:r>
    </w:p>
    <w:p w14:paraId="1753E1D8"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5072" behindDoc="0" locked="0" layoutInCell="1" allowOverlap="1" wp14:anchorId="1AD5C730" wp14:editId="164730BE">
                <wp:simplePos x="0" y="0"/>
                <wp:positionH relativeFrom="column">
                  <wp:posOffset>1823085</wp:posOffset>
                </wp:positionH>
                <wp:positionV relativeFrom="paragraph">
                  <wp:posOffset>424180</wp:posOffset>
                </wp:positionV>
                <wp:extent cx="4639945" cy="356870"/>
                <wp:effectExtent l="5715" t="13335" r="12065" b="10795"/>
                <wp:wrapNone/>
                <wp:docPr id="7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191ED67" w14:textId="77777777" w:rsidR="0064147C" w:rsidRPr="00097CD3" w:rsidRDefault="0064147C" w:rsidP="00215B5C">
                            <w:pPr>
                              <w:contextualSpacing/>
                              <w:rPr>
                                <w:sz w:val="22"/>
                              </w:rPr>
                            </w:pPr>
                            <w:permStart w:id="816845689" w:edGrp="everyone"/>
                            <w:permEnd w:id="81684568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D5C730" id="_x0000_s1046" type="#_x0000_t202" style="position:absolute;left:0;text-align:left;margin-left:143.55pt;margin-top:33.4pt;width:365.35pt;height:28.1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V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">
                <v:textbox>
                  <w:txbxContent>
                    <w:p w14:paraId="7191ED67" w14:textId="77777777" w:rsidR="0064147C" w:rsidRPr="00097CD3" w:rsidRDefault="0064147C" w:rsidP="00215B5C">
                      <w:pPr>
                        <w:contextualSpacing/>
                        <w:rPr>
                          <w:sz w:val="22"/>
                        </w:rPr>
                      </w:pPr>
                      <w:permStart w:id="816845689" w:edGrp="everyone"/>
                      <w:permEnd w:id="816845689"/>
                    </w:p>
                  </w:txbxContent>
                </v:textbox>
              </v:shape>
            </w:pict>
          </mc:Fallback>
        </mc:AlternateContent>
      </w:r>
      <w:r w:rsidRPr="00C953BC">
        <w:rPr>
          <w:sz w:val="22"/>
        </w:rPr>
        <w:t xml:space="preserve">Name of Contact </w:t>
      </w:r>
      <w:r w:rsidRPr="00C953BC">
        <w:rPr>
          <w:sz w:val="22"/>
        </w:rPr>
        <w:br/>
        <w:t>(if different)</w:t>
      </w:r>
      <w:r w:rsidRPr="00C953BC">
        <w:rPr>
          <w:sz w:val="22"/>
        </w:rPr>
        <w:tab/>
      </w:r>
    </w:p>
    <w:p w14:paraId="080BD5B1"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lastRenderedPageBreak/>
        <w:t>Position in Company</w:t>
      </w:r>
      <w:r w:rsidRPr="00C953BC">
        <w:rPr>
          <w:sz w:val="22"/>
        </w:rPr>
        <w:br/>
      </w:r>
    </w:p>
    <w:p w14:paraId="49119FF2"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7120" behindDoc="0" locked="0" layoutInCell="1" allowOverlap="1" wp14:anchorId="44259442" wp14:editId="70B57A65">
                <wp:simplePos x="0" y="0"/>
                <wp:positionH relativeFrom="column">
                  <wp:posOffset>1823085</wp:posOffset>
                </wp:positionH>
                <wp:positionV relativeFrom="paragraph">
                  <wp:posOffset>473075</wp:posOffset>
                </wp:positionV>
                <wp:extent cx="4639945" cy="356870"/>
                <wp:effectExtent l="5715" t="6350" r="12065" b="8255"/>
                <wp:wrapNone/>
                <wp:docPr id="7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30700FA" w14:textId="77777777" w:rsidR="0064147C" w:rsidRPr="00097CD3" w:rsidRDefault="0064147C" w:rsidP="00215B5C">
                            <w:pPr>
                              <w:contextualSpacing/>
                              <w:rPr>
                                <w:sz w:val="22"/>
                              </w:rPr>
                            </w:pPr>
                            <w:permStart w:id="1844122630" w:edGrp="everyone"/>
                            <w:permEnd w:id="184412263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259442" id="_x0000_s1047" type="#_x0000_t202" style="position:absolute;left:0;text-align:left;margin-left:143.55pt;margin-top:37.25pt;width:365.35pt;height:28.1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Tp5HQ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quDTxHLktYTqkZhFGJRLP42MBvAnZx2ptuD+x0Gg4sx8sDSd1WQ2izJPzmx+PSUH&#10;LyPlZURYSVAFD5wN5jYMX+PgUO8bemnQg4VbmmitE9nPVZ3qJ2WmGZx+UZT+pZ+ynv/65hc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1sE6eR0CAAAzBAAADgAAAAAAAAAAAAAAAAAuAgAAZHJzL2Uyb0RvYy54bWxQ&#10;SwECLQAUAAYACAAAACEA0qlZe+EAAAALAQAADwAAAAAAAAAAAAAAAAB3BAAAZHJzL2Rvd25yZXYu&#10;eG1sUEsFBgAAAAAEAAQA8wAAAIUFAAAAAA==&#10;">
                <v:textbox>
                  <w:txbxContent>
                    <w:p w14:paraId="630700FA" w14:textId="77777777" w:rsidR="0064147C" w:rsidRPr="00097CD3" w:rsidRDefault="0064147C" w:rsidP="00215B5C">
                      <w:pPr>
                        <w:contextualSpacing/>
                        <w:rPr>
                          <w:sz w:val="22"/>
                        </w:rPr>
                      </w:pPr>
                      <w:permStart w:id="1844122630" w:edGrp="everyone"/>
                      <w:permEnd w:id="1844122630"/>
                    </w:p>
                  </w:txbxContent>
                </v:textbox>
              </v:shape>
            </w:pict>
          </mc:Fallback>
        </mc:AlternateContent>
      </w:r>
      <w:r>
        <w:rPr>
          <w:noProof/>
          <w:sz w:val="22"/>
          <w:lang w:eastAsia="en-GB"/>
        </w:rPr>
        <mc:AlternateContent>
          <mc:Choice Requires="wps">
            <w:drawing>
              <wp:anchor distT="0" distB="0" distL="114300" distR="114300" simplePos="0" relativeHeight="251716096" behindDoc="0" locked="0" layoutInCell="1" allowOverlap="1" wp14:anchorId="7D256D66" wp14:editId="1FE2D3E0">
                <wp:simplePos x="0" y="0"/>
                <wp:positionH relativeFrom="column">
                  <wp:posOffset>1823085</wp:posOffset>
                </wp:positionH>
                <wp:positionV relativeFrom="paragraph">
                  <wp:posOffset>-1905</wp:posOffset>
                </wp:positionV>
                <wp:extent cx="4639945" cy="356870"/>
                <wp:effectExtent l="5715" t="7620" r="12065" b="6985"/>
                <wp:wrapNone/>
                <wp:docPr id="7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51BD7E5" w14:textId="77777777" w:rsidR="0064147C" w:rsidRPr="00097CD3" w:rsidRDefault="0064147C" w:rsidP="00215B5C">
                            <w:pPr>
                              <w:contextualSpacing/>
                              <w:rPr>
                                <w:sz w:val="22"/>
                              </w:rPr>
                            </w:pPr>
                            <w:permStart w:id="852957569" w:edGrp="everyone"/>
                            <w:permEnd w:id="85295756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256D66" id="_x0000_s1048" type="#_x0000_t202" style="position:absolute;left:0;text-align:left;margin-left:143.55pt;margin-top:-.15pt;width:365.35pt;height:28.1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FSX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pzFC5LWE6pGYRRiUS5NGhwbwJ2cdqbbg/sdBoOLMfLDUndVkNosyT8Zsfj0l&#10;Ay895aVHWElQBQ+cDcdtGEbj4FDvG4o06MHCLXW01ons56xO+ZMyUw9OUxSlf2mnV8+zvvkF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B3FFSXHQIAADMEAAAOAAAAAAAAAAAAAAAAAC4CAABkcnMvZTJvRG9jLnhtbFBL&#10;AQItABQABgAIAAAAIQDVypNV4AAAAAkBAAAPAAAAAAAAAAAAAAAAAHcEAABkcnMvZG93bnJldi54&#10;bWxQSwUGAAAAAAQABADzAAAAhAUAAAAA&#10;">
                <v:textbox>
                  <w:txbxContent>
                    <w:p w14:paraId="651BD7E5" w14:textId="77777777" w:rsidR="0064147C" w:rsidRPr="00097CD3" w:rsidRDefault="0064147C" w:rsidP="00215B5C">
                      <w:pPr>
                        <w:contextualSpacing/>
                        <w:rPr>
                          <w:sz w:val="22"/>
                        </w:rPr>
                      </w:pPr>
                      <w:permStart w:id="852957569" w:edGrp="everyone"/>
                      <w:permEnd w:id="852957569"/>
                    </w:p>
                  </w:txbxContent>
                </v:textbox>
              </v:shape>
            </w:pict>
          </mc:Fallback>
        </mc:AlternateContent>
      </w:r>
      <w:r w:rsidRPr="00C953BC">
        <w:rPr>
          <w:sz w:val="22"/>
        </w:rPr>
        <w:t>Telephone no.</w:t>
      </w:r>
      <w:r w:rsidRPr="00C953BC">
        <w:rPr>
          <w:sz w:val="22"/>
        </w:rPr>
        <w:br/>
        <w:t>(inc. area code)</w:t>
      </w:r>
    </w:p>
    <w:p w14:paraId="4431ED0B"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18144" behindDoc="0" locked="0" layoutInCell="1" allowOverlap="1" wp14:anchorId="5BE6E88D" wp14:editId="4474618F">
                <wp:simplePos x="0" y="0"/>
                <wp:positionH relativeFrom="column">
                  <wp:posOffset>1823085</wp:posOffset>
                </wp:positionH>
                <wp:positionV relativeFrom="paragraph">
                  <wp:posOffset>459740</wp:posOffset>
                </wp:positionV>
                <wp:extent cx="4639945" cy="356870"/>
                <wp:effectExtent l="5715" t="12700" r="12065" b="11430"/>
                <wp:wrapNone/>
                <wp:docPr id="7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62F06CF" w14:textId="77777777" w:rsidR="0064147C" w:rsidRPr="00097CD3" w:rsidRDefault="0064147C" w:rsidP="00215B5C">
                            <w:pPr>
                              <w:contextualSpacing/>
                              <w:rPr>
                                <w:sz w:val="22"/>
                              </w:rPr>
                            </w:pPr>
                            <w:permStart w:id="2117474601" w:edGrp="everyone"/>
                            <w:permEnd w:id="2117474601"/>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E6E88D" id="_x0000_s1049" type="#_x0000_t202" style="position:absolute;left:0;text-align:left;margin-left:143.55pt;margin-top:36.2pt;width:365.35pt;height:28.1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qF7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Z8PEkRoi87qA8EbMIvXJp0uhQA/7krCXVFtz/OAhUnJkPlrqzHE2nUebJmM5uxmTg&#10;tWd37RFWElTBA2f9cRP60Tg41PuaIvV6sHBHHa10Ivs5q3P+pMzUg/MURelf2+nV86yvfwE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DXWqF7HAIAADMEAAAOAAAAAAAAAAAAAAAAAC4CAABkcnMvZTJvRG9jLnhtbFBL&#10;AQItABQABgAIAAAAIQDzvnVf4QAAAAsBAAAPAAAAAAAAAAAAAAAAAHYEAABkcnMvZG93bnJldi54&#10;bWxQSwUGAAAAAAQABADzAAAAhAUAAAAA&#10;">
                <v:textbox>
                  <w:txbxContent>
                    <w:p w14:paraId="562F06CF" w14:textId="77777777" w:rsidR="0064147C" w:rsidRPr="00097CD3" w:rsidRDefault="0064147C" w:rsidP="00215B5C">
                      <w:pPr>
                        <w:contextualSpacing/>
                        <w:rPr>
                          <w:sz w:val="22"/>
                        </w:rPr>
                      </w:pPr>
                      <w:permStart w:id="2117474601" w:edGrp="everyone"/>
                      <w:permEnd w:id="2117474601"/>
                    </w:p>
                  </w:txbxContent>
                </v:textbox>
              </v:shape>
            </w:pict>
          </mc:Fallback>
        </mc:AlternateContent>
      </w:r>
      <w:r w:rsidRPr="00C953BC">
        <w:rPr>
          <w:sz w:val="22"/>
        </w:rPr>
        <w:t>Email address</w:t>
      </w:r>
      <w:r w:rsidRPr="00C953BC">
        <w:rPr>
          <w:sz w:val="22"/>
        </w:rPr>
        <w:br/>
      </w:r>
    </w:p>
    <w:p w14:paraId="4A5F889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4E07577A" w14:textId="77777777" w:rsidR="000D3C4E" w:rsidRPr="000D3C4E" w:rsidRDefault="0091639A" w:rsidP="000D3C4E">
      <w:pPr>
        <w:pStyle w:val="ListParagraph"/>
        <w:tabs>
          <w:tab w:val="left" w:pos="2506"/>
          <w:tab w:val="left" w:pos="2880"/>
          <w:tab w:val="left" w:pos="4825"/>
        </w:tabs>
        <w:spacing w:line="200" w:lineRule="atLeast"/>
        <w:ind w:left="425"/>
        <w:rPr>
          <w:sz w:val="22"/>
        </w:rPr>
      </w:pPr>
      <w:r w:rsidRPr="00D6760D">
        <w:rPr>
          <w:sz w:val="22"/>
        </w:rPr>
        <w:t xml:space="preserve">If there is more than one </w:t>
      </w:r>
      <w:r w:rsidRPr="00D6760D">
        <w:rPr>
          <w:b/>
          <w:sz w:val="22"/>
        </w:rPr>
        <w:t>producer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05154114"/>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0AB3C8A0" w14:textId="77777777" w:rsidR="0091639A" w:rsidRPr="00C37931" w:rsidRDefault="00D7113C"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Holder</w:t>
      </w:r>
      <w:r w:rsidR="0091639A" w:rsidRPr="00C37931">
        <w:rPr>
          <w:b/>
          <w:bCs/>
          <w:color w:val="0091A5"/>
          <w:szCs w:val="24"/>
          <w:lang w:eastAsia="en-GB"/>
        </w:rPr>
        <w:t xml:space="preserve"> Details </w:t>
      </w:r>
    </w:p>
    <w:p w14:paraId="2E246BC8" w14:textId="7775FB89" w:rsidR="0091639A" w:rsidRPr="00D6760D" w:rsidRDefault="0091639A" w:rsidP="0091639A">
      <w:pPr>
        <w:pStyle w:val="ListParagraph"/>
        <w:tabs>
          <w:tab w:val="left" w:pos="2506"/>
          <w:tab w:val="left" w:pos="2880"/>
          <w:tab w:val="left" w:pos="4825"/>
        </w:tabs>
        <w:spacing w:line="200" w:lineRule="atLeast"/>
        <w:ind w:left="425"/>
        <w:rPr>
          <w:i/>
          <w:sz w:val="22"/>
        </w:rPr>
      </w:pPr>
      <w:r w:rsidRPr="00D6760D">
        <w:rPr>
          <w:i/>
          <w:sz w:val="22"/>
        </w:rPr>
        <w:t xml:space="preserve">(The </w:t>
      </w:r>
      <w:r w:rsidR="00D7113C" w:rsidRPr="00D6760D">
        <w:rPr>
          <w:b/>
          <w:i/>
          <w:sz w:val="22"/>
        </w:rPr>
        <w:t>Holder</w:t>
      </w:r>
      <w:r w:rsidRPr="00D6760D">
        <w:rPr>
          <w:i/>
          <w:sz w:val="22"/>
        </w:rPr>
        <w:t xml:space="preserve"> is anyone who</w:t>
      </w:r>
      <w:r w:rsidR="00D7113C" w:rsidRPr="00D6760D">
        <w:rPr>
          <w:i/>
          <w:sz w:val="22"/>
        </w:rPr>
        <w:t xml:space="preserve"> is in possession of the dredged material prior to its deposit at sea</w:t>
      </w:r>
      <w:r w:rsidRPr="00D6760D">
        <w:rPr>
          <w:i/>
          <w:sz w:val="22"/>
        </w:rPr>
        <w:t>)</w:t>
      </w:r>
      <w:r w:rsidR="00215B5C">
        <w:rPr>
          <w:i/>
          <w:sz w:val="22"/>
        </w:rPr>
        <w:br/>
      </w:r>
      <w:r w:rsidRPr="00D6760D">
        <w:rPr>
          <w:i/>
          <w:sz w:val="22"/>
        </w:rPr>
        <w:br/>
      </w:r>
      <w:r w:rsidRPr="00D6760D">
        <w:rPr>
          <w:sz w:val="22"/>
        </w:rPr>
        <w:t xml:space="preserve">If the </w:t>
      </w:r>
      <w:r w:rsidR="00D7113C" w:rsidRPr="00D6760D">
        <w:rPr>
          <w:b/>
          <w:sz w:val="22"/>
        </w:rPr>
        <w:t>Holder</w:t>
      </w:r>
      <w:r w:rsidRPr="00D6760D">
        <w:rPr>
          <w:sz w:val="22"/>
        </w:rPr>
        <w:t xml:space="preserve"> is the applicant in 2, please tick and move on to section 5</w:t>
      </w:r>
      <w:r w:rsidR="0064147C">
        <w:rPr>
          <w:sz w:val="22"/>
        </w:rPr>
        <w:t xml:space="preserve"> </w:t>
      </w:r>
      <w:r w:rsidR="0064147C" w:rsidRPr="00030A6E">
        <w:rPr>
          <w:rFonts w:cs="Arial"/>
          <w:lang w:eastAsia="en-GB"/>
        </w:rPr>
        <w:t xml:space="preserve"> </w:t>
      </w:r>
      <w:sdt>
        <w:sdtPr>
          <w:rPr>
            <w:rFonts w:cs="Arial"/>
            <w:lang w:eastAsia="en-GB"/>
          </w:rPr>
          <w:id w:val="-2045276076"/>
          <w14:checkbox>
            <w14:checked w14:val="0"/>
            <w14:checkedState w14:val="2612" w14:font="MS Gothic"/>
            <w14:uncheckedState w14:val="2610" w14:font="MS Gothic"/>
          </w14:checkbox>
        </w:sdtPr>
        <w:sdtEndPr/>
        <w:sdtContent>
          <w:r w:rsidR="00B44149">
            <w:rPr>
              <w:rFonts w:ascii="MS Gothic" w:eastAsia="MS Gothic" w:hAnsi="MS Gothic" w:cs="Arial" w:hint="eastAsia"/>
              <w:lang w:eastAsia="en-GB"/>
            </w:rPr>
            <w:t>☐</w:t>
          </w:r>
        </w:sdtContent>
      </w:sdt>
      <w:r w:rsidRPr="00D6760D">
        <w:rPr>
          <w:sz w:val="22"/>
        </w:rPr>
        <w:tab/>
      </w:r>
      <w:r w:rsidR="00215B5C">
        <w:rPr>
          <w:sz w:val="22"/>
        </w:rPr>
        <w:br/>
      </w:r>
      <w:r w:rsidRPr="00D6760D">
        <w:rPr>
          <w:sz w:val="22"/>
        </w:rPr>
        <w:t xml:space="preserve"> </w:t>
      </w:r>
      <w:r w:rsidR="00D7113C" w:rsidRPr="00D6760D">
        <w:rPr>
          <w:sz w:val="22"/>
        </w:rPr>
        <w:br/>
        <w:t xml:space="preserve">If the </w:t>
      </w:r>
      <w:r w:rsidR="00D7113C" w:rsidRPr="00D6760D">
        <w:rPr>
          <w:b/>
          <w:sz w:val="22"/>
        </w:rPr>
        <w:t xml:space="preserve">Holder </w:t>
      </w:r>
      <w:r w:rsidR="00D7113C" w:rsidRPr="00D6760D">
        <w:rPr>
          <w:sz w:val="22"/>
        </w:rPr>
        <w:t xml:space="preserve">is the producer in 3, please tick and move on to section 5 </w:t>
      </w:r>
      <w:r w:rsidR="0064147C" w:rsidRPr="00030A6E">
        <w:rPr>
          <w:rFonts w:cs="Arial"/>
          <w:lang w:eastAsia="en-GB"/>
        </w:rPr>
        <w:t xml:space="preserve"> </w:t>
      </w:r>
      <w:sdt>
        <w:sdtPr>
          <w:rPr>
            <w:rFonts w:cs="Arial"/>
            <w:lang w:eastAsia="en-GB"/>
          </w:rPr>
          <w:id w:val="1411277697"/>
          <w14:checkbox>
            <w14:checked w14:val="1"/>
            <w14:checkedState w14:val="2612" w14:font="MS Gothic"/>
            <w14:uncheckedState w14:val="2610" w14:font="MS Gothic"/>
          </w14:checkbox>
        </w:sdtPr>
        <w:sdtEndPr/>
        <w:sdtContent>
          <w:r w:rsidR="00F276A8">
            <w:rPr>
              <w:rFonts w:ascii="MS Gothic" w:eastAsia="MS Gothic" w:hAnsi="MS Gothic" w:cs="Arial" w:hint="eastAsia"/>
              <w:lang w:eastAsia="en-GB"/>
            </w:rPr>
            <w:t>☒</w:t>
          </w:r>
        </w:sdtContent>
      </w:sdt>
      <w:r w:rsidR="00D7113C" w:rsidRPr="00D6760D">
        <w:rPr>
          <w:sz w:val="22"/>
        </w:rPr>
        <w:tab/>
      </w:r>
    </w:p>
    <w:p w14:paraId="4647A056" w14:textId="77777777" w:rsidR="00D56D58" w:rsidRDefault="00D56D58" w:rsidP="00215B5C">
      <w:pPr>
        <w:pStyle w:val="ListParagraph"/>
        <w:tabs>
          <w:tab w:val="left" w:pos="2506"/>
          <w:tab w:val="left" w:pos="2880"/>
          <w:tab w:val="left" w:pos="4825"/>
        </w:tabs>
        <w:spacing w:line="200" w:lineRule="atLeast"/>
        <w:ind w:left="1247" w:hanging="821"/>
        <w:rPr>
          <w:sz w:val="22"/>
        </w:rPr>
      </w:pPr>
    </w:p>
    <w:p w14:paraId="44DEE46D" w14:textId="77777777" w:rsidR="00215B5C" w:rsidRDefault="00E865F0" w:rsidP="00215B5C">
      <w:pPr>
        <w:pStyle w:val="ListParagraph"/>
        <w:tabs>
          <w:tab w:val="left" w:pos="2506"/>
          <w:tab w:val="left" w:pos="2880"/>
          <w:tab w:val="left" w:pos="4825"/>
        </w:tabs>
        <w:spacing w:line="200" w:lineRule="atLeast"/>
        <w:ind w:left="1247" w:hanging="821"/>
        <w:rPr>
          <w:sz w:val="22"/>
        </w:rPr>
      </w:pPr>
      <w:r w:rsidRPr="00D6760D">
        <w:rPr>
          <w:noProof/>
          <w:sz w:val="22"/>
          <w:lang w:eastAsia="en-GB"/>
        </w:rPr>
        <mc:AlternateContent>
          <mc:Choice Requires="wps">
            <w:drawing>
              <wp:anchor distT="0" distB="0" distL="114300" distR="114300" simplePos="0" relativeHeight="251656704" behindDoc="0" locked="0" layoutInCell="1" allowOverlap="1" wp14:anchorId="3FCF79D9" wp14:editId="15825DF0">
                <wp:simplePos x="0" y="0"/>
                <wp:positionH relativeFrom="column">
                  <wp:posOffset>3756660</wp:posOffset>
                </wp:positionH>
                <wp:positionV relativeFrom="paragraph">
                  <wp:posOffset>42545</wp:posOffset>
                </wp:positionV>
                <wp:extent cx="2680970" cy="356870"/>
                <wp:effectExtent l="10795" t="9525" r="13335" b="5080"/>
                <wp:wrapNone/>
                <wp:docPr id="4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5AAE3C14"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CF79D9" id="Text Box 36" o:spid="_x0000_s1050" type="#_x0000_t202" style="position:absolute;left:0;text-align:left;margin-left:295.8pt;margin-top:3.35pt;width:211.1pt;height:28.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">
                <v:textbox>
                  <w:txbxContent>
                    <w:p w14:paraId="5AAE3C14"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5680" behindDoc="0" locked="0" layoutInCell="1" allowOverlap="1" wp14:anchorId="455A8D70" wp14:editId="3DF0E5F1">
                <wp:simplePos x="0" y="0"/>
                <wp:positionH relativeFrom="column">
                  <wp:posOffset>2132330</wp:posOffset>
                </wp:positionH>
                <wp:positionV relativeFrom="paragraph">
                  <wp:posOffset>42545</wp:posOffset>
                </wp:positionV>
                <wp:extent cx="785495" cy="356870"/>
                <wp:effectExtent l="5715" t="9525" r="8890" b="5080"/>
                <wp:wrapNone/>
                <wp:docPr id="46"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41EC31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5A8D70" id="Text Box 35" o:spid="_x0000_s1051" type="#_x0000_t202" style="position:absolute;left:0;text-align:left;margin-left:167.9pt;margin-top:3.35pt;width:61.85pt;height:28.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">
                <v:textbox>
                  <w:txbxContent>
                    <w:p w14:paraId="641EC319" w14:textId="77777777" w:rsidR="0064147C" w:rsidRDefault="0064147C" w:rsidP="0091639A"/>
                  </w:txbxContent>
                </v:textbox>
              </v:shape>
            </w:pict>
          </mc:Fallback>
        </mc:AlternateContent>
      </w:r>
      <w:r w:rsidRPr="00D6760D">
        <w:rPr>
          <w:noProof/>
          <w:sz w:val="22"/>
          <w:lang w:eastAsia="en-GB"/>
        </w:rPr>
        <mc:AlternateContent>
          <mc:Choice Requires="wps">
            <w:drawing>
              <wp:anchor distT="0" distB="0" distL="114300" distR="114300" simplePos="0" relativeHeight="251654656" behindDoc="0" locked="0" layoutInCell="1" allowOverlap="1" wp14:anchorId="5DB229BD" wp14:editId="16F813AD">
                <wp:simplePos x="0" y="0"/>
                <wp:positionH relativeFrom="column">
                  <wp:posOffset>697865</wp:posOffset>
                </wp:positionH>
                <wp:positionV relativeFrom="paragraph">
                  <wp:posOffset>42545</wp:posOffset>
                </wp:positionV>
                <wp:extent cx="785495" cy="356870"/>
                <wp:effectExtent l="9525" t="9525" r="5080" b="5080"/>
                <wp:wrapNone/>
                <wp:docPr id="4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38F91EF9" w14:textId="77777777" w:rsidR="0064147C" w:rsidRDefault="0064147C" w:rsidP="0091639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B229BD" id="Text Box 34" o:spid="_x0000_s1052" type="#_x0000_t202" style="position:absolute;left:0;text-align:left;margin-left:54.95pt;margin-top:3.35pt;width:61.85pt;height:2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">
                <v:textbox>
                  <w:txbxContent>
                    <w:p w14:paraId="38F91EF9" w14:textId="77777777" w:rsidR="0064147C" w:rsidRDefault="0064147C" w:rsidP="0091639A"/>
                  </w:txbxContent>
                </v:textbox>
              </v:shape>
            </w:pict>
          </mc:Fallback>
        </mc:AlternateContent>
      </w:r>
      <w:r w:rsidR="00215B5C">
        <w:rPr>
          <w:sz w:val="22"/>
        </w:rPr>
        <w:t xml:space="preserve">Title </w:t>
      </w:r>
      <w:r w:rsidR="00215B5C">
        <w:rPr>
          <w:sz w:val="22"/>
        </w:rPr>
        <w:tab/>
      </w:r>
      <w:r w:rsidR="00215B5C">
        <w:rPr>
          <w:sz w:val="22"/>
        </w:rPr>
        <w:tab/>
        <w:t xml:space="preserve">Name </w:t>
      </w:r>
      <w:r w:rsidR="00215B5C">
        <w:rPr>
          <w:sz w:val="22"/>
        </w:rPr>
        <w:tab/>
        <w:t xml:space="preserve">Surname </w:t>
      </w:r>
    </w:p>
    <w:p w14:paraId="35EDF3A1" w14:textId="77777777" w:rsidR="00215B5C" w:rsidRDefault="00215B5C" w:rsidP="00215B5C">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26336" behindDoc="0" locked="0" layoutInCell="1" allowOverlap="1" wp14:anchorId="4617896C" wp14:editId="0FFFC935">
                <wp:simplePos x="0" y="0"/>
                <wp:positionH relativeFrom="column">
                  <wp:posOffset>1823085</wp:posOffset>
                </wp:positionH>
                <wp:positionV relativeFrom="paragraph">
                  <wp:posOffset>248920</wp:posOffset>
                </wp:positionV>
                <wp:extent cx="4639945" cy="356870"/>
                <wp:effectExtent l="5715" t="13970" r="12065" b="10160"/>
                <wp:wrapNone/>
                <wp:docPr id="9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74BCA2C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17896C" id="_x0000_s1053" type="#_x0000_t202" style="position:absolute;left:0;text-align:left;margin-left:143.55pt;margin-top:19.6pt;width:365.35pt;height:28.1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">
                <v:textbox>
                  <w:txbxContent>
                    <w:p w14:paraId="74BCA2C4" w14:textId="77777777" w:rsidR="0064147C" w:rsidRPr="00097CD3" w:rsidRDefault="0064147C" w:rsidP="00215B5C">
                      <w:pPr>
                        <w:contextualSpacing/>
                        <w:rPr>
                          <w:sz w:val="22"/>
                        </w:rPr>
                      </w:pPr>
                    </w:p>
                  </w:txbxContent>
                </v:textbox>
              </v:shape>
            </w:pict>
          </mc:Fallback>
        </mc:AlternateContent>
      </w:r>
    </w:p>
    <w:p w14:paraId="04A82CA7" w14:textId="6960B7AB"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42C5A8E2" w14:textId="3E7310E9" w:rsidR="00215B5C" w:rsidRPr="00C953BC" w:rsidRDefault="00FF4A45"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27360" behindDoc="0" locked="0" layoutInCell="1" allowOverlap="1" wp14:anchorId="62D6A8FB" wp14:editId="2CC694E7">
                <wp:simplePos x="0" y="0"/>
                <wp:positionH relativeFrom="column">
                  <wp:posOffset>1821348</wp:posOffset>
                </wp:positionH>
                <wp:positionV relativeFrom="paragraph">
                  <wp:posOffset>7351</wp:posOffset>
                </wp:positionV>
                <wp:extent cx="4634440" cy="555372"/>
                <wp:effectExtent l="0" t="0" r="13970" b="16510"/>
                <wp:wrapNone/>
                <wp:docPr id="9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4440" cy="555372"/>
                        </a:xfrm>
                        <a:prstGeom prst="rect">
                          <a:avLst/>
                        </a:prstGeom>
                        <a:solidFill>
                          <a:srgbClr val="FFFFFF"/>
                        </a:solidFill>
                        <a:ln w="9525">
                          <a:solidFill>
                            <a:srgbClr val="000000"/>
                          </a:solidFill>
                          <a:miter lim="800000"/>
                          <a:headEnd/>
                          <a:tailEnd/>
                        </a:ln>
                      </wps:spPr>
                      <wps:txbx>
                        <w:txbxContent>
                          <w:p w14:paraId="0A537EE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A8FB" id="_x0000_s1054" type="#_x0000_t202" style="position:absolute;left:0;text-align:left;margin-left:143.4pt;margin-top:.6pt;width:364.9pt;height:43.7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">
                <v:textbox>
                  <w:txbxContent>
                    <w:p w14:paraId="0A537EEF" w14:textId="77777777" w:rsidR="0064147C" w:rsidRPr="00097CD3" w:rsidRDefault="0064147C" w:rsidP="00215B5C">
                      <w:pPr>
                        <w:contextualSpacing/>
                        <w:rPr>
                          <w:sz w:val="22"/>
                        </w:rPr>
                      </w:pPr>
                    </w:p>
                  </w:txbxContent>
                </v:textbox>
              </v:shape>
            </w:pict>
          </mc:Fallback>
        </mc:AlternateContent>
      </w:r>
      <w:r w:rsidR="00215B5C" w:rsidRPr="00C953BC">
        <w:rPr>
          <w:sz w:val="22"/>
        </w:rPr>
        <w:t xml:space="preserve">Address </w:t>
      </w:r>
      <w:r w:rsidR="00215B5C" w:rsidRPr="00C953BC">
        <w:rPr>
          <w:sz w:val="22"/>
        </w:rPr>
        <w:br/>
        <w:t>(inc. postcode)</w:t>
      </w:r>
    </w:p>
    <w:p w14:paraId="33ECB201" w14:textId="77777777" w:rsidR="0064147C" w:rsidRDefault="0064147C" w:rsidP="001D6501">
      <w:pPr>
        <w:tabs>
          <w:tab w:val="left" w:pos="2506"/>
          <w:tab w:val="left" w:pos="2880"/>
          <w:tab w:val="left" w:pos="4825"/>
        </w:tabs>
        <w:spacing w:line="200" w:lineRule="atLeast"/>
        <w:ind w:left="426"/>
        <w:rPr>
          <w:sz w:val="22"/>
        </w:rPr>
      </w:pPr>
    </w:p>
    <w:p w14:paraId="1A75AA48" w14:textId="77777777" w:rsidR="00215B5C" w:rsidRPr="001D6501" w:rsidRDefault="001D6501" w:rsidP="001D6501">
      <w:pPr>
        <w:tabs>
          <w:tab w:val="left" w:pos="2506"/>
          <w:tab w:val="left" w:pos="2880"/>
          <w:tab w:val="left" w:pos="4825"/>
        </w:tabs>
        <w:spacing w:line="200" w:lineRule="atLeast"/>
        <w:ind w:left="426"/>
        <w:rPr>
          <w:sz w:val="22"/>
        </w:rPr>
      </w:pPr>
      <w:r>
        <w:rPr>
          <w:noProof/>
          <w:lang w:eastAsia="en-GB"/>
        </w:rPr>
        <mc:AlternateContent>
          <mc:Choice Requires="wps">
            <w:drawing>
              <wp:anchor distT="0" distB="0" distL="114300" distR="114300" simplePos="0" relativeHeight="251729408" behindDoc="0" locked="0" layoutInCell="1" allowOverlap="1" wp14:anchorId="6673BCCA" wp14:editId="011E823B">
                <wp:simplePos x="0" y="0"/>
                <wp:positionH relativeFrom="column">
                  <wp:posOffset>1813560</wp:posOffset>
                </wp:positionH>
                <wp:positionV relativeFrom="paragraph">
                  <wp:posOffset>415925</wp:posOffset>
                </wp:positionV>
                <wp:extent cx="4639945" cy="356870"/>
                <wp:effectExtent l="5715" t="13335" r="12065" b="10795"/>
                <wp:wrapNone/>
                <wp:docPr id="9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6BAE95"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3BCCA" id="_x0000_s1055" type="#_x0000_t202" style="position:absolute;left:0;text-align:left;margin-left:142.8pt;margin-top:32.75pt;width:365.35pt;height:28.1p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Rz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">
                <v:textbox>
                  <w:txbxContent>
                    <w:p w14:paraId="6F6BAE95" w14:textId="77777777" w:rsidR="0064147C" w:rsidRPr="00097CD3" w:rsidRDefault="0064147C" w:rsidP="00215B5C">
                      <w:pPr>
                        <w:contextualSpacing/>
                        <w:rPr>
                          <w:sz w:val="22"/>
                        </w:rPr>
                      </w:pPr>
                    </w:p>
                  </w:txbxContent>
                </v:textbox>
              </v:shape>
            </w:pict>
          </mc:Fallback>
        </mc:AlternateContent>
      </w:r>
      <w:r w:rsidR="00215B5C">
        <w:rPr>
          <w:noProof/>
          <w:lang w:eastAsia="en-GB"/>
        </w:rPr>
        <mc:AlternateContent>
          <mc:Choice Requires="wps">
            <w:drawing>
              <wp:anchor distT="0" distB="0" distL="114300" distR="114300" simplePos="0" relativeHeight="251728384" behindDoc="0" locked="0" layoutInCell="1" allowOverlap="1" wp14:anchorId="0A76B3AE" wp14:editId="06D7CE11">
                <wp:simplePos x="0" y="0"/>
                <wp:positionH relativeFrom="column">
                  <wp:posOffset>1823085</wp:posOffset>
                </wp:positionH>
                <wp:positionV relativeFrom="paragraph">
                  <wp:posOffset>-54330</wp:posOffset>
                </wp:positionV>
                <wp:extent cx="4639945" cy="356870"/>
                <wp:effectExtent l="5715" t="7620" r="12065" b="6985"/>
                <wp:wrapNone/>
                <wp:docPr id="9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2C1CCB2"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76B3AE" id="_x0000_s1056" type="#_x0000_t202" style="position:absolute;left:0;text-align:left;margin-left:143.55pt;margin-top:-4.3pt;width:365.35pt;height:28.1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fVD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">
                <v:textbox>
                  <w:txbxContent>
                    <w:p w14:paraId="02C1CCB2" w14:textId="77777777" w:rsidR="0064147C" w:rsidRPr="00097CD3" w:rsidRDefault="0064147C" w:rsidP="00215B5C">
                      <w:pPr>
                        <w:contextualSpacing/>
                        <w:rPr>
                          <w:sz w:val="22"/>
                        </w:rPr>
                      </w:pPr>
                    </w:p>
                  </w:txbxContent>
                </v:textbox>
              </v:shape>
            </w:pict>
          </mc:Fallback>
        </mc:AlternateContent>
      </w:r>
      <w:r w:rsidR="00215B5C" w:rsidRPr="001D6501">
        <w:rPr>
          <w:sz w:val="22"/>
        </w:rPr>
        <w:t xml:space="preserve">Name of Contact </w:t>
      </w:r>
      <w:r w:rsidR="00215B5C" w:rsidRPr="001D6501">
        <w:rPr>
          <w:sz w:val="22"/>
        </w:rPr>
        <w:br/>
        <w:t>(if different)</w:t>
      </w:r>
      <w:r w:rsidR="00215B5C" w:rsidRPr="001D6501">
        <w:rPr>
          <w:sz w:val="22"/>
        </w:rPr>
        <w:tab/>
      </w:r>
    </w:p>
    <w:p w14:paraId="2F123E6F"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Position in Company</w:t>
      </w:r>
      <w:r w:rsidRPr="00C953BC">
        <w:rPr>
          <w:sz w:val="22"/>
        </w:rPr>
        <w:br/>
      </w:r>
    </w:p>
    <w:p w14:paraId="69F1FD97"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1456" behindDoc="0" locked="0" layoutInCell="1" allowOverlap="1" wp14:anchorId="20091577" wp14:editId="178949AA">
                <wp:simplePos x="0" y="0"/>
                <wp:positionH relativeFrom="column">
                  <wp:posOffset>1823085</wp:posOffset>
                </wp:positionH>
                <wp:positionV relativeFrom="paragraph">
                  <wp:posOffset>473075</wp:posOffset>
                </wp:positionV>
                <wp:extent cx="4639945" cy="356870"/>
                <wp:effectExtent l="5715" t="6350" r="12065" b="8255"/>
                <wp:wrapNone/>
                <wp:docPr id="9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4284E15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091577" id="_x0000_s1057" type="#_x0000_t202" style="position:absolute;left:0;text-align:left;margin-left:143.55pt;margin-top:37.25pt;width:365.35pt;height:28.1pt;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wCv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">
                <v:textbox>
                  <w:txbxContent>
                    <w:p w14:paraId="4284E154" w14:textId="77777777" w:rsidR="0064147C" w:rsidRPr="00097CD3" w:rsidRDefault="0064147C" w:rsidP="00215B5C">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30432" behindDoc="0" locked="0" layoutInCell="1" allowOverlap="1" wp14:anchorId="08DBCF46" wp14:editId="73AB575A">
                <wp:simplePos x="0" y="0"/>
                <wp:positionH relativeFrom="column">
                  <wp:posOffset>1823085</wp:posOffset>
                </wp:positionH>
                <wp:positionV relativeFrom="paragraph">
                  <wp:posOffset>-1905</wp:posOffset>
                </wp:positionV>
                <wp:extent cx="4639945" cy="356870"/>
                <wp:effectExtent l="5715" t="7620" r="12065" b="6985"/>
                <wp:wrapNone/>
                <wp:docPr id="9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FBFB2D4"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DBCF46" id="_x0000_s1058" type="#_x0000_t202" style="position:absolute;left:0;text-align:left;margin-left:143.55pt;margin-top:-.15pt;width:365.35pt;height:28.1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m5B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">
                <v:textbox>
                  <w:txbxContent>
                    <w:p w14:paraId="6FBFB2D4" w14:textId="77777777" w:rsidR="0064147C" w:rsidRPr="00097CD3" w:rsidRDefault="0064147C" w:rsidP="00215B5C">
                      <w:pPr>
                        <w:contextualSpacing/>
                        <w:rPr>
                          <w:sz w:val="22"/>
                        </w:rPr>
                      </w:pPr>
                    </w:p>
                  </w:txbxContent>
                </v:textbox>
              </v:shape>
            </w:pict>
          </mc:Fallback>
        </mc:AlternateContent>
      </w:r>
      <w:r w:rsidRPr="00C953BC">
        <w:rPr>
          <w:sz w:val="22"/>
        </w:rPr>
        <w:t>Telephone no.</w:t>
      </w:r>
      <w:r w:rsidRPr="00C953BC">
        <w:rPr>
          <w:sz w:val="22"/>
        </w:rPr>
        <w:br/>
        <w:t>(inc. area code)</w:t>
      </w:r>
    </w:p>
    <w:p w14:paraId="039A7ED3"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2480" behindDoc="0" locked="0" layoutInCell="1" allowOverlap="1" wp14:anchorId="0F43129E" wp14:editId="1B2DFD75">
                <wp:simplePos x="0" y="0"/>
                <wp:positionH relativeFrom="column">
                  <wp:posOffset>1823085</wp:posOffset>
                </wp:positionH>
                <wp:positionV relativeFrom="paragraph">
                  <wp:posOffset>459740</wp:posOffset>
                </wp:positionV>
                <wp:extent cx="4639945" cy="356870"/>
                <wp:effectExtent l="5715" t="12700" r="12065" b="11430"/>
                <wp:wrapNone/>
                <wp:docPr id="10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2F7E205F" w14:textId="77777777" w:rsidR="0064147C" w:rsidRPr="00097CD3" w:rsidRDefault="0064147C" w:rsidP="00215B5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43129E" id="_x0000_s1059" type="#_x0000_t202" style="position:absolute;left:0;text-align:left;margin-left:143.55pt;margin-top:36.2pt;width:365.35pt;height:28.1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Jut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">
                <v:textbox>
                  <w:txbxContent>
                    <w:p w14:paraId="2F7E205F" w14:textId="77777777" w:rsidR="0064147C" w:rsidRPr="00097CD3" w:rsidRDefault="0064147C" w:rsidP="00215B5C">
                      <w:pPr>
                        <w:contextualSpacing/>
                        <w:rPr>
                          <w:sz w:val="22"/>
                        </w:rPr>
                      </w:pPr>
                    </w:p>
                  </w:txbxContent>
                </v:textbox>
              </v:shape>
            </w:pict>
          </mc:Fallback>
        </mc:AlternateContent>
      </w:r>
      <w:r w:rsidRPr="00C953BC">
        <w:rPr>
          <w:sz w:val="22"/>
        </w:rPr>
        <w:t>Email address</w:t>
      </w:r>
      <w:r w:rsidRPr="00C953BC">
        <w:rPr>
          <w:sz w:val="22"/>
        </w:rPr>
        <w:br/>
      </w:r>
    </w:p>
    <w:p w14:paraId="59000685" w14:textId="77777777" w:rsidR="00215B5C" w:rsidRPr="00C953BC" w:rsidRDefault="00215B5C" w:rsidP="00215B5C">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7106FA0D" w14:textId="77777777" w:rsidR="00D7113C" w:rsidRDefault="00D7113C" w:rsidP="00215B5C">
      <w:pPr>
        <w:pStyle w:val="ListParagraph"/>
        <w:tabs>
          <w:tab w:val="left" w:pos="2506"/>
          <w:tab w:val="left" w:pos="2880"/>
          <w:tab w:val="left" w:pos="4825"/>
        </w:tabs>
        <w:spacing w:line="200" w:lineRule="atLeast"/>
        <w:ind w:left="425"/>
        <w:rPr>
          <w:sz w:val="22"/>
        </w:rPr>
      </w:pPr>
      <w:r w:rsidRPr="00D6760D">
        <w:rPr>
          <w:sz w:val="22"/>
        </w:rPr>
        <w:br/>
        <w:t xml:space="preserve">If there is more than one </w:t>
      </w:r>
      <w:r w:rsidRPr="00D6760D">
        <w:rPr>
          <w:b/>
          <w:sz w:val="22"/>
        </w:rPr>
        <w:t>holder</w:t>
      </w:r>
      <w:r w:rsidRPr="00D6760D">
        <w:rPr>
          <w:sz w:val="22"/>
        </w:rPr>
        <w:t xml:space="preserve">, please continue on a separate sheet and tick box </w:t>
      </w:r>
      <w:r w:rsidR="0064147C" w:rsidRPr="00030A6E">
        <w:rPr>
          <w:rFonts w:cs="Arial"/>
          <w:lang w:eastAsia="en-GB"/>
        </w:rPr>
        <w:t xml:space="preserve"> </w:t>
      </w:r>
      <w:sdt>
        <w:sdtPr>
          <w:rPr>
            <w:rFonts w:cs="Arial"/>
            <w:lang w:eastAsia="en-GB"/>
          </w:rPr>
          <w:id w:val="-62485231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33B3A77B" w14:textId="77777777" w:rsidR="001D6501" w:rsidRPr="00D6760D" w:rsidRDefault="001D6501" w:rsidP="00215B5C">
      <w:pPr>
        <w:pStyle w:val="ListParagraph"/>
        <w:tabs>
          <w:tab w:val="left" w:pos="2506"/>
          <w:tab w:val="left" w:pos="2880"/>
          <w:tab w:val="left" w:pos="4825"/>
        </w:tabs>
        <w:spacing w:line="200" w:lineRule="atLeast"/>
        <w:ind w:left="425"/>
        <w:rPr>
          <w:sz w:val="22"/>
        </w:rPr>
      </w:pPr>
    </w:p>
    <w:p w14:paraId="0E2CDCBF" w14:textId="77777777" w:rsidR="00D6760D" w:rsidRPr="00C37931" w:rsidRDefault="00D6760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 xml:space="preserve">Agent Details </w:t>
      </w:r>
    </w:p>
    <w:p w14:paraId="6A1D54AA" w14:textId="77777777" w:rsidR="00D56D58" w:rsidRDefault="00D6760D" w:rsidP="00D56D58">
      <w:pPr>
        <w:pStyle w:val="ListParagraph"/>
        <w:tabs>
          <w:tab w:val="left" w:pos="2506"/>
          <w:tab w:val="left" w:pos="2880"/>
          <w:tab w:val="left" w:pos="4825"/>
        </w:tabs>
        <w:spacing w:line="200" w:lineRule="atLeast"/>
        <w:ind w:left="425"/>
        <w:rPr>
          <w:i/>
          <w:sz w:val="22"/>
        </w:rPr>
      </w:pPr>
      <w:r w:rsidRPr="00D6760D">
        <w:rPr>
          <w:i/>
          <w:sz w:val="22"/>
        </w:rPr>
        <w:t xml:space="preserve">(An </w:t>
      </w:r>
      <w:r w:rsidRPr="00D6760D">
        <w:rPr>
          <w:b/>
          <w:i/>
          <w:sz w:val="22"/>
        </w:rPr>
        <w:t>Agent</w:t>
      </w:r>
      <w:r w:rsidRPr="00D6760D">
        <w:rPr>
          <w:i/>
          <w:sz w:val="22"/>
        </w:rPr>
        <w:t xml:space="preserve"> is anyone engaged to act under contract or other agreement on behalf of any party listed in </w:t>
      </w:r>
      <w:r w:rsidRPr="00D6760D">
        <w:rPr>
          <w:b/>
          <w:i/>
          <w:sz w:val="22"/>
        </w:rPr>
        <w:t xml:space="preserve">2,3 or </w:t>
      </w:r>
      <w:r w:rsidRPr="00D6760D">
        <w:rPr>
          <w:i/>
          <w:sz w:val="22"/>
        </w:rPr>
        <w:t xml:space="preserve">4 having responsibility for the control, management or deposit of the material anywhere </w:t>
      </w:r>
      <w:r w:rsidRPr="00D6760D">
        <w:rPr>
          <w:i/>
          <w:sz w:val="22"/>
        </w:rPr>
        <w:lastRenderedPageBreak/>
        <w:t>below Mean High Water Springs</w:t>
      </w:r>
      <w:r w:rsidR="00D56D58">
        <w:rPr>
          <w:i/>
          <w:sz w:val="22"/>
        </w:rPr>
        <w:t>). This is who we will correspond with unless otherwise informed. If there is no agent, we will contact the applicant.</w:t>
      </w:r>
    </w:p>
    <w:p w14:paraId="0245F054" w14:textId="77777777" w:rsidR="00D56D58" w:rsidRPr="00D56D58" w:rsidRDefault="00D56D58" w:rsidP="00D56D58">
      <w:pPr>
        <w:pStyle w:val="ListParagraph"/>
        <w:tabs>
          <w:tab w:val="left" w:pos="2506"/>
          <w:tab w:val="left" w:pos="2880"/>
          <w:tab w:val="left" w:pos="4825"/>
        </w:tabs>
        <w:spacing w:line="200" w:lineRule="atLeast"/>
        <w:ind w:left="425"/>
        <w:rPr>
          <w:i/>
          <w:sz w:val="22"/>
        </w:rPr>
      </w:pPr>
    </w:p>
    <w:p w14:paraId="50216F93" w14:textId="77777777" w:rsidR="00D6760D" w:rsidRDefault="00D56D58" w:rsidP="00D6760D">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668992" behindDoc="0" locked="0" layoutInCell="1" allowOverlap="1" wp14:anchorId="4E6144F9" wp14:editId="049FEBA3">
                <wp:simplePos x="0" y="0"/>
                <wp:positionH relativeFrom="column">
                  <wp:posOffset>1746885</wp:posOffset>
                </wp:positionH>
                <wp:positionV relativeFrom="paragraph">
                  <wp:posOffset>19685</wp:posOffset>
                </wp:positionV>
                <wp:extent cx="4614545" cy="356870"/>
                <wp:effectExtent l="10795" t="6350" r="13335" b="8255"/>
                <wp:wrapNone/>
                <wp:docPr id="3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4545" cy="356870"/>
                        </a:xfrm>
                        <a:prstGeom prst="rect">
                          <a:avLst/>
                        </a:prstGeom>
                        <a:solidFill>
                          <a:srgbClr val="FFFFFF"/>
                        </a:solidFill>
                        <a:ln w="9525">
                          <a:solidFill>
                            <a:srgbClr val="000000"/>
                          </a:solidFill>
                          <a:miter lim="800000"/>
                          <a:headEnd/>
                          <a:tailEnd/>
                        </a:ln>
                      </wps:spPr>
                      <wps:txbx>
                        <w:txbxContent>
                          <w:p w14:paraId="3E052D16" w14:textId="77777777" w:rsidR="0064147C" w:rsidRDefault="0064147C" w:rsidP="00D6760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6144F9" id="Text Box 48" o:spid="_x0000_s1060" type="#_x0000_t202" style="position:absolute;left:0;text-align:left;margin-left:137.55pt;margin-top:1.55pt;width:363.35pt;height:28.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">
                <v:textbox>
                  <w:txbxContent>
                    <w:p w14:paraId="3E052D16" w14:textId="77777777" w:rsidR="0064147C" w:rsidRDefault="0064147C" w:rsidP="00D6760D"/>
                  </w:txbxContent>
                </v:textbox>
              </v:shape>
            </w:pict>
          </mc:Fallback>
        </mc:AlternateContent>
      </w:r>
      <w:r w:rsidR="00D6760D" w:rsidRPr="00D6760D">
        <w:rPr>
          <w:sz w:val="22"/>
        </w:rPr>
        <w:t>Function</w:t>
      </w:r>
      <w:r w:rsidR="00D6760D">
        <w:rPr>
          <w:sz w:val="22"/>
        </w:rPr>
        <w:t xml:space="preserve"> (</w:t>
      </w:r>
      <w:proofErr w:type="spellStart"/>
      <w:r w:rsidR="00D6760D">
        <w:rPr>
          <w:sz w:val="22"/>
        </w:rPr>
        <w:t>eg.</w:t>
      </w:r>
      <w:proofErr w:type="spellEnd"/>
      <w:r w:rsidR="00D6760D">
        <w:rPr>
          <w:sz w:val="22"/>
        </w:rPr>
        <w:t xml:space="preserve"> Sea</w:t>
      </w:r>
      <w:r w:rsidR="00D6760D">
        <w:rPr>
          <w:sz w:val="22"/>
        </w:rPr>
        <w:br/>
        <w:t>Disposal Contractor)</w:t>
      </w:r>
    </w:p>
    <w:p w14:paraId="2DC248ED" w14:textId="77777777" w:rsidR="00BA2B07" w:rsidRDefault="00BA2B07" w:rsidP="00BA2B07">
      <w:pPr>
        <w:pStyle w:val="ListParagraph"/>
        <w:tabs>
          <w:tab w:val="left" w:pos="2506"/>
          <w:tab w:val="left" w:pos="2880"/>
          <w:tab w:val="left" w:pos="4825"/>
        </w:tabs>
        <w:spacing w:line="200" w:lineRule="atLeast"/>
        <w:ind w:left="1247" w:hanging="821"/>
        <w:rPr>
          <w:sz w:val="22"/>
        </w:rPr>
      </w:pPr>
      <w:r w:rsidRPr="00BA2B07">
        <w:rPr>
          <w:noProof/>
          <w:sz w:val="22"/>
          <w:lang w:eastAsia="en-GB"/>
        </w:rPr>
        <mc:AlternateContent>
          <mc:Choice Requires="wps">
            <w:drawing>
              <wp:anchor distT="0" distB="0" distL="114300" distR="114300" simplePos="0" relativeHeight="251746816" behindDoc="0" locked="0" layoutInCell="1" allowOverlap="1" wp14:anchorId="061F8444" wp14:editId="0221D316">
                <wp:simplePos x="0" y="0"/>
                <wp:positionH relativeFrom="column">
                  <wp:posOffset>626745</wp:posOffset>
                </wp:positionH>
                <wp:positionV relativeFrom="paragraph">
                  <wp:posOffset>8890</wp:posOffset>
                </wp:positionV>
                <wp:extent cx="785495" cy="356870"/>
                <wp:effectExtent l="9525" t="9525" r="5080" b="5080"/>
                <wp:wrapNone/>
                <wp:docPr id="1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6DC5D80E"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1F8444" id="_x0000_s1061" type="#_x0000_t202" style="position:absolute;left:0;text-align:left;margin-left:49.35pt;margin-top:.7pt;width:61.85pt;height:28.1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">
                <v:textbox>
                  <w:txbxContent>
                    <w:p w14:paraId="6DC5D80E"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7840" behindDoc="0" locked="0" layoutInCell="1" allowOverlap="1" wp14:anchorId="66ABB72D" wp14:editId="649F1E6D">
                <wp:simplePos x="0" y="0"/>
                <wp:positionH relativeFrom="column">
                  <wp:posOffset>2061210</wp:posOffset>
                </wp:positionH>
                <wp:positionV relativeFrom="paragraph">
                  <wp:posOffset>8890</wp:posOffset>
                </wp:positionV>
                <wp:extent cx="785495" cy="356870"/>
                <wp:effectExtent l="5715" t="9525" r="8890" b="5080"/>
                <wp:wrapNone/>
                <wp:docPr id="112"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495" cy="356870"/>
                        </a:xfrm>
                        <a:prstGeom prst="rect">
                          <a:avLst/>
                        </a:prstGeom>
                        <a:solidFill>
                          <a:srgbClr val="FFFFFF"/>
                        </a:solidFill>
                        <a:ln w="9525">
                          <a:solidFill>
                            <a:srgbClr val="000000"/>
                          </a:solidFill>
                          <a:miter lim="800000"/>
                          <a:headEnd/>
                          <a:tailEnd/>
                        </a:ln>
                      </wps:spPr>
                      <wps:txbx>
                        <w:txbxContent>
                          <w:p w14:paraId="1546BF26"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ABB72D" id="_x0000_s1062" type="#_x0000_t202" style="position:absolute;left:0;text-align:left;margin-left:162.3pt;margin-top:.7pt;width:61.85pt;height:28.1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">
                <v:textbox>
                  <w:txbxContent>
                    <w:p w14:paraId="1546BF26" w14:textId="77777777" w:rsidR="0064147C" w:rsidRDefault="0064147C" w:rsidP="00BA2B07"/>
                  </w:txbxContent>
                </v:textbox>
              </v:shape>
            </w:pict>
          </mc:Fallback>
        </mc:AlternateContent>
      </w:r>
      <w:r w:rsidRPr="00BA2B07">
        <w:rPr>
          <w:noProof/>
          <w:sz w:val="22"/>
          <w:lang w:eastAsia="en-GB"/>
        </w:rPr>
        <mc:AlternateContent>
          <mc:Choice Requires="wps">
            <w:drawing>
              <wp:anchor distT="0" distB="0" distL="114300" distR="114300" simplePos="0" relativeHeight="251748864" behindDoc="0" locked="0" layoutInCell="1" allowOverlap="1" wp14:anchorId="475F2DB7" wp14:editId="29699176">
                <wp:simplePos x="0" y="0"/>
                <wp:positionH relativeFrom="column">
                  <wp:posOffset>3686116</wp:posOffset>
                </wp:positionH>
                <wp:positionV relativeFrom="paragraph">
                  <wp:posOffset>8890</wp:posOffset>
                </wp:positionV>
                <wp:extent cx="2680970" cy="356870"/>
                <wp:effectExtent l="10795" t="9525" r="13335" b="5080"/>
                <wp:wrapNone/>
                <wp:docPr id="113"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0970" cy="356870"/>
                        </a:xfrm>
                        <a:prstGeom prst="rect">
                          <a:avLst/>
                        </a:prstGeom>
                        <a:solidFill>
                          <a:srgbClr val="FFFFFF"/>
                        </a:solidFill>
                        <a:ln w="9525">
                          <a:solidFill>
                            <a:srgbClr val="000000"/>
                          </a:solidFill>
                          <a:miter lim="800000"/>
                          <a:headEnd/>
                          <a:tailEnd/>
                        </a:ln>
                      </wps:spPr>
                      <wps:txbx>
                        <w:txbxContent>
                          <w:p w14:paraId="1D6FD707" w14:textId="77777777" w:rsidR="0064147C" w:rsidRDefault="0064147C" w:rsidP="00BA2B0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5F2DB7" id="_x0000_s1063" type="#_x0000_t202" style="position:absolute;left:0;text-align:left;margin-left:290.25pt;margin-top:.7pt;width:211.1pt;height:28.1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">
                <v:textbox>
                  <w:txbxContent>
                    <w:p w14:paraId="1D6FD707" w14:textId="77777777" w:rsidR="0064147C" w:rsidRDefault="0064147C" w:rsidP="00BA2B07"/>
                  </w:txbxContent>
                </v:textbox>
              </v:shape>
            </w:pict>
          </mc:Fallback>
        </mc:AlternateContent>
      </w:r>
      <w:r>
        <w:rPr>
          <w:sz w:val="22"/>
        </w:rPr>
        <w:t xml:space="preserve">Title </w:t>
      </w:r>
      <w:r>
        <w:rPr>
          <w:sz w:val="22"/>
        </w:rPr>
        <w:tab/>
      </w:r>
      <w:r>
        <w:rPr>
          <w:sz w:val="22"/>
        </w:rPr>
        <w:tab/>
        <w:t xml:space="preserve">Name </w:t>
      </w:r>
      <w:r>
        <w:rPr>
          <w:sz w:val="22"/>
        </w:rPr>
        <w:tab/>
        <w:t xml:space="preserve">Surname </w:t>
      </w:r>
    </w:p>
    <w:p w14:paraId="11747382" w14:textId="77777777" w:rsidR="00BA2B07" w:rsidRDefault="00BA2B07" w:rsidP="00BA2B07">
      <w:pPr>
        <w:pStyle w:val="ListParagraph"/>
        <w:tabs>
          <w:tab w:val="left" w:pos="2506"/>
          <w:tab w:val="left" w:pos="2880"/>
          <w:tab w:val="left" w:pos="4825"/>
        </w:tabs>
        <w:spacing w:line="200" w:lineRule="atLeast"/>
        <w:ind w:left="1247" w:hanging="821"/>
        <w:rPr>
          <w:sz w:val="22"/>
        </w:rPr>
      </w:pPr>
      <w:r>
        <w:rPr>
          <w:noProof/>
          <w:sz w:val="22"/>
          <w:lang w:eastAsia="en-GB"/>
        </w:rPr>
        <mc:AlternateContent>
          <mc:Choice Requires="wps">
            <w:drawing>
              <wp:anchor distT="0" distB="0" distL="114300" distR="114300" simplePos="0" relativeHeight="251737600" behindDoc="0" locked="0" layoutInCell="1" allowOverlap="1" wp14:anchorId="51FE1663" wp14:editId="1BADA87D">
                <wp:simplePos x="0" y="0"/>
                <wp:positionH relativeFrom="column">
                  <wp:posOffset>1823085</wp:posOffset>
                </wp:positionH>
                <wp:positionV relativeFrom="paragraph">
                  <wp:posOffset>248920</wp:posOffset>
                </wp:positionV>
                <wp:extent cx="4639945" cy="356870"/>
                <wp:effectExtent l="5715" t="13970" r="12065" b="10160"/>
                <wp:wrapNone/>
                <wp:docPr id="10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31F6915"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E1663" id="_x0000_s1064" type="#_x0000_t202" style="position:absolute;left:0;text-align:left;margin-left:143.55pt;margin-top:19.6pt;width:365.35pt;height:28.1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Zt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">
                <v:textbox>
                  <w:txbxContent>
                    <w:p w14:paraId="131F6915" w14:textId="77777777" w:rsidR="0064147C" w:rsidRPr="00097CD3" w:rsidRDefault="0064147C" w:rsidP="00BA2B07">
                      <w:pPr>
                        <w:contextualSpacing/>
                        <w:rPr>
                          <w:sz w:val="22"/>
                        </w:rPr>
                      </w:pPr>
                    </w:p>
                  </w:txbxContent>
                </v:textbox>
              </v:shape>
            </w:pict>
          </mc:Fallback>
        </mc:AlternateContent>
      </w:r>
    </w:p>
    <w:p w14:paraId="3B7FF9A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Company or Trading</w:t>
      </w:r>
      <w:r w:rsidRPr="00C953BC">
        <w:rPr>
          <w:sz w:val="22"/>
        </w:rPr>
        <w:br/>
        <w:t>Name</w:t>
      </w:r>
    </w:p>
    <w:p w14:paraId="379A2536"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8624" behindDoc="0" locked="0" layoutInCell="1" allowOverlap="1" wp14:anchorId="702572B0" wp14:editId="67ADBB60">
                <wp:simplePos x="0" y="0"/>
                <wp:positionH relativeFrom="column">
                  <wp:posOffset>1823085</wp:posOffset>
                </wp:positionH>
                <wp:positionV relativeFrom="paragraph">
                  <wp:posOffset>22225</wp:posOffset>
                </wp:positionV>
                <wp:extent cx="4639945" cy="948690"/>
                <wp:effectExtent l="5715" t="8890" r="12065" b="13970"/>
                <wp:wrapNone/>
                <wp:docPr id="10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948690"/>
                        </a:xfrm>
                        <a:prstGeom prst="rect">
                          <a:avLst/>
                        </a:prstGeom>
                        <a:solidFill>
                          <a:srgbClr val="FFFFFF"/>
                        </a:solidFill>
                        <a:ln w="9525">
                          <a:solidFill>
                            <a:srgbClr val="000000"/>
                          </a:solidFill>
                          <a:miter lim="800000"/>
                          <a:headEnd/>
                          <a:tailEnd/>
                        </a:ln>
                      </wps:spPr>
                      <wps:txbx>
                        <w:txbxContent>
                          <w:p w14:paraId="58591F6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2572B0" id="_x0000_s1065" type="#_x0000_t202" style="position:absolute;left:0;text-align:left;margin-left:143.55pt;margin-top:1.75pt;width:365.35pt;height:74.7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">
                <v:textbox>
                  <w:txbxContent>
                    <w:p w14:paraId="58591F66" w14:textId="77777777" w:rsidR="0064147C" w:rsidRPr="00097CD3" w:rsidRDefault="0064147C" w:rsidP="00BA2B07">
                      <w:pPr>
                        <w:contextualSpacing/>
                        <w:rPr>
                          <w:sz w:val="22"/>
                        </w:rPr>
                      </w:pPr>
                    </w:p>
                  </w:txbxContent>
                </v:textbox>
              </v:shape>
            </w:pict>
          </mc:Fallback>
        </mc:AlternateContent>
      </w:r>
      <w:r w:rsidRPr="00C953BC">
        <w:rPr>
          <w:sz w:val="22"/>
        </w:rPr>
        <w:t xml:space="preserve">Address </w:t>
      </w:r>
      <w:r w:rsidRPr="00C953BC">
        <w:rPr>
          <w:sz w:val="22"/>
        </w:rPr>
        <w:br/>
        <w:t>(inc. postcode)</w:t>
      </w:r>
    </w:p>
    <w:p w14:paraId="2F924769" w14:textId="77777777" w:rsidR="00BA2B07" w:rsidRPr="00C953BC" w:rsidRDefault="00BA2B07" w:rsidP="00BA2B07">
      <w:pPr>
        <w:pStyle w:val="ListParagraph"/>
        <w:tabs>
          <w:tab w:val="left" w:pos="2506"/>
          <w:tab w:val="left" w:pos="2880"/>
          <w:tab w:val="left" w:pos="4825"/>
        </w:tabs>
        <w:spacing w:line="200" w:lineRule="atLeast"/>
        <w:ind w:left="0"/>
        <w:rPr>
          <w:sz w:val="22"/>
        </w:rPr>
      </w:pPr>
    </w:p>
    <w:p w14:paraId="19CA42DD"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39648" behindDoc="0" locked="0" layoutInCell="1" allowOverlap="1" wp14:anchorId="0EFA5261" wp14:editId="34371A6C">
                <wp:simplePos x="0" y="0"/>
                <wp:positionH relativeFrom="column">
                  <wp:posOffset>1823085</wp:posOffset>
                </wp:positionH>
                <wp:positionV relativeFrom="paragraph">
                  <wp:posOffset>389890</wp:posOffset>
                </wp:positionV>
                <wp:extent cx="4639945" cy="356870"/>
                <wp:effectExtent l="5715" t="7620" r="12065" b="6985"/>
                <wp:wrapNone/>
                <wp:docPr id="10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6C69B2B2"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A5261" id="_x0000_s1066" type="#_x0000_t202" style="position:absolute;left:0;text-align:left;margin-left:143.55pt;margin-top:30.7pt;width:365.35pt;height:28.1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">
                <v:textbox>
                  <w:txbxContent>
                    <w:p w14:paraId="6C69B2B2" w14:textId="77777777" w:rsidR="0064147C" w:rsidRPr="00097CD3" w:rsidRDefault="0064147C" w:rsidP="00BA2B07">
                      <w:pPr>
                        <w:contextualSpacing/>
                        <w:rPr>
                          <w:sz w:val="22"/>
                        </w:rPr>
                      </w:pPr>
                    </w:p>
                  </w:txbxContent>
                </v:textbox>
              </v:shape>
            </w:pict>
          </mc:Fallback>
        </mc:AlternateContent>
      </w:r>
      <w:r w:rsidRPr="00C953BC">
        <w:rPr>
          <w:sz w:val="22"/>
        </w:rPr>
        <w:br/>
      </w:r>
    </w:p>
    <w:p w14:paraId="7F73E934"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sidRPr="00C953BC">
        <w:rPr>
          <w:sz w:val="22"/>
        </w:rPr>
        <w:t xml:space="preserve">Name of Contact </w:t>
      </w:r>
      <w:r w:rsidRPr="00C953BC">
        <w:rPr>
          <w:sz w:val="22"/>
        </w:rPr>
        <w:br/>
        <w:t>(if different)</w:t>
      </w:r>
      <w:r w:rsidRPr="00C953BC">
        <w:rPr>
          <w:sz w:val="22"/>
        </w:rPr>
        <w:tab/>
      </w:r>
    </w:p>
    <w:p w14:paraId="1CC676B0" w14:textId="77777777" w:rsidR="00BA2B07" w:rsidRPr="00C953BC" w:rsidRDefault="00D56D58"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0672" behindDoc="0" locked="0" layoutInCell="1" allowOverlap="1" wp14:anchorId="40FD6A24" wp14:editId="54DDB6CD">
                <wp:simplePos x="0" y="0"/>
                <wp:positionH relativeFrom="column">
                  <wp:posOffset>1842135</wp:posOffset>
                </wp:positionH>
                <wp:positionV relativeFrom="paragraph">
                  <wp:posOffset>30480</wp:posOffset>
                </wp:positionV>
                <wp:extent cx="4639945" cy="356870"/>
                <wp:effectExtent l="5715" t="13335" r="12065" b="10795"/>
                <wp:wrapNone/>
                <wp:docPr id="10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1A8D2D8"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FD6A24" id="_x0000_s1067" type="#_x0000_t202" style="position:absolute;left:0;text-align:left;margin-left:145.05pt;margin-top:2.4pt;width:365.35pt;height:28.1pt;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">
                <v:textbox>
                  <w:txbxContent>
                    <w:p w14:paraId="51A8D2D8" w14:textId="77777777" w:rsidR="0064147C" w:rsidRPr="00097CD3" w:rsidRDefault="0064147C" w:rsidP="00BA2B07">
                      <w:pPr>
                        <w:contextualSpacing/>
                        <w:rPr>
                          <w:sz w:val="22"/>
                        </w:rPr>
                      </w:pPr>
                    </w:p>
                  </w:txbxContent>
                </v:textbox>
              </v:shape>
            </w:pict>
          </mc:Fallback>
        </mc:AlternateContent>
      </w:r>
      <w:r w:rsidR="00BA2B07" w:rsidRPr="00C953BC">
        <w:rPr>
          <w:sz w:val="22"/>
        </w:rPr>
        <w:t>Position in Company</w:t>
      </w:r>
      <w:r w:rsidR="00BA2B07" w:rsidRPr="00C953BC">
        <w:rPr>
          <w:sz w:val="22"/>
        </w:rPr>
        <w:br/>
      </w:r>
    </w:p>
    <w:p w14:paraId="04C40F1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2720" behindDoc="0" locked="0" layoutInCell="1" allowOverlap="1" wp14:anchorId="58BABA80" wp14:editId="0E91AD26">
                <wp:simplePos x="0" y="0"/>
                <wp:positionH relativeFrom="column">
                  <wp:posOffset>1823085</wp:posOffset>
                </wp:positionH>
                <wp:positionV relativeFrom="paragraph">
                  <wp:posOffset>473075</wp:posOffset>
                </wp:positionV>
                <wp:extent cx="4639945" cy="356870"/>
                <wp:effectExtent l="5715" t="6350" r="12065" b="8255"/>
                <wp:wrapNone/>
                <wp:docPr id="10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1EBD8A43"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BABA80" id="_x0000_s1068" type="#_x0000_t202" style="position:absolute;left:0;text-align:left;margin-left:143.55pt;margin-top:37.25pt;width:365.35pt;height:28.1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VoO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">
                <v:textbox>
                  <w:txbxContent>
                    <w:p w14:paraId="1EBD8A43" w14:textId="77777777" w:rsidR="0064147C" w:rsidRPr="00097CD3" w:rsidRDefault="0064147C" w:rsidP="00BA2B07">
                      <w:pPr>
                        <w:contextualSpacing/>
                        <w:rPr>
                          <w:sz w:val="22"/>
                        </w:rPr>
                      </w:pPr>
                    </w:p>
                  </w:txbxContent>
                </v:textbox>
              </v:shape>
            </w:pict>
          </mc:Fallback>
        </mc:AlternateContent>
      </w:r>
      <w:r>
        <w:rPr>
          <w:noProof/>
          <w:sz w:val="22"/>
          <w:lang w:eastAsia="en-GB"/>
        </w:rPr>
        <mc:AlternateContent>
          <mc:Choice Requires="wps">
            <w:drawing>
              <wp:anchor distT="0" distB="0" distL="114300" distR="114300" simplePos="0" relativeHeight="251741696" behindDoc="0" locked="0" layoutInCell="1" allowOverlap="1" wp14:anchorId="05AC4CD2" wp14:editId="3E0BC8BD">
                <wp:simplePos x="0" y="0"/>
                <wp:positionH relativeFrom="column">
                  <wp:posOffset>1823085</wp:posOffset>
                </wp:positionH>
                <wp:positionV relativeFrom="paragraph">
                  <wp:posOffset>-1905</wp:posOffset>
                </wp:positionV>
                <wp:extent cx="4639945" cy="356870"/>
                <wp:effectExtent l="5715" t="7620" r="12065" b="6985"/>
                <wp:wrapNone/>
                <wp:docPr id="10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5D4C62C6"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AC4CD2" id="_x0000_s1069" type="#_x0000_t202" style="position:absolute;left:0;text-align:left;margin-left:143.55pt;margin-top:-.15pt;width:365.35pt;height:28.1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">
                <v:textbox>
                  <w:txbxContent>
                    <w:p w14:paraId="5D4C62C6" w14:textId="77777777" w:rsidR="0064147C" w:rsidRPr="00097CD3" w:rsidRDefault="0064147C" w:rsidP="00BA2B07">
                      <w:pPr>
                        <w:contextualSpacing/>
                        <w:rPr>
                          <w:sz w:val="22"/>
                        </w:rPr>
                      </w:pPr>
                    </w:p>
                  </w:txbxContent>
                </v:textbox>
              </v:shape>
            </w:pict>
          </mc:Fallback>
        </mc:AlternateContent>
      </w:r>
      <w:r w:rsidRPr="00C953BC">
        <w:rPr>
          <w:sz w:val="22"/>
        </w:rPr>
        <w:t>Telephone no.</w:t>
      </w:r>
      <w:r w:rsidRPr="00C953BC">
        <w:rPr>
          <w:sz w:val="22"/>
        </w:rPr>
        <w:br/>
        <w:t>(inc. area code)</w:t>
      </w:r>
    </w:p>
    <w:p w14:paraId="70838DF7" w14:textId="77777777" w:rsidR="00BA2B07" w:rsidRPr="00C953BC" w:rsidRDefault="00BA2B07" w:rsidP="00BA2B07">
      <w:pPr>
        <w:pStyle w:val="ListParagraph"/>
        <w:tabs>
          <w:tab w:val="left" w:pos="2506"/>
          <w:tab w:val="left" w:pos="2880"/>
          <w:tab w:val="left" w:pos="4825"/>
        </w:tabs>
        <w:spacing w:line="200" w:lineRule="atLeast"/>
        <w:ind w:left="425"/>
        <w:rPr>
          <w:sz w:val="22"/>
        </w:rPr>
      </w:pPr>
      <w:r>
        <w:rPr>
          <w:noProof/>
          <w:sz w:val="22"/>
          <w:lang w:eastAsia="en-GB"/>
        </w:rPr>
        <mc:AlternateContent>
          <mc:Choice Requires="wps">
            <w:drawing>
              <wp:anchor distT="0" distB="0" distL="114300" distR="114300" simplePos="0" relativeHeight="251743744" behindDoc="0" locked="0" layoutInCell="1" allowOverlap="1" wp14:anchorId="6520DA31" wp14:editId="385F7A58">
                <wp:simplePos x="0" y="0"/>
                <wp:positionH relativeFrom="column">
                  <wp:posOffset>1823085</wp:posOffset>
                </wp:positionH>
                <wp:positionV relativeFrom="paragraph">
                  <wp:posOffset>459740</wp:posOffset>
                </wp:positionV>
                <wp:extent cx="4639945" cy="356870"/>
                <wp:effectExtent l="5715" t="12700" r="12065" b="11430"/>
                <wp:wrapNone/>
                <wp:docPr id="10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356870"/>
                        </a:xfrm>
                        <a:prstGeom prst="rect">
                          <a:avLst/>
                        </a:prstGeom>
                        <a:solidFill>
                          <a:srgbClr val="FFFFFF"/>
                        </a:solidFill>
                        <a:ln w="9525">
                          <a:solidFill>
                            <a:srgbClr val="000000"/>
                          </a:solidFill>
                          <a:miter lim="800000"/>
                          <a:headEnd/>
                          <a:tailEnd/>
                        </a:ln>
                      </wps:spPr>
                      <wps:txbx>
                        <w:txbxContent>
                          <w:p w14:paraId="0E03AADA" w14:textId="77777777" w:rsidR="0064147C" w:rsidRPr="00097CD3" w:rsidRDefault="0064147C" w:rsidP="00BA2B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20DA31" id="_x0000_s1070" type="#_x0000_t202" style="position:absolute;left:0;text-align:left;margin-left:143.55pt;margin-top:36.2pt;width:365.35pt;height:28.1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PYJHQIAADM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">
                <v:textbox>
                  <w:txbxContent>
                    <w:p w14:paraId="0E03AADA" w14:textId="77777777" w:rsidR="0064147C" w:rsidRPr="00097CD3" w:rsidRDefault="0064147C" w:rsidP="00BA2B07">
                      <w:pPr>
                        <w:contextualSpacing/>
                        <w:rPr>
                          <w:sz w:val="22"/>
                        </w:rPr>
                      </w:pPr>
                    </w:p>
                  </w:txbxContent>
                </v:textbox>
              </v:shape>
            </w:pict>
          </mc:Fallback>
        </mc:AlternateContent>
      </w:r>
      <w:r w:rsidRPr="00C953BC">
        <w:rPr>
          <w:sz w:val="22"/>
        </w:rPr>
        <w:t>Email address</w:t>
      </w:r>
      <w:r w:rsidRPr="00C953BC">
        <w:rPr>
          <w:sz w:val="22"/>
        </w:rPr>
        <w:br/>
      </w:r>
    </w:p>
    <w:p w14:paraId="01EA27CF" w14:textId="77777777" w:rsidR="001D6501" w:rsidRPr="007736AA" w:rsidRDefault="00BA2B07" w:rsidP="007736AA">
      <w:pPr>
        <w:pStyle w:val="ListParagraph"/>
        <w:tabs>
          <w:tab w:val="left" w:pos="2506"/>
          <w:tab w:val="left" w:pos="2880"/>
          <w:tab w:val="left" w:pos="4825"/>
        </w:tabs>
        <w:spacing w:line="200" w:lineRule="atLeast"/>
        <w:ind w:left="425"/>
        <w:rPr>
          <w:sz w:val="22"/>
        </w:rPr>
      </w:pPr>
      <w:r w:rsidRPr="00C953BC">
        <w:rPr>
          <w:sz w:val="22"/>
        </w:rPr>
        <w:t>Company Registration</w:t>
      </w:r>
      <w:r w:rsidRPr="00C953BC">
        <w:rPr>
          <w:sz w:val="22"/>
        </w:rPr>
        <w:br/>
        <w:t>Number</w:t>
      </w:r>
    </w:p>
    <w:p w14:paraId="0F05D30B" w14:textId="77777777" w:rsidR="00D56D58" w:rsidRDefault="00D56D58" w:rsidP="001D6501">
      <w:pPr>
        <w:pStyle w:val="ListParagraph"/>
        <w:tabs>
          <w:tab w:val="left" w:pos="2506"/>
          <w:tab w:val="left" w:pos="2880"/>
          <w:tab w:val="left" w:pos="4825"/>
        </w:tabs>
        <w:spacing w:line="200" w:lineRule="atLeast"/>
        <w:ind w:left="425"/>
        <w:rPr>
          <w:sz w:val="22"/>
        </w:rPr>
      </w:pPr>
    </w:p>
    <w:p w14:paraId="6D7E123B" w14:textId="77777777" w:rsidR="001D6501" w:rsidRDefault="00D6760D" w:rsidP="001D6501">
      <w:pPr>
        <w:pStyle w:val="ListParagraph"/>
        <w:tabs>
          <w:tab w:val="left" w:pos="2506"/>
          <w:tab w:val="left" w:pos="2880"/>
          <w:tab w:val="left" w:pos="4825"/>
        </w:tabs>
        <w:spacing w:line="200" w:lineRule="atLeast"/>
        <w:ind w:left="425"/>
      </w:pPr>
      <w:r w:rsidRPr="00DF5148">
        <w:rPr>
          <w:sz w:val="22"/>
        </w:rPr>
        <w:t xml:space="preserve">If there is more than one </w:t>
      </w:r>
      <w:r w:rsidR="007D5D4A" w:rsidRPr="00DF5148">
        <w:rPr>
          <w:b/>
          <w:sz w:val="22"/>
        </w:rPr>
        <w:t>agent</w:t>
      </w:r>
      <w:r w:rsidRPr="00DF5148">
        <w:rPr>
          <w:sz w:val="22"/>
        </w:rPr>
        <w:t>, please continue on a separate sheet and tick box</w:t>
      </w:r>
      <w:r>
        <w:t xml:space="preserve"> </w:t>
      </w:r>
      <w:r w:rsidR="0064147C" w:rsidRPr="00030A6E">
        <w:rPr>
          <w:rFonts w:cs="Arial"/>
          <w:lang w:eastAsia="en-GB"/>
        </w:rPr>
        <w:t xml:space="preserve"> </w:t>
      </w:r>
      <w:sdt>
        <w:sdtPr>
          <w:rPr>
            <w:rFonts w:cs="Arial"/>
            <w:lang w:eastAsia="en-GB"/>
          </w:rPr>
          <w:id w:val="223870300"/>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188E4BFC" w14:textId="77777777" w:rsidR="001D6501" w:rsidRDefault="00D56D58" w:rsidP="001D6501">
      <w:pPr>
        <w:pStyle w:val="ListParagraph"/>
        <w:tabs>
          <w:tab w:val="left" w:pos="2506"/>
          <w:tab w:val="left" w:pos="2880"/>
          <w:tab w:val="left" w:pos="4825"/>
        </w:tabs>
        <w:spacing w:line="200" w:lineRule="atLeast"/>
        <w:ind w:left="425"/>
        <w:rPr>
          <w:rFonts w:cs="Arial"/>
          <w:lang w:eastAsia="en-GB"/>
        </w:rPr>
      </w:pPr>
      <w:r w:rsidRPr="00D56D58">
        <w:rPr>
          <w:sz w:val="22"/>
        </w:rPr>
        <w:t>Does the Applicant wish to be included in all correspondence?</w:t>
      </w:r>
      <w:r w:rsidRPr="00030A6E">
        <w:rPr>
          <w:b/>
          <w:bCs/>
          <w:color w:val="3C3C41"/>
        </w:rPr>
        <w:t xml:space="preserve"> </w:t>
      </w:r>
      <w:r>
        <w:rPr>
          <w:b/>
          <w:bCs/>
          <w:color w:val="3C3C41"/>
        </w:rPr>
        <w:t xml:space="preserve">  </w:t>
      </w:r>
      <w:r w:rsidRPr="00030A6E">
        <w:rPr>
          <w:rFonts w:cs="Arial"/>
          <w:lang w:eastAsia="en-GB"/>
        </w:rPr>
        <w:t xml:space="preserve">Yes </w:t>
      </w:r>
      <w:sdt>
        <w:sdtPr>
          <w:rPr>
            <w:rFonts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cs="Arial"/>
          <w:lang w:eastAsia="en-GB"/>
        </w:rPr>
        <w:tab/>
        <w:t xml:space="preserve">No </w:t>
      </w:r>
      <w:sdt>
        <w:sdtPr>
          <w:rPr>
            <w:rFonts w:cs="Arial"/>
            <w:lang w:eastAsia="en-GB"/>
          </w:rPr>
          <w:id w:val="926458816"/>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2605C16A" w14:textId="77777777" w:rsidR="006B30DB" w:rsidRPr="000D3C4E" w:rsidRDefault="006B30DB" w:rsidP="000D3C4E">
      <w:pPr>
        <w:keepNext/>
        <w:keepLines/>
        <w:outlineLvl w:val="0"/>
        <w:rPr>
          <w:b/>
          <w:bCs/>
          <w:color w:val="0091A5"/>
          <w:szCs w:val="24"/>
          <w:lang w:eastAsia="en-GB"/>
        </w:rPr>
      </w:pPr>
    </w:p>
    <w:p w14:paraId="45D9C232" w14:textId="77777777" w:rsidR="006B30DB" w:rsidRPr="001D6501" w:rsidRDefault="006B30DB" w:rsidP="006B30DB">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Environmental Impact Assessment  </w:t>
      </w:r>
    </w:p>
    <w:p w14:paraId="4DFBC4F7" w14:textId="4DE4D8E7" w:rsidR="006B30DB" w:rsidRPr="0018429D" w:rsidRDefault="006B30DB" w:rsidP="006B30DB">
      <w:pPr>
        <w:tabs>
          <w:tab w:val="left" w:pos="7049"/>
        </w:tabs>
        <w:spacing w:line="240" w:lineRule="exact"/>
        <w:ind w:left="426"/>
        <w:rPr>
          <w:rFonts w:cs="Arial"/>
          <w:b/>
          <w:szCs w:val="24"/>
          <w:lang w:eastAsia="en-GB"/>
        </w:rPr>
      </w:pPr>
      <w:r>
        <w:rPr>
          <w:rFonts w:cs="Arial"/>
          <w:sz w:val="22"/>
          <w:lang w:eastAsia="en-GB"/>
        </w:rPr>
        <w:br/>
      </w:r>
      <w:r w:rsidR="00EE79D0">
        <w:rPr>
          <w:rFonts w:cs="Arial"/>
          <w:sz w:val="22"/>
          <w:lang w:eastAsia="en-GB"/>
        </w:rPr>
        <w:t>6</w:t>
      </w:r>
      <w:r>
        <w:rPr>
          <w:rFonts w:cs="Arial"/>
          <w:sz w:val="22"/>
          <w:lang w:eastAsia="en-GB"/>
        </w:rPr>
        <w:t xml:space="preserve">(a). </w:t>
      </w:r>
      <w:r>
        <w:rPr>
          <w:rFonts w:cs="Arial"/>
          <w:b/>
          <w:sz w:val="22"/>
          <w:lang w:eastAsia="en-GB"/>
        </w:rPr>
        <w:t>Have you considered the works to be under the Environmental Impact Assessment Directive (Directive 85/337/EEC – as amended) on the assessment of the effects of certain public and private projects on the environment?</w:t>
      </w:r>
      <w:r>
        <w:rPr>
          <w:rFonts w:cs="Arial"/>
          <w:b/>
          <w:sz w:val="22"/>
          <w:lang w:eastAsia="en-GB"/>
        </w:rPr>
        <w:br/>
      </w:r>
      <w:r>
        <w:rPr>
          <w:rFonts w:cs="Arial"/>
          <w:b/>
          <w:sz w:val="22"/>
          <w:lang w:eastAsia="en-GB"/>
        </w:rPr>
        <w:tab/>
      </w:r>
      <w:r>
        <w:rPr>
          <w:rFonts w:cs="Arial"/>
          <w:b/>
          <w:sz w:val="22"/>
          <w:lang w:eastAsia="en-GB"/>
        </w:rPr>
        <w:tab/>
      </w:r>
      <w:r>
        <w:rPr>
          <w:rFonts w:cs="Arial"/>
          <w:b/>
          <w:sz w:val="22"/>
          <w:lang w:eastAsia="en-GB"/>
        </w:rPr>
        <w:br/>
      </w:r>
      <w:r>
        <w:rPr>
          <w:rFonts w:cs="Arial"/>
          <w:sz w:val="22"/>
          <w:lang w:eastAsia="en-GB"/>
        </w:rPr>
        <w:t xml:space="preserve">                                                                                                            Yes </w:t>
      </w:r>
      <w:r w:rsidR="0064147C" w:rsidRPr="00030A6E">
        <w:rPr>
          <w:rFonts w:cs="Arial"/>
          <w:lang w:eastAsia="en-GB"/>
        </w:rPr>
        <w:t xml:space="preserve"> </w:t>
      </w:r>
      <w:sdt>
        <w:sdtPr>
          <w:rPr>
            <w:rFonts w:cs="Arial"/>
            <w:lang w:eastAsia="en-GB"/>
          </w:rPr>
          <w:id w:val="441111830"/>
          <w14:checkbox>
            <w14:checked w14:val="1"/>
            <w14:checkedState w14:val="2612" w14:font="MS Gothic"/>
            <w14:uncheckedState w14:val="2610" w14:font="MS Gothic"/>
          </w14:checkbox>
        </w:sdtPr>
        <w:sdtEndPr/>
        <w:sdtContent>
          <w:r w:rsidR="00F276A8">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sidR="0064147C" w:rsidRPr="00030A6E">
        <w:rPr>
          <w:rFonts w:cs="Arial"/>
          <w:lang w:eastAsia="en-GB"/>
        </w:rPr>
        <w:t xml:space="preserve">No </w:t>
      </w:r>
      <w:sdt>
        <w:sdtPr>
          <w:rPr>
            <w:rFonts w:cs="Arial"/>
            <w:lang w:eastAsia="en-GB"/>
          </w:rPr>
          <w:id w:val="513575637"/>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r>
        <w:rPr>
          <w:rFonts w:cs="Arial"/>
          <w:b/>
          <w:sz w:val="22"/>
          <w:lang w:eastAsia="en-GB"/>
        </w:rPr>
        <w:tab/>
      </w:r>
    </w:p>
    <w:p w14:paraId="4EC0188A" w14:textId="309665B8" w:rsidR="006B30DB" w:rsidRPr="006C66D2" w:rsidRDefault="00EE79D0" w:rsidP="006B30DB">
      <w:pPr>
        <w:tabs>
          <w:tab w:val="left" w:pos="7049"/>
        </w:tabs>
        <w:spacing w:line="240" w:lineRule="exact"/>
        <w:ind w:left="426"/>
        <w:rPr>
          <w:rFonts w:cs="Arial"/>
          <w:sz w:val="22"/>
          <w:lang w:eastAsia="en-GB"/>
        </w:rPr>
      </w:pPr>
      <w:r>
        <w:rPr>
          <w:rFonts w:cs="Arial"/>
          <w:sz w:val="22"/>
          <w:lang w:eastAsia="en-GB"/>
        </w:rPr>
        <w:t>6</w:t>
      </w:r>
      <w:r w:rsidR="006B30DB">
        <w:rPr>
          <w:rFonts w:cs="Arial"/>
          <w:sz w:val="22"/>
          <w:lang w:eastAsia="en-GB"/>
        </w:rPr>
        <w:t xml:space="preserve">(b). If </w:t>
      </w:r>
      <w:r w:rsidR="006B30DB">
        <w:rPr>
          <w:rFonts w:cs="Arial"/>
          <w:b/>
          <w:sz w:val="22"/>
          <w:lang w:eastAsia="en-GB"/>
        </w:rPr>
        <w:t>Yes</w:t>
      </w:r>
      <w:r w:rsidR="006B30DB">
        <w:rPr>
          <w:rFonts w:cs="Arial"/>
          <w:sz w:val="22"/>
          <w:lang w:eastAsia="en-GB"/>
        </w:rPr>
        <w:t>, which Annex do you consider they fall within?</w:t>
      </w:r>
      <w:r w:rsidR="006B30DB" w:rsidRPr="009208F6">
        <w:rPr>
          <w:rFonts w:cs="Arial"/>
          <w:sz w:val="22"/>
          <w:lang w:eastAsia="en-GB"/>
        </w:rPr>
        <w:t xml:space="preserve"> </w:t>
      </w:r>
      <w:r w:rsidR="006B30DB">
        <w:rPr>
          <w:rFonts w:cs="Arial"/>
          <w:sz w:val="22"/>
          <w:lang w:eastAsia="en-GB"/>
        </w:rPr>
        <w:t xml:space="preserve">       Annex I </w:t>
      </w:r>
      <w:r w:rsidR="0064147C" w:rsidRPr="00030A6E">
        <w:rPr>
          <w:rFonts w:cs="Arial"/>
          <w:lang w:eastAsia="en-GB"/>
        </w:rPr>
        <w:t xml:space="preserve"> </w:t>
      </w:r>
      <w:sdt>
        <w:sdtPr>
          <w:rPr>
            <w:rFonts w:cs="Arial"/>
            <w:lang w:eastAsia="en-GB"/>
          </w:rPr>
          <w:id w:val="1826238657"/>
          <w14:checkbox>
            <w14:checked w14:val="1"/>
            <w14:checkedState w14:val="2612" w14:font="MS Gothic"/>
            <w14:uncheckedState w14:val="2610" w14:font="MS Gothic"/>
          </w14:checkbox>
        </w:sdtPr>
        <w:sdtEndPr/>
        <w:sdtContent>
          <w:r w:rsidR="00664D66">
            <w:rPr>
              <w:rFonts w:ascii="MS Gothic" w:eastAsia="MS Gothic" w:hAnsi="MS Gothic" w:cs="Arial" w:hint="eastAsia"/>
              <w:lang w:eastAsia="en-GB"/>
            </w:rPr>
            <w:t>☒</w:t>
          </w:r>
        </w:sdtContent>
      </w:sdt>
      <w:r w:rsidR="006B30DB">
        <w:rPr>
          <w:rFonts w:cs="Arial"/>
          <w:sz w:val="44"/>
          <w:szCs w:val="44"/>
          <w:lang w:eastAsia="en-GB"/>
        </w:rPr>
        <w:t xml:space="preserve">  </w:t>
      </w:r>
      <w:r w:rsidR="006B30DB">
        <w:rPr>
          <w:rFonts w:cs="Arial"/>
          <w:sz w:val="44"/>
          <w:szCs w:val="44"/>
          <w:lang w:eastAsia="en-GB"/>
        </w:rPr>
        <w:tab/>
        <w:t xml:space="preserve">  </w:t>
      </w:r>
      <w:r w:rsidR="006B30DB">
        <w:rPr>
          <w:rFonts w:cs="Arial"/>
          <w:sz w:val="22"/>
          <w:lang w:eastAsia="en-GB"/>
        </w:rPr>
        <w:t xml:space="preserve">Annex II </w:t>
      </w:r>
      <w:r w:rsidR="0064147C" w:rsidRPr="00030A6E">
        <w:rPr>
          <w:rFonts w:cs="Arial"/>
          <w:lang w:eastAsia="en-GB"/>
        </w:rPr>
        <w:t xml:space="preserve"> </w:t>
      </w:r>
      <w:sdt>
        <w:sdtPr>
          <w:rPr>
            <w:rFonts w:cs="Arial"/>
            <w:lang w:eastAsia="en-GB"/>
          </w:rPr>
          <w:id w:val="-1466115669"/>
          <w14:checkbox>
            <w14:checked w14:val="0"/>
            <w14:checkedState w14:val="2612" w14:font="MS Gothic"/>
            <w14:uncheckedState w14:val="2610" w14:font="MS Gothic"/>
          </w14:checkbox>
        </w:sdtPr>
        <w:sdtEndPr/>
        <w:sdtContent>
          <w:r w:rsidR="00664D66">
            <w:rPr>
              <w:rFonts w:ascii="MS Gothic" w:eastAsia="MS Gothic" w:hAnsi="MS Gothic" w:cs="Arial" w:hint="eastAsia"/>
              <w:lang w:eastAsia="en-GB"/>
            </w:rPr>
            <w:t>☐</w:t>
          </w:r>
        </w:sdtContent>
      </w:sdt>
    </w:p>
    <w:p w14:paraId="3A7A33AF" w14:textId="0231FB07" w:rsidR="006B30DB"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br/>
      </w:r>
      <w:r w:rsidR="00EE79D0">
        <w:rPr>
          <w:rFonts w:cs="Arial"/>
          <w:sz w:val="22"/>
          <w:lang w:eastAsia="en-GB"/>
        </w:rPr>
        <w:t>6</w:t>
      </w:r>
      <w:r>
        <w:rPr>
          <w:rFonts w:cs="Arial"/>
          <w:sz w:val="22"/>
          <w:lang w:eastAsia="en-GB"/>
        </w:rPr>
        <w:t xml:space="preserve">(c). Have you applied for a screening or scoping opinion </w:t>
      </w:r>
      <w:r>
        <w:rPr>
          <w:rFonts w:cs="Arial"/>
          <w:sz w:val="22"/>
          <w:lang w:eastAsia="en-GB"/>
        </w:rPr>
        <w:br/>
      </w:r>
      <w:r>
        <w:rPr>
          <w:rFonts w:cs="Arial"/>
          <w:sz w:val="22"/>
          <w:lang w:eastAsia="en-GB"/>
        </w:rPr>
        <w:lastRenderedPageBreak/>
        <w:t xml:space="preserve">from the </w:t>
      </w:r>
      <w:r w:rsidRPr="009B7467">
        <w:rPr>
          <w:rFonts w:cs="Arial"/>
          <w:b/>
          <w:sz w:val="22"/>
          <w:lang w:eastAsia="en-GB"/>
        </w:rPr>
        <w:t>MLT</w:t>
      </w:r>
      <w:r>
        <w:rPr>
          <w:rFonts w:cs="Arial"/>
          <w:sz w:val="22"/>
          <w:lang w:eastAsia="en-GB"/>
        </w:rPr>
        <w:t xml:space="preserve"> under the </w:t>
      </w:r>
      <w:r w:rsidRPr="009B7467">
        <w:rPr>
          <w:rFonts w:cs="Arial"/>
          <w:b/>
          <w:sz w:val="22"/>
          <w:lang w:eastAsia="en-GB"/>
        </w:rPr>
        <w:t>Marine Works (Environmental Impact</w:t>
      </w:r>
      <w:r w:rsidRPr="009B7467">
        <w:rPr>
          <w:rFonts w:cs="Arial"/>
          <w:b/>
          <w:sz w:val="22"/>
          <w:lang w:eastAsia="en-GB"/>
        </w:rPr>
        <w:br/>
        <w:t>Assessment) Regulations 2007</w:t>
      </w:r>
      <w:r>
        <w:rPr>
          <w:rFonts w:cs="Arial"/>
          <w:sz w:val="22"/>
          <w:lang w:eastAsia="en-GB"/>
        </w:rPr>
        <w:t xml:space="preserve"> (as amended)?  </w:t>
      </w:r>
      <w:r>
        <w:rPr>
          <w:rFonts w:cs="Arial"/>
          <w:sz w:val="22"/>
          <w:lang w:eastAsia="en-GB"/>
        </w:rPr>
        <w:tab/>
        <w:t xml:space="preserve">Yes </w:t>
      </w:r>
      <w:r w:rsidR="0064147C" w:rsidRPr="00030A6E">
        <w:rPr>
          <w:rFonts w:cs="Arial"/>
          <w:lang w:eastAsia="en-GB"/>
        </w:rPr>
        <w:t xml:space="preserve"> </w:t>
      </w:r>
      <w:sdt>
        <w:sdtPr>
          <w:rPr>
            <w:rFonts w:cs="Arial"/>
            <w:lang w:eastAsia="en-GB"/>
          </w:rPr>
          <w:id w:val="-653446929"/>
          <w14:checkbox>
            <w14:checked w14:val="1"/>
            <w14:checkedState w14:val="2612" w14:font="MS Gothic"/>
            <w14:uncheckedState w14:val="2610" w14:font="MS Gothic"/>
          </w14:checkbox>
        </w:sdtPr>
        <w:sdtEndPr/>
        <w:sdtContent>
          <w:r w:rsidR="00790462">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1784646501"/>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7D1D9A56" w14:textId="530F089C" w:rsidR="006B30DB" w:rsidRDefault="006B30DB" w:rsidP="006B30DB">
      <w:pPr>
        <w:tabs>
          <w:tab w:val="left" w:pos="709"/>
          <w:tab w:val="left" w:pos="7049"/>
        </w:tabs>
        <w:spacing w:line="240" w:lineRule="exact"/>
        <w:ind w:left="425"/>
        <w:rPr>
          <w:rFonts w:cs="Arial"/>
          <w:sz w:val="22"/>
          <w:lang w:eastAsia="en-GB"/>
        </w:rPr>
      </w:pPr>
      <w:r>
        <w:rPr>
          <w:rFonts w:cs="Arial"/>
          <w:b/>
          <w:sz w:val="22"/>
          <w:lang w:eastAsia="en-GB"/>
        </w:rPr>
        <w:tab/>
      </w:r>
    </w:p>
    <w:p w14:paraId="73B6C64E" w14:textId="02CA1806" w:rsidR="006B30DB" w:rsidRDefault="00790462"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8496" behindDoc="0" locked="0" layoutInCell="1" allowOverlap="1" wp14:anchorId="41E55510" wp14:editId="17537AC7">
                <wp:simplePos x="0" y="0"/>
                <wp:positionH relativeFrom="column">
                  <wp:posOffset>3053715</wp:posOffset>
                </wp:positionH>
                <wp:positionV relativeFrom="paragraph">
                  <wp:posOffset>-94284</wp:posOffset>
                </wp:positionV>
                <wp:extent cx="3431540" cy="356870"/>
                <wp:effectExtent l="9525" t="8890" r="6985" b="5715"/>
                <wp:wrapNone/>
                <wp:docPr id="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1540" cy="356870"/>
                        </a:xfrm>
                        <a:prstGeom prst="rect">
                          <a:avLst/>
                        </a:prstGeom>
                        <a:solidFill>
                          <a:srgbClr val="FFFFFF"/>
                        </a:solidFill>
                        <a:ln w="9525">
                          <a:solidFill>
                            <a:srgbClr val="000000"/>
                          </a:solidFill>
                          <a:miter lim="800000"/>
                          <a:headEnd/>
                          <a:tailEnd/>
                        </a:ln>
                      </wps:spPr>
                      <wps:txbx>
                        <w:txbxContent>
                          <w:p w14:paraId="43260A94" w14:textId="74AAC52A" w:rsidR="0064147C" w:rsidRDefault="00790462" w:rsidP="006B30DB">
                            <w:bookmarkStart w:id="60" w:name="_Hlk120263698"/>
                            <w:r w:rsidRPr="00790462">
                              <w:t>SC2107</w:t>
                            </w:r>
                            <w:bookmarkEnd w:id="6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E55510" id="Text Box 68" o:spid="_x0000_s1071" type="#_x0000_t202" style="position:absolute;left:0;text-align:left;margin-left:240.45pt;margin-top:-7.4pt;width:270.2pt;height:28.1pt;z-index:25181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">
                <v:textbox>
                  <w:txbxContent>
                    <w:p w14:paraId="43260A94" w14:textId="74AAC52A" w:rsidR="0064147C" w:rsidRDefault="00790462" w:rsidP="006B30DB">
                      <w:bookmarkStart w:id="61" w:name="_Hlk120263698"/>
                      <w:r w:rsidRPr="00790462">
                        <w:t>SC2107</w:t>
                      </w:r>
                      <w:bookmarkEnd w:id="61"/>
                    </w:p>
                  </w:txbxContent>
                </v:textbox>
              </v:shape>
            </w:pict>
          </mc:Fallback>
        </mc:AlternateContent>
      </w:r>
      <w:r w:rsidR="006B30DB">
        <w:rPr>
          <w:rFonts w:cs="Arial"/>
          <w:sz w:val="22"/>
          <w:lang w:eastAsia="en-GB"/>
        </w:rPr>
        <w:t xml:space="preserve">If </w:t>
      </w:r>
      <w:r w:rsidR="006B30DB">
        <w:rPr>
          <w:rFonts w:cs="Arial"/>
          <w:b/>
          <w:sz w:val="22"/>
          <w:lang w:eastAsia="en-GB"/>
        </w:rPr>
        <w:t>Yes</w:t>
      </w:r>
      <w:r w:rsidR="006B30DB">
        <w:rPr>
          <w:rFonts w:cs="Arial"/>
          <w:sz w:val="22"/>
          <w:lang w:eastAsia="en-GB"/>
        </w:rPr>
        <w:t>, what is the reference?</w:t>
      </w:r>
      <w:r w:rsidR="006B30DB">
        <w:rPr>
          <w:rFonts w:cs="Arial"/>
          <w:sz w:val="22"/>
          <w:lang w:eastAsia="en-GB"/>
        </w:rPr>
        <w:br/>
      </w:r>
    </w:p>
    <w:p w14:paraId="45E2A249" w14:textId="5ABAAF0C" w:rsidR="006B30DB" w:rsidRDefault="00EE79D0" w:rsidP="006B30DB">
      <w:pPr>
        <w:tabs>
          <w:tab w:val="left" w:pos="709"/>
          <w:tab w:val="left" w:pos="7049"/>
        </w:tabs>
        <w:spacing w:line="240" w:lineRule="exact"/>
        <w:ind w:left="425"/>
        <w:rPr>
          <w:rFonts w:cs="Arial"/>
          <w:sz w:val="44"/>
          <w:szCs w:val="44"/>
          <w:lang w:eastAsia="en-GB"/>
        </w:rPr>
      </w:pPr>
      <w:r>
        <w:rPr>
          <w:rFonts w:cs="Arial"/>
          <w:sz w:val="22"/>
          <w:lang w:eastAsia="en-GB"/>
        </w:rPr>
        <w:t>6</w:t>
      </w:r>
      <w:r w:rsidR="006B30DB">
        <w:rPr>
          <w:rFonts w:cs="Arial"/>
          <w:sz w:val="22"/>
          <w:lang w:eastAsia="en-GB"/>
        </w:rPr>
        <w:t xml:space="preserve">(d). Has an Environmental Impact Assessment been undertaken </w:t>
      </w:r>
      <w:r w:rsidR="006B30DB">
        <w:rPr>
          <w:rFonts w:cs="Arial"/>
          <w:sz w:val="22"/>
          <w:lang w:eastAsia="en-GB"/>
        </w:rPr>
        <w:br/>
        <w:t>to support this application</w:t>
      </w:r>
      <w:r w:rsidR="006B30DB">
        <w:rPr>
          <w:rFonts w:cs="Arial"/>
          <w:b/>
          <w:sz w:val="22"/>
          <w:lang w:eastAsia="en-GB"/>
        </w:rPr>
        <w:t>?</w:t>
      </w:r>
      <w:r w:rsidR="006B30DB">
        <w:rPr>
          <w:rFonts w:cs="Arial"/>
          <w:sz w:val="22"/>
          <w:lang w:eastAsia="en-GB"/>
        </w:rPr>
        <w:tab/>
        <w:t xml:space="preserve">Yes </w:t>
      </w:r>
      <w:r w:rsidR="0064147C" w:rsidRPr="00030A6E">
        <w:rPr>
          <w:rFonts w:cs="Arial"/>
          <w:lang w:eastAsia="en-GB"/>
        </w:rPr>
        <w:t xml:space="preserve"> </w:t>
      </w:r>
      <w:sdt>
        <w:sdtPr>
          <w:rPr>
            <w:rFonts w:cs="Arial"/>
            <w:lang w:eastAsia="en-GB"/>
          </w:rPr>
          <w:id w:val="-1137871842"/>
          <w14:checkbox>
            <w14:checked w14:val="1"/>
            <w14:checkedState w14:val="2612" w14:font="MS Gothic"/>
            <w14:uncheckedState w14:val="2610" w14:font="MS Gothic"/>
          </w14:checkbox>
        </w:sdtPr>
        <w:sdtEndPr/>
        <w:sdtContent>
          <w:r w:rsidR="00790462">
            <w:rPr>
              <w:rFonts w:ascii="MS Gothic" w:eastAsia="MS Gothic" w:hAnsi="MS Gothic" w:cs="Arial" w:hint="eastAsia"/>
              <w:lang w:eastAsia="en-GB"/>
            </w:rPr>
            <w:t>☒</w:t>
          </w:r>
        </w:sdtContent>
      </w:sdt>
      <w:r w:rsidR="006B30DB">
        <w:rPr>
          <w:rFonts w:cs="Arial"/>
          <w:sz w:val="44"/>
          <w:szCs w:val="44"/>
          <w:lang w:eastAsia="en-GB"/>
        </w:rPr>
        <w:tab/>
      </w:r>
      <w:r w:rsidR="006B30DB">
        <w:rPr>
          <w:rFonts w:cs="Arial"/>
          <w:sz w:val="44"/>
          <w:szCs w:val="44"/>
          <w:lang w:eastAsia="en-GB"/>
        </w:rPr>
        <w:tab/>
      </w:r>
      <w:r w:rsidR="006B30DB">
        <w:rPr>
          <w:rFonts w:cs="Arial"/>
          <w:sz w:val="22"/>
          <w:lang w:eastAsia="en-GB"/>
        </w:rPr>
        <w:t xml:space="preserve">No </w:t>
      </w:r>
      <w:r w:rsidR="0064147C" w:rsidRPr="00030A6E">
        <w:rPr>
          <w:rFonts w:cs="Arial"/>
          <w:lang w:eastAsia="en-GB"/>
        </w:rPr>
        <w:t xml:space="preserve"> </w:t>
      </w:r>
      <w:sdt>
        <w:sdtPr>
          <w:rPr>
            <w:rFonts w:cs="Arial"/>
            <w:lang w:eastAsia="en-GB"/>
          </w:rPr>
          <w:id w:val="-159616416"/>
          <w14:checkbox>
            <w14:checked w14:val="0"/>
            <w14:checkedState w14:val="2612" w14:font="MS Gothic"/>
            <w14:uncheckedState w14:val="2610" w14:font="MS Gothic"/>
          </w14:checkbox>
        </w:sdtPr>
        <w:sdtEndPr/>
        <w:sdtContent>
          <w:r w:rsidR="0064147C" w:rsidRPr="00030A6E">
            <w:rPr>
              <w:rFonts w:ascii="Segoe UI Symbol" w:eastAsia="MS Gothic" w:hAnsi="Segoe UI Symbol" w:cs="Segoe UI Symbol"/>
              <w:lang w:eastAsia="en-GB"/>
            </w:rPr>
            <w:t>☐</w:t>
          </w:r>
        </w:sdtContent>
      </w:sdt>
    </w:p>
    <w:p w14:paraId="22789F6A" w14:textId="77777777" w:rsidR="006B30DB" w:rsidRDefault="006B30DB" w:rsidP="006B30DB">
      <w:pPr>
        <w:tabs>
          <w:tab w:val="left" w:pos="709"/>
          <w:tab w:val="left" w:pos="7049"/>
        </w:tabs>
        <w:spacing w:line="240" w:lineRule="exact"/>
        <w:ind w:left="425"/>
        <w:rPr>
          <w:rFonts w:cs="Arial"/>
          <w:sz w:val="44"/>
          <w:szCs w:val="44"/>
          <w:lang w:eastAsia="en-GB"/>
        </w:rPr>
      </w:pPr>
    </w:p>
    <w:p w14:paraId="088877A2" w14:textId="1FDA27DE" w:rsidR="006B30DB" w:rsidRPr="00F34416" w:rsidRDefault="006B30DB" w:rsidP="006B30DB">
      <w:pPr>
        <w:tabs>
          <w:tab w:val="left" w:pos="709"/>
          <w:tab w:val="left" w:pos="7049"/>
        </w:tabs>
        <w:spacing w:line="240" w:lineRule="exact"/>
        <w:ind w:left="425"/>
        <w:rPr>
          <w:rFonts w:cs="Arial"/>
          <w:sz w:val="44"/>
          <w:szCs w:val="44"/>
          <w:lang w:eastAsia="en-GB"/>
        </w:rPr>
      </w:pPr>
      <w:r>
        <w:rPr>
          <w:rFonts w:cs="Arial"/>
          <w:sz w:val="22"/>
          <w:lang w:eastAsia="en-GB"/>
        </w:rPr>
        <w:t xml:space="preserve">If </w:t>
      </w:r>
      <w:r>
        <w:rPr>
          <w:rFonts w:cs="Arial"/>
          <w:b/>
          <w:sz w:val="22"/>
          <w:lang w:eastAsia="en-GB"/>
        </w:rPr>
        <w:t>Yes</w:t>
      </w:r>
      <w:r>
        <w:rPr>
          <w:rFonts w:cs="Arial"/>
          <w:sz w:val="22"/>
          <w:lang w:eastAsia="en-GB"/>
        </w:rPr>
        <w:t>, is a copy of the assessment included in this application?</w:t>
      </w:r>
      <w:r>
        <w:rPr>
          <w:rFonts w:cs="Arial"/>
          <w:sz w:val="22"/>
          <w:lang w:eastAsia="en-GB"/>
        </w:rPr>
        <w:tab/>
        <w:t>Yes</w:t>
      </w:r>
      <w:r w:rsidR="0064147C" w:rsidRPr="0064147C">
        <w:rPr>
          <w:rFonts w:cs="Arial"/>
          <w:lang w:eastAsia="en-GB"/>
        </w:rPr>
        <w:t xml:space="preserve"> </w:t>
      </w:r>
      <w:r w:rsidR="0064147C" w:rsidRPr="00030A6E">
        <w:rPr>
          <w:rFonts w:cs="Arial"/>
          <w:lang w:eastAsia="en-GB"/>
        </w:rPr>
        <w:t xml:space="preserve"> </w:t>
      </w:r>
      <w:sdt>
        <w:sdtPr>
          <w:rPr>
            <w:rFonts w:cs="Arial"/>
            <w:lang w:eastAsia="en-GB"/>
          </w:rPr>
          <w:id w:val="769748652"/>
          <w14:checkbox>
            <w14:checked w14:val="1"/>
            <w14:checkedState w14:val="2612" w14:font="MS Gothic"/>
            <w14:uncheckedState w14:val="2610" w14:font="MS Gothic"/>
          </w14:checkbox>
        </w:sdtPr>
        <w:sdtEndPr/>
        <w:sdtContent>
          <w:r w:rsidR="00790462">
            <w:rPr>
              <w:rFonts w:ascii="MS Gothic" w:eastAsia="MS Gothic" w:hAnsi="MS Gothic" w:cs="Arial" w:hint="eastAsia"/>
              <w:lang w:eastAsia="en-GB"/>
            </w:rPr>
            <w:t>☒</w:t>
          </w:r>
        </w:sdtContent>
      </w:sdt>
      <w:r>
        <w:rPr>
          <w:rFonts w:cs="Arial"/>
          <w:sz w:val="44"/>
          <w:szCs w:val="44"/>
          <w:lang w:eastAsia="en-GB"/>
        </w:rPr>
        <w:tab/>
      </w:r>
      <w:r>
        <w:rPr>
          <w:rFonts w:cs="Arial"/>
          <w:sz w:val="44"/>
          <w:szCs w:val="44"/>
          <w:lang w:eastAsia="en-GB"/>
        </w:rPr>
        <w:tab/>
      </w:r>
      <w:r>
        <w:rPr>
          <w:rFonts w:cs="Arial"/>
          <w:sz w:val="22"/>
          <w:lang w:eastAsia="en-GB"/>
        </w:rPr>
        <w:t xml:space="preserve">No </w:t>
      </w:r>
      <w:r w:rsidR="0064147C" w:rsidRPr="00030A6E">
        <w:rPr>
          <w:rFonts w:cs="Arial"/>
          <w:lang w:eastAsia="en-GB"/>
        </w:rPr>
        <w:t xml:space="preserve"> </w:t>
      </w:r>
      <w:sdt>
        <w:sdtPr>
          <w:rPr>
            <w:rFonts w:cs="Arial"/>
            <w:lang w:eastAsia="en-GB"/>
          </w:rPr>
          <w:id w:val="307281921"/>
          <w14:checkbox>
            <w14:checked w14:val="0"/>
            <w14:checkedState w14:val="2612" w14:font="MS Gothic"/>
            <w14:uncheckedState w14:val="2610" w14:font="MS Gothic"/>
          </w14:checkbox>
        </w:sdtPr>
        <w:sdtEndPr/>
        <w:sdtContent>
          <w:r w:rsidR="00790462">
            <w:rPr>
              <w:rFonts w:ascii="MS Gothic" w:eastAsia="MS Gothic" w:hAnsi="MS Gothic" w:cs="Arial" w:hint="eastAsia"/>
              <w:lang w:eastAsia="en-GB"/>
            </w:rPr>
            <w:t>☐</w:t>
          </w:r>
        </w:sdtContent>
      </w:sdt>
    </w:p>
    <w:p w14:paraId="76623852" w14:textId="77777777" w:rsidR="000D3C4E" w:rsidRDefault="000D3C4E" w:rsidP="006B30DB">
      <w:pPr>
        <w:tabs>
          <w:tab w:val="left" w:pos="709"/>
          <w:tab w:val="left" w:pos="7049"/>
        </w:tabs>
        <w:spacing w:line="240" w:lineRule="exact"/>
        <w:ind w:left="425"/>
        <w:rPr>
          <w:rFonts w:cs="Arial"/>
          <w:sz w:val="22"/>
          <w:lang w:eastAsia="en-GB"/>
        </w:rPr>
      </w:pPr>
    </w:p>
    <w:p w14:paraId="3117A404" w14:textId="77777777" w:rsidR="006B30DB" w:rsidRDefault="006B30DB" w:rsidP="006B30DB">
      <w:pPr>
        <w:tabs>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819520" behindDoc="0" locked="0" layoutInCell="1" allowOverlap="1" wp14:anchorId="2D613B3E" wp14:editId="062A8C66">
                <wp:simplePos x="0" y="0"/>
                <wp:positionH relativeFrom="column">
                  <wp:posOffset>154940</wp:posOffset>
                </wp:positionH>
                <wp:positionV relativeFrom="paragraph">
                  <wp:posOffset>267970</wp:posOffset>
                </wp:positionV>
                <wp:extent cx="6301105" cy="942975"/>
                <wp:effectExtent l="0" t="0" r="23495" b="28575"/>
                <wp:wrapNone/>
                <wp:docPr id="8"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1105" cy="942975"/>
                        </a:xfrm>
                        <a:prstGeom prst="rect">
                          <a:avLst/>
                        </a:prstGeom>
                        <a:solidFill>
                          <a:srgbClr val="FFFFFF"/>
                        </a:solidFill>
                        <a:ln w="9525">
                          <a:solidFill>
                            <a:srgbClr val="000000"/>
                          </a:solidFill>
                          <a:miter lim="800000"/>
                          <a:headEnd/>
                          <a:tailEnd/>
                        </a:ln>
                      </wps:spPr>
                      <wps:txbx>
                        <w:txbxContent>
                          <w:p w14:paraId="6C7B243F" w14:textId="77777777" w:rsidR="0064147C" w:rsidRDefault="0064147C" w:rsidP="006B30DB"/>
                          <w:p w14:paraId="4B2A84DD" w14:textId="77777777" w:rsidR="0064147C" w:rsidRDefault="0064147C" w:rsidP="006B30D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D613B3E" id="Text Box 69" o:spid="_x0000_s1072" type="#_x0000_t202" style="position:absolute;left:0;text-align:left;margin-left:12.2pt;margin-top:21.1pt;width:496.15pt;height:74.25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">
                <v:textbox>
                  <w:txbxContent>
                    <w:p w14:paraId="6C7B243F" w14:textId="77777777" w:rsidR="0064147C" w:rsidRDefault="0064147C" w:rsidP="006B30DB"/>
                    <w:p w14:paraId="4B2A84DD" w14:textId="77777777" w:rsidR="0064147C" w:rsidRDefault="0064147C" w:rsidP="006B30DB"/>
                  </w:txbxContent>
                </v:textbox>
              </v:shape>
            </w:pict>
          </mc:Fallback>
        </mc:AlternateContent>
      </w:r>
      <w:r w:rsidR="00EE79D0">
        <w:rPr>
          <w:rFonts w:cs="Arial"/>
          <w:sz w:val="22"/>
          <w:lang w:eastAsia="en-GB"/>
        </w:rPr>
        <w:t>6</w:t>
      </w:r>
      <w:r>
        <w:rPr>
          <w:rFonts w:cs="Arial"/>
          <w:sz w:val="22"/>
          <w:lang w:eastAsia="en-GB"/>
        </w:rPr>
        <w:t xml:space="preserve">(e). Please provide an explanation if assessment has been done and a copy is </w:t>
      </w:r>
      <w:r>
        <w:rPr>
          <w:rFonts w:cs="Arial"/>
          <w:b/>
          <w:sz w:val="22"/>
          <w:lang w:eastAsia="en-GB"/>
        </w:rPr>
        <w:t>not available</w:t>
      </w:r>
      <w:r>
        <w:rPr>
          <w:rFonts w:cs="Arial"/>
          <w:sz w:val="22"/>
          <w:lang w:eastAsia="en-GB"/>
        </w:rPr>
        <w:t>.</w:t>
      </w:r>
    </w:p>
    <w:p w14:paraId="72FBFB9A" w14:textId="77777777" w:rsidR="00DE3435" w:rsidRDefault="00DE3435" w:rsidP="006B30DB">
      <w:pPr>
        <w:tabs>
          <w:tab w:val="left" w:pos="709"/>
          <w:tab w:val="left" w:pos="7049"/>
        </w:tabs>
        <w:spacing w:line="240" w:lineRule="exact"/>
        <w:ind w:left="425"/>
        <w:rPr>
          <w:rFonts w:cs="Arial"/>
          <w:sz w:val="22"/>
          <w:lang w:eastAsia="en-GB"/>
        </w:rPr>
      </w:pPr>
    </w:p>
    <w:p w14:paraId="47F02E18" w14:textId="77777777" w:rsidR="006B30DB" w:rsidRDefault="006B30DB" w:rsidP="006B30DB">
      <w:pPr>
        <w:tabs>
          <w:tab w:val="left" w:pos="709"/>
          <w:tab w:val="left" w:pos="7049"/>
        </w:tabs>
        <w:spacing w:line="240" w:lineRule="exact"/>
        <w:rPr>
          <w:rFonts w:cs="Arial"/>
          <w:sz w:val="22"/>
          <w:lang w:eastAsia="en-GB"/>
        </w:rPr>
      </w:pPr>
    </w:p>
    <w:p w14:paraId="64251EF7" w14:textId="77777777" w:rsidR="006B30DB" w:rsidRDefault="006B30DB" w:rsidP="006B30DB">
      <w:pPr>
        <w:tabs>
          <w:tab w:val="left" w:pos="709"/>
          <w:tab w:val="left" w:pos="7049"/>
        </w:tabs>
        <w:spacing w:line="240" w:lineRule="exact"/>
        <w:rPr>
          <w:rFonts w:cs="Arial"/>
          <w:sz w:val="22"/>
          <w:lang w:eastAsia="en-GB"/>
        </w:rPr>
      </w:pPr>
    </w:p>
    <w:p w14:paraId="7F21D82C" w14:textId="77777777" w:rsidR="006B30DB" w:rsidRDefault="006B30DB" w:rsidP="006B30DB">
      <w:pPr>
        <w:tabs>
          <w:tab w:val="left" w:pos="709"/>
          <w:tab w:val="left" w:pos="7049"/>
        </w:tabs>
        <w:spacing w:line="240" w:lineRule="exact"/>
        <w:rPr>
          <w:rFonts w:cs="Arial"/>
          <w:sz w:val="22"/>
          <w:lang w:eastAsia="en-GB"/>
        </w:rPr>
      </w:pPr>
    </w:p>
    <w:p w14:paraId="506F0625" w14:textId="77777777" w:rsidR="00D56D58" w:rsidRPr="001D6501" w:rsidRDefault="00D56D58" w:rsidP="006B30DB">
      <w:pPr>
        <w:tabs>
          <w:tab w:val="left" w:pos="2506"/>
          <w:tab w:val="left" w:pos="2880"/>
          <w:tab w:val="left" w:pos="4825"/>
        </w:tabs>
        <w:spacing w:line="200" w:lineRule="atLeast"/>
      </w:pPr>
    </w:p>
    <w:p w14:paraId="4E4BA483" w14:textId="77777777" w:rsidR="007D5D4A" w:rsidRPr="00D6760D" w:rsidRDefault="007D5D4A" w:rsidP="00C37931">
      <w:pPr>
        <w:pStyle w:val="ListParagraph"/>
        <w:keepNext/>
        <w:keepLines/>
        <w:numPr>
          <w:ilvl w:val="0"/>
          <w:numId w:val="25"/>
        </w:numPr>
        <w:ind w:hanging="218"/>
        <w:outlineLvl w:val="0"/>
        <w:rPr>
          <w:rFonts w:cs="Arial"/>
          <w:sz w:val="22"/>
        </w:rPr>
      </w:pPr>
      <w:r w:rsidRPr="00C37931">
        <w:rPr>
          <w:b/>
          <w:bCs/>
          <w:color w:val="0091A5"/>
          <w:szCs w:val="24"/>
          <w:lang w:eastAsia="en-GB"/>
        </w:rPr>
        <w:t xml:space="preserve">Current Consents </w:t>
      </w:r>
      <w:r w:rsidR="00690F10" w:rsidRPr="00C37931">
        <w:rPr>
          <w:b/>
          <w:bCs/>
          <w:color w:val="0091A5"/>
          <w:szCs w:val="24"/>
          <w:lang w:eastAsia="en-GB"/>
        </w:rPr>
        <w:t>(if applicable)</w:t>
      </w:r>
    </w:p>
    <w:p w14:paraId="46F32515" w14:textId="6A6AA5CA" w:rsidR="00690F10" w:rsidRDefault="00E865F0" w:rsidP="00690F10">
      <w:pPr>
        <w:tabs>
          <w:tab w:val="left" w:pos="284"/>
        </w:tabs>
        <w:ind w:left="426"/>
        <w:rPr>
          <w:sz w:val="22"/>
        </w:rPr>
      </w:pPr>
      <w:r>
        <w:rPr>
          <w:noProof/>
          <w:lang w:eastAsia="en-GB"/>
        </w:rPr>
        <mc:AlternateContent>
          <mc:Choice Requires="wps">
            <w:drawing>
              <wp:anchor distT="0" distB="0" distL="114300" distR="114300" simplePos="0" relativeHeight="251671040" behindDoc="0" locked="0" layoutInCell="1" allowOverlap="1" wp14:anchorId="2958D47C" wp14:editId="21F142A0">
                <wp:simplePos x="0" y="0"/>
                <wp:positionH relativeFrom="column">
                  <wp:posOffset>3010099</wp:posOffset>
                </wp:positionH>
                <wp:positionV relativeFrom="paragraph">
                  <wp:posOffset>141706</wp:posOffset>
                </wp:positionV>
                <wp:extent cx="3500755" cy="668628"/>
                <wp:effectExtent l="0" t="0" r="23495" b="17780"/>
                <wp:wrapNone/>
                <wp:docPr id="2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668628"/>
                        </a:xfrm>
                        <a:prstGeom prst="rect">
                          <a:avLst/>
                        </a:prstGeom>
                        <a:solidFill>
                          <a:srgbClr val="FFFFFF"/>
                        </a:solidFill>
                        <a:ln w="9525">
                          <a:solidFill>
                            <a:srgbClr val="000000"/>
                          </a:solidFill>
                          <a:miter lim="800000"/>
                          <a:headEnd/>
                          <a:tailEnd/>
                        </a:ln>
                      </wps:spPr>
                      <wps:txbx>
                        <w:txbxContent>
                          <w:p w14:paraId="6D59A790" w14:textId="77777777" w:rsidR="006C59C8" w:rsidRDefault="00790462" w:rsidP="006C2777">
                            <w:r w:rsidRPr="00790462">
                              <w:t>DML1542v2</w:t>
                            </w:r>
                            <w:r>
                              <w:t xml:space="preserve"> </w:t>
                            </w:r>
                          </w:p>
                          <w:p w14:paraId="32CEC943" w14:textId="571575EB" w:rsidR="0064147C" w:rsidRDefault="00790462" w:rsidP="006C2777">
                            <w:r w:rsidRPr="00790462">
                              <w:t>DML2001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58D47C" id="Text Box 50" o:spid="_x0000_s1073" type="#_x0000_t202" style="position:absolute;left:0;text-align:left;margin-left:237pt;margin-top:11.15pt;width:275.65pt;height:52.6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">
                <v:textbox>
                  <w:txbxContent>
                    <w:p w14:paraId="6D59A790" w14:textId="77777777" w:rsidR="006C59C8" w:rsidRDefault="00790462" w:rsidP="006C2777">
                      <w:r w:rsidRPr="00790462">
                        <w:t>DML1542v2</w:t>
                      </w:r>
                      <w:r>
                        <w:t xml:space="preserve"> </w:t>
                      </w:r>
                    </w:p>
                    <w:p w14:paraId="32CEC943" w14:textId="571575EB" w:rsidR="0064147C" w:rsidRDefault="00790462" w:rsidP="006C2777">
                      <w:r w:rsidRPr="00790462">
                        <w:t>DML2001</w:t>
                      </w:r>
                    </w:p>
                  </w:txbxContent>
                </v:textbox>
              </v:shape>
            </w:pict>
          </mc:Fallback>
        </mc:AlternateContent>
      </w:r>
      <w:r w:rsidR="00690F10" w:rsidRPr="00DF5148">
        <w:rPr>
          <w:sz w:val="22"/>
        </w:rPr>
        <w:br/>
      </w:r>
      <w:r w:rsidR="00DE3435">
        <w:rPr>
          <w:sz w:val="22"/>
        </w:rPr>
        <w:t>7</w:t>
      </w:r>
      <w:r w:rsidR="00690F10" w:rsidRPr="00DF5148">
        <w:rPr>
          <w:sz w:val="22"/>
        </w:rPr>
        <w:t>(a).Existing Licence(s)/Consent</w:t>
      </w:r>
      <w:r w:rsidR="006C2777" w:rsidRPr="00DF5148">
        <w:rPr>
          <w:sz w:val="22"/>
        </w:rPr>
        <w:t>(s)</w:t>
      </w:r>
      <w:r w:rsidR="00690F10" w:rsidRPr="00DF5148">
        <w:rPr>
          <w:sz w:val="22"/>
        </w:rPr>
        <w:t xml:space="preserve"> </w:t>
      </w:r>
      <w:r w:rsidR="00690F10" w:rsidRPr="00DF5148">
        <w:rPr>
          <w:sz w:val="22"/>
        </w:rPr>
        <w:br/>
        <w:t xml:space="preserve">       Reference Number</w:t>
      </w:r>
    </w:p>
    <w:p w14:paraId="3AC81A30" w14:textId="18672F3F" w:rsidR="006C59C8" w:rsidRPr="00DF5148" w:rsidRDefault="006C59C8" w:rsidP="00690F10">
      <w:pPr>
        <w:tabs>
          <w:tab w:val="left" w:pos="284"/>
        </w:tabs>
        <w:ind w:left="426"/>
        <w:rPr>
          <w:sz w:val="22"/>
        </w:rPr>
      </w:pPr>
      <w:r>
        <w:rPr>
          <w:noProof/>
          <w:lang w:eastAsia="en-GB"/>
        </w:rPr>
        <mc:AlternateContent>
          <mc:Choice Requires="wps">
            <w:drawing>
              <wp:anchor distT="0" distB="0" distL="114300" distR="114300" simplePos="0" relativeHeight="251670016" behindDoc="0" locked="0" layoutInCell="1" allowOverlap="1" wp14:anchorId="5710A18F" wp14:editId="0EDCD9BF">
                <wp:simplePos x="0" y="0"/>
                <wp:positionH relativeFrom="column">
                  <wp:posOffset>3010535</wp:posOffset>
                </wp:positionH>
                <wp:positionV relativeFrom="paragraph">
                  <wp:posOffset>218370</wp:posOffset>
                </wp:positionV>
                <wp:extent cx="3500755" cy="633909"/>
                <wp:effectExtent l="0" t="0" r="23495" b="13970"/>
                <wp:wrapNone/>
                <wp:docPr id="2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633909"/>
                        </a:xfrm>
                        <a:prstGeom prst="rect">
                          <a:avLst/>
                        </a:prstGeom>
                        <a:solidFill>
                          <a:srgbClr val="FFFFFF"/>
                        </a:solidFill>
                        <a:ln w="9525">
                          <a:solidFill>
                            <a:srgbClr val="000000"/>
                          </a:solidFill>
                          <a:miter lim="800000"/>
                          <a:headEnd/>
                          <a:tailEnd/>
                        </a:ln>
                      </wps:spPr>
                      <wps:txbx>
                        <w:txbxContent>
                          <w:p w14:paraId="47B80727" w14:textId="77777777" w:rsidR="006C59C8" w:rsidRDefault="00790462" w:rsidP="006C2777">
                            <w:r w:rsidRPr="00790462">
                              <w:t>31 March 2025</w:t>
                            </w:r>
                            <w:r>
                              <w:t xml:space="preserve"> (</w:t>
                            </w:r>
                            <w:r w:rsidRPr="00790462">
                              <w:t>DML1542v2</w:t>
                            </w:r>
                            <w:r>
                              <w:t>)</w:t>
                            </w:r>
                          </w:p>
                          <w:p w14:paraId="5C14B15E" w14:textId="5E218A00" w:rsidR="0064147C" w:rsidRDefault="00790462" w:rsidP="006C2777">
                            <w:r w:rsidRPr="00790462">
                              <w:t>31 March 2026</w:t>
                            </w:r>
                            <w:r>
                              <w:t xml:space="preserve"> (</w:t>
                            </w:r>
                            <w:r w:rsidRPr="00790462">
                              <w:t>DML2001</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10A18F" id="Text Box 49" o:spid="_x0000_s1074" type="#_x0000_t202" style="position:absolute;left:0;text-align:left;margin-left:237.05pt;margin-top:17.2pt;width:275.65pt;height:49.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">
                <v:textbox>
                  <w:txbxContent>
                    <w:p w14:paraId="47B80727" w14:textId="77777777" w:rsidR="006C59C8" w:rsidRDefault="00790462" w:rsidP="006C2777">
                      <w:r w:rsidRPr="00790462">
                        <w:t>31 March 2025</w:t>
                      </w:r>
                      <w:r>
                        <w:t xml:space="preserve"> (</w:t>
                      </w:r>
                      <w:r w:rsidRPr="00790462">
                        <w:t>DML1542v2</w:t>
                      </w:r>
                      <w:r>
                        <w:t>)</w:t>
                      </w:r>
                    </w:p>
                    <w:p w14:paraId="5C14B15E" w14:textId="5E218A00" w:rsidR="0064147C" w:rsidRDefault="00790462" w:rsidP="006C2777">
                      <w:r w:rsidRPr="00790462">
                        <w:t>31 March 2026</w:t>
                      </w:r>
                      <w:r>
                        <w:t xml:space="preserve"> (</w:t>
                      </w:r>
                      <w:r w:rsidRPr="00790462">
                        <w:t>DML2001</w:t>
                      </w:r>
                      <w:r>
                        <w:t>)</w:t>
                      </w:r>
                    </w:p>
                  </w:txbxContent>
                </v:textbox>
              </v:shape>
            </w:pict>
          </mc:Fallback>
        </mc:AlternateContent>
      </w:r>
    </w:p>
    <w:p w14:paraId="78E27B41" w14:textId="31EE882B" w:rsidR="00690F10" w:rsidRDefault="00DE3435" w:rsidP="00690F10">
      <w:pPr>
        <w:tabs>
          <w:tab w:val="left" w:pos="284"/>
        </w:tabs>
        <w:ind w:left="426"/>
        <w:rPr>
          <w:sz w:val="22"/>
        </w:rPr>
      </w:pPr>
      <w:permStart w:id="636038120" w:edGrp="everyone"/>
      <w:r>
        <w:rPr>
          <w:sz w:val="22"/>
        </w:rPr>
        <w:t>7</w:t>
      </w:r>
      <w:permEnd w:id="636038120"/>
      <w:r w:rsidR="00690F10" w:rsidRPr="00DF5148">
        <w:rPr>
          <w:sz w:val="22"/>
        </w:rPr>
        <w:t>(b). Expiry date</w:t>
      </w:r>
    </w:p>
    <w:p w14:paraId="33A38E7E" w14:textId="755B2BD1" w:rsidR="00790462" w:rsidRPr="00DF5148" w:rsidRDefault="00790462" w:rsidP="00690F10">
      <w:pPr>
        <w:tabs>
          <w:tab w:val="left" w:pos="284"/>
        </w:tabs>
        <w:ind w:left="426"/>
        <w:rPr>
          <w:sz w:val="22"/>
        </w:rPr>
      </w:pPr>
    </w:p>
    <w:p w14:paraId="239F6AA5" w14:textId="45ACEC42" w:rsidR="00690F10" w:rsidRDefault="00790462"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2064" behindDoc="0" locked="0" layoutInCell="1" allowOverlap="1" wp14:anchorId="500E5FCD" wp14:editId="28742373">
                <wp:simplePos x="0" y="0"/>
                <wp:positionH relativeFrom="column">
                  <wp:posOffset>3010628</wp:posOffset>
                </wp:positionH>
                <wp:positionV relativeFrom="paragraph">
                  <wp:posOffset>18266</wp:posOffset>
                </wp:positionV>
                <wp:extent cx="3500755" cy="2114901"/>
                <wp:effectExtent l="0" t="0" r="23495" b="19050"/>
                <wp:wrapNone/>
                <wp:docPr id="2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2114901"/>
                        </a:xfrm>
                        <a:prstGeom prst="rect">
                          <a:avLst/>
                        </a:prstGeom>
                        <a:solidFill>
                          <a:srgbClr val="FFFFFF"/>
                        </a:solidFill>
                        <a:ln w="9525">
                          <a:solidFill>
                            <a:srgbClr val="000000"/>
                          </a:solidFill>
                          <a:miter lim="800000"/>
                          <a:headEnd/>
                          <a:tailEnd/>
                        </a:ln>
                      </wps:spPr>
                      <wps:txbx>
                        <w:txbxContent>
                          <w:p w14:paraId="16D17708" w14:textId="30CE7A3C" w:rsidR="0064147C" w:rsidRDefault="006C59C8" w:rsidP="006C2777">
                            <w:r>
                              <w:t>149,827.50 tonnes (99,885 m</w:t>
                            </w:r>
                            <w:r>
                              <w:rPr>
                                <w:rFonts w:cs="Arial"/>
                              </w:rPr>
                              <w:t xml:space="preserve">³) total deposited at </w:t>
                            </w:r>
                            <w:r w:rsidR="00FF4A45" w:rsidRPr="00FF4A45">
                              <w:rPr>
                                <w:rFonts w:cs="Arial"/>
                              </w:rPr>
                              <w:t>Mostyn Deep disposal site (IS102)</w:t>
                            </w:r>
                            <w:r w:rsidR="00FF4A45">
                              <w:rPr>
                                <w:rFonts w:cs="Arial"/>
                              </w:rPr>
                              <w:t xml:space="preserve"> </w:t>
                            </w:r>
                            <w:r w:rsidR="00AA7104">
                              <w:rPr>
                                <w:rFonts w:cs="Arial"/>
                              </w:rPr>
                              <w:t>and 92,071.50 tonnes (</w:t>
                            </w:r>
                            <w:r w:rsidR="00AA7104">
                              <w:t>61,381 m</w:t>
                            </w:r>
                            <w:r w:rsidR="00AA7104">
                              <w:rPr>
                                <w:rFonts w:cs="Arial"/>
                              </w:rPr>
                              <w:t xml:space="preserve">³) total removed from estuary to be beneficial used in other projects </w:t>
                            </w:r>
                            <w:r>
                              <w:rPr>
                                <w:rFonts w:cs="Arial"/>
                              </w:rPr>
                              <w:t xml:space="preserve">under </w:t>
                            </w:r>
                            <w:r w:rsidRPr="00790462">
                              <w:t>DML1542v2</w:t>
                            </w:r>
                            <w:r>
                              <w:t xml:space="preserve"> </w:t>
                            </w:r>
                            <w:r w:rsidR="00FF4A45">
                              <w:t>to date (as of</w:t>
                            </w:r>
                            <w:r>
                              <w:t xml:space="preserve"> </w:t>
                            </w:r>
                            <w:r w:rsidRPr="00FF4A45">
                              <w:rPr>
                                <w:highlight w:val="yellow"/>
                              </w:rPr>
                              <w:t>2</w:t>
                            </w:r>
                            <w:r w:rsidR="00B839AE">
                              <w:rPr>
                                <w:highlight w:val="yellow"/>
                              </w:rPr>
                              <w:t>5</w:t>
                            </w:r>
                            <w:r w:rsidRPr="00FF4A45">
                              <w:rPr>
                                <w:highlight w:val="yellow"/>
                              </w:rPr>
                              <w:t xml:space="preserve"> November 2022</w:t>
                            </w:r>
                            <w:r w:rsidR="00FF4A45">
                              <w:t>).</w:t>
                            </w:r>
                          </w:p>
                          <w:p w14:paraId="401477BC" w14:textId="7653E79C" w:rsidR="00FF4A45" w:rsidRDefault="00FF4A45" w:rsidP="006C2777">
                            <w:r>
                              <w:t xml:space="preserve">0 tonnes deposited to date at </w:t>
                            </w:r>
                            <w:r w:rsidRPr="00FF4A45">
                              <w:t>Mostyn Breakwater disposal site (IS103)</w:t>
                            </w:r>
                            <w:r>
                              <w:t xml:space="preserve"> under DML2001 to date (as of </w:t>
                            </w:r>
                            <w:r w:rsidRPr="00FF4A45">
                              <w:rPr>
                                <w:highlight w:val="yellow"/>
                              </w:rPr>
                              <w:t>2</w:t>
                            </w:r>
                            <w:r w:rsidR="00B839AE">
                              <w:rPr>
                                <w:highlight w:val="yellow"/>
                              </w:rPr>
                              <w:t>5</w:t>
                            </w:r>
                            <w:r w:rsidRPr="00FF4A45">
                              <w:rPr>
                                <w:highlight w:val="yellow"/>
                              </w:rPr>
                              <w:t xml:space="preserve"> November 2022</w:t>
                            </w:r>
                            <w:r>
                              <w:t>).</w:t>
                            </w:r>
                          </w:p>
                          <w:p w14:paraId="6279D930" w14:textId="77777777" w:rsidR="00FF4A45" w:rsidRDefault="00FF4A45" w:rsidP="006C277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0E5FCD" id="Text Box 51" o:spid="_x0000_s1075" type="#_x0000_t202" style="position:absolute;left:0;text-align:left;margin-left:237.05pt;margin-top:1.45pt;width:275.65pt;height:166.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">
                <v:textbox>
                  <w:txbxContent>
                    <w:p w14:paraId="16D17708" w14:textId="30CE7A3C" w:rsidR="0064147C" w:rsidRDefault="006C59C8" w:rsidP="006C2777">
                      <w:r>
                        <w:t>149,827.50 tonnes (99,885 m</w:t>
                      </w:r>
                      <w:r>
                        <w:rPr>
                          <w:rFonts w:cs="Arial"/>
                        </w:rPr>
                        <w:t xml:space="preserve">³) total deposited at </w:t>
                      </w:r>
                      <w:r w:rsidR="00FF4A45" w:rsidRPr="00FF4A45">
                        <w:rPr>
                          <w:rFonts w:cs="Arial"/>
                        </w:rPr>
                        <w:t>Mostyn Deep disposal site (IS102)</w:t>
                      </w:r>
                      <w:r w:rsidR="00FF4A45">
                        <w:rPr>
                          <w:rFonts w:cs="Arial"/>
                        </w:rPr>
                        <w:t xml:space="preserve"> </w:t>
                      </w:r>
                      <w:r w:rsidR="00AA7104">
                        <w:rPr>
                          <w:rFonts w:cs="Arial"/>
                        </w:rPr>
                        <w:t>and 92,071.50 tonnes (</w:t>
                      </w:r>
                      <w:r w:rsidR="00AA7104">
                        <w:t>61,381 m</w:t>
                      </w:r>
                      <w:r w:rsidR="00AA7104">
                        <w:rPr>
                          <w:rFonts w:cs="Arial"/>
                        </w:rPr>
                        <w:t xml:space="preserve">³) total removed from estuary to be beneficial used in other projects </w:t>
                      </w:r>
                      <w:r>
                        <w:rPr>
                          <w:rFonts w:cs="Arial"/>
                        </w:rPr>
                        <w:t xml:space="preserve">under </w:t>
                      </w:r>
                      <w:r w:rsidRPr="00790462">
                        <w:t>DML1542v2</w:t>
                      </w:r>
                      <w:r>
                        <w:t xml:space="preserve"> </w:t>
                      </w:r>
                      <w:r w:rsidR="00FF4A45">
                        <w:t>to date (as of</w:t>
                      </w:r>
                      <w:r>
                        <w:t xml:space="preserve"> </w:t>
                      </w:r>
                      <w:r w:rsidRPr="00FF4A45">
                        <w:rPr>
                          <w:highlight w:val="yellow"/>
                        </w:rPr>
                        <w:t>2</w:t>
                      </w:r>
                      <w:r w:rsidR="00B839AE">
                        <w:rPr>
                          <w:highlight w:val="yellow"/>
                        </w:rPr>
                        <w:t>5</w:t>
                      </w:r>
                      <w:r w:rsidRPr="00FF4A45">
                        <w:rPr>
                          <w:highlight w:val="yellow"/>
                        </w:rPr>
                        <w:t xml:space="preserve"> November 2022</w:t>
                      </w:r>
                      <w:r w:rsidR="00FF4A45">
                        <w:t>).</w:t>
                      </w:r>
                    </w:p>
                    <w:p w14:paraId="401477BC" w14:textId="7653E79C" w:rsidR="00FF4A45" w:rsidRDefault="00FF4A45" w:rsidP="006C2777">
                      <w:r>
                        <w:t xml:space="preserve">0 tonnes deposited to date at </w:t>
                      </w:r>
                      <w:r w:rsidRPr="00FF4A45">
                        <w:t>Mostyn Breakwater disposal site (IS103)</w:t>
                      </w:r>
                      <w:r>
                        <w:t xml:space="preserve"> under DML2001 to date (as of </w:t>
                      </w:r>
                      <w:r w:rsidRPr="00FF4A45">
                        <w:rPr>
                          <w:highlight w:val="yellow"/>
                        </w:rPr>
                        <w:t>2</w:t>
                      </w:r>
                      <w:r w:rsidR="00B839AE">
                        <w:rPr>
                          <w:highlight w:val="yellow"/>
                        </w:rPr>
                        <w:t>5</w:t>
                      </w:r>
                      <w:r w:rsidRPr="00FF4A45">
                        <w:rPr>
                          <w:highlight w:val="yellow"/>
                        </w:rPr>
                        <w:t xml:space="preserve"> November 2022</w:t>
                      </w:r>
                      <w:r>
                        <w:t>).</w:t>
                      </w:r>
                    </w:p>
                    <w:p w14:paraId="6279D930" w14:textId="77777777" w:rsidR="00FF4A45" w:rsidRDefault="00FF4A45" w:rsidP="006C2777"/>
                  </w:txbxContent>
                </v:textbox>
              </v:shape>
            </w:pict>
          </mc:Fallback>
        </mc:AlternateContent>
      </w:r>
      <w:r w:rsidR="00DE3435">
        <w:rPr>
          <w:sz w:val="22"/>
        </w:rPr>
        <w:t>7</w:t>
      </w:r>
      <w:r w:rsidR="00690F10" w:rsidRPr="00DF5148">
        <w:rPr>
          <w:sz w:val="22"/>
        </w:rPr>
        <w:t>(c). Quantity (tonnes) deposited under</w:t>
      </w:r>
      <w:r w:rsidR="00690F10" w:rsidRPr="00DF5148">
        <w:rPr>
          <w:sz w:val="22"/>
        </w:rPr>
        <w:br/>
        <w:t xml:space="preserve">        Current licence at (date)</w:t>
      </w:r>
    </w:p>
    <w:p w14:paraId="7B23CEE2" w14:textId="27C4A7F1" w:rsidR="00790462" w:rsidRDefault="00790462" w:rsidP="00690F10">
      <w:pPr>
        <w:tabs>
          <w:tab w:val="left" w:pos="284"/>
        </w:tabs>
        <w:ind w:left="426"/>
        <w:rPr>
          <w:sz w:val="22"/>
        </w:rPr>
      </w:pPr>
    </w:p>
    <w:p w14:paraId="3E6B9B7F" w14:textId="77C73B6B" w:rsidR="00790462" w:rsidRDefault="00790462" w:rsidP="00690F10">
      <w:pPr>
        <w:tabs>
          <w:tab w:val="left" w:pos="284"/>
        </w:tabs>
        <w:ind w:left="426"/>
        <w:rPr>
          <w:sz w:val="22"/>
        </w:rPr>
      </w:pPr>
    </w:p>
    <w:p w14:paraId="313F82F0" w14:textId="0A80B2C5" w:rsidR="00FF4A45" w:rsidRDefault="00FF4A45" w:rsidP="00690F10">
      <w:pPr>
        <w:tabs>
          <w:tab w:val="left" w:pos="284"/>
        </w:tabs>
        <w:ind w:left="426"/>
        <w:rPr>
          <w:sz w:val="22"/>
        </w:rPr>
      </w:pPr>
    </w:p>
    <w:p w14:paraId="46EE94BB" w14:textId="49CCAF63" w:rsidR="00AA7104" w:rsidRDefault="00AA7104" w:rsidP="00690F10">
      <w:pPr>
        <w:tabs>
          <w:tab w:val="left" w:pos="284"/>
        </w:tabs>
        <w:ind w:left="426"/>
        <w:rPr>
          <w:sz w:val="22"/>
        </w:rPr>
      </w:pPr>
    </w:p>
    <w:p w14:paraId="4C71408E" w14:textId="77777777" w:rsidR="00AA7104" w:rsidRDefault="00AA7104" w:rsidP="00690F10">
      <w:pPr>
        <w:tabs>
          <w:tab w:val="left" w:pos="284"/>
        </w:tabs>
        <w:ind w:left="426"/>
        <w:rPr>
          <w:sz w:val="22"/>
        </w:rPr>
      </w:pPr>
    </w:p>
    <w:p w14:paraId="475ED4F0" w14:textId="77777777" w:rsidR="00FF4A45" w:rsidRPr="00DF5148" w:rsidRDefault="00FF4A45" w:rsidP="00690F10">
      <w:pPr>
        <w:tabs>
          <w:tab w:val="left" w:pos="284"/>
        </w:tabs>
        <w:ind w:left="426"/>
        <w:rPr>
          <w:sz w:val="22"/>
        </w:rPr>
      </w:pPr>
    </w:p>
    <w:p w14:paraId="35CB0380" w14:textId="77777777" w:rsidR="006C2777" w:rsidRPr="00DF5148" w:rsidRDefault="00E865F0" w:rsidP="00690F10">
      <w:pPr>
        <w:tabs>
          <w:tab w:val="left" w:pos="284"/>
        </w:tabs>
        <w:ind w:left="426"/>
        <w:rPr>
          <w:sz w:val="22"/>
        </w:rPr>
      </w:pPr>
      <w:r w:rsidRPr="00DF5148">
        <w:rPr>
          <w:noProof/>
          <w:sz w:val="22"/>
          <w:lang w:eastAsia="en-GB"/>
        </w:rPr>
        <mc:AlternateContent>
          <mc:Choice Requires="wps">
            <w:drawing>
              <wp:anchor distT="0" distB="0" distL="114300" distR="114300" simplePos="0" relativeHeight="251673088" behindDoc="0" locked="0" layoutInCell="1" allowOverlap="1" wp14:anchorId="4DB62530" wp14:editId="5FBD6EB7">
                <wp:simplePos x="0" y="0"/>
                <wp:positionH relativeFrom="column">
                  <wp:posOffset>316230</wp:posOffset>
                </wp:positionH>
                <wp:positionV relativeFrom="paragraph">
                  <wp:posOffset>467995</wp:posOffset>
                </wp:positionV>
                <wp:extent cx="6192520" cy="674370"/>
                <wp:effectExtent l="8890" t="8255" r="8890" b="12700"/>
                <wp:wrapNone/>
                <wp:docPr id="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674370"/>
                        </a:xfrm>
                        <a:prstGeom prst="rect">
                          <a:avLst/>
                        </a:prstGeom>
                        <a:solidFill>
                          <a:srgbClr val="FFFFFF"/>
                        </a:solidFill>
                        <a:ln w="9525">
                          <a:solidFill>
                            <a:srgbClr val="000000"/>
                          </a:solidFill>
                          <a:miter lim="800000"/>
                          <a:headEnd/>
                          <a:tailEnd/>
                        </a:ln>
                      </wps:spPr>
                      <wps:txbx>
                        <w:txbxContent>
                          <w:p w14:paraId="58FC2E7F" w14:textId="4401012E" w:rsidR="0064147C" w:rsidRDefault="00AA7104" w:rsidP="006C2777">
                            <w:r>
                              <w:t>Not applicable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B62530" id="Text Box 52" o:spid="_x0000_s1076" type="#_x0000_t202" style="position:absolute;left:0;text-align:left;margin-left:24.9pt;margin-top:36.85pt;width:487.6pt;height:53.1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">
                <v:textbox>
                  <w:txbxContent>
                    <w:p w14:paraId="58FC2E7F" w14:textId="4401012E" w:rsidR="0064147C" w:rsidRDefault="00AA7104" w:rsidP="006C2777">
                      <w:r>
                        <w:t>Not applicable</w:t>
                      </w:r>
                    </w:p>
                  </w:txbxContent>
                </v:textbox>
              </v:shape>
            </w:pict>
          </mc:Fallback>
        </mc:AlternateContent>
      </w:r>
      <w:r w:rsidR="00DE3435">
        <w:rPr>
          <w:sz w:val="22"/>
        </w:rPr>
        <w:t>7</w:t>
      </w:r>
      <w:r w:rsidR="00690F10" w:rsidRPr="00DF5148">
        <w:rPr>
          <w:sz w:val="22"/>
        </w:rPr>
        <w:t xml:space="preserve">(d). If </w:t>
      </w:r>
      <w:r w:rsidR="00690F10" w:rsidRPr="00DF5148">
        <w:rPr>
          <w:b/>
          <w:sz w:val="22"/>
        </w:rPr>
        <w:t>No</w:t>
      </w:r>
      <w:r w:rsidR="00690F10" w:rsidRPr="00DF5148">
        <w:rPr>
          <w:sz w:val="22"/>
        </w:rPr>
        <w:t xml:space="preserve"> current licence/consent exists, please give reference number(s) for</w:t>
      </w:r>
      <w:r w:rsidR="006B30DB">
        <w:rPr>
          <w:sz w:val="22"/>
        </w:rPr>
        <w:t xml:space="preserve"> any</w:t>
      </w:r>
      <w:r w:rsidR="00690F10" w:rsidRPr="00DF5148">
        <w:rPr>
          <w:sz w:val="22"/>
        </w:rPr>
        <w:t xml:space="preserve"> </w:t>
      </w:r>
      <w:r w:rsidR="006B30DB">
        <w:rPr>
          <w:sz w:val="22"/>
        </w:rPr>
        <w:t>historic</w:t>
      </w:r>
      <w:r w:rsidR="00690F10" w:rsidRPr="00DF5148">
        <w:rPr>
          <w:sz w:val="22"/>
        </w:rPr>
        <w:t xml:space="preserve"> licences(s)/consent(s) </w:t>
      </w:r>
      <w:r w:rsidR="006C2777" w:rsidRPr="00DF5148">
        <w:rPr>
          <w:sz w:val="22"/>
        </w:rPr>
        <w:t>held for this operation</w:t>
      </w:r>
      <w:r w:rsidR="006B30DB">
        <w:rPr>
          <w:sz w:val="22"/>
        </w:rPr>
        <w:t xml:space="preserve"> or state if this is not applicable</w:t>
      </w:r>
      <w:r w:rsidR="006C2777" w:rsidRPr="00DF5148">
        <w:rPr>
          <w:sz w:val="22"/>
        </w:rPr>
        <w:t>.</w:t>
      </w:r>
    </w:p>
    <w:p w14:paraId="48520AE2" w14:textId="77777777" w:rsidR="00D7113C" w:rsidRDefault="00690F10" w:rsidP="00690F10">
      <w:pPr>
        <w:tabs>
          <w:tab w:val="left" w:pos="284"/>
        </w:tabs>
        <w:ind w:left="426"/>
      </w:pPr>
      <w:r>
        <w:lastRenderedPageBreak/>
        <w:br/>
      </w:r>
      <w:r w:rsidR="007D5D4A">
        <w:br/>
      </w:r>
    </w:p>
    <w:p w14:paraId="0E786196" w14:textId="77777777" w:rsidR="0060763A" w:rsidRDefault="0060763A" w:rsidP="00690F10">
      <w:pPr>
        <w:tabs>
          <w:tab w:val="left" w:pos="284"/>
        </w:tabs>
        <w:ind w:left="426"/>
      </w:pPr>
    </w:p>
    <w:p w14:paraId="3B447708" w14:textId="77777777" w:rsidR="0060763A" w:rsidRDefault="0060763A" w:rsidP="0060763A">
      <w:pPr>
        <w:pStyle w:val="ListParagraph"/>
        <w:keepNext/>
        <w:keepLines/>
        <w:numPr>
          <w:ilvl w:val="0"/>
          <w:numId w:val="25"/>
        </w:numPr>
        <w:ind w:hanging="218"/>
        <w:outlineLvl w:val="0"/>
        <w:rPr>
          <w:b/>
          <w:bCs/>
          <w:color w:val="0091A5"/>
          <w:szCs w:val="24"/>
          <w:lang w:eastAsia="en-GB"/>
        </w:rPr>
      </w:pPr>
      <w:r>
        <w:rPr>
          <w:b/>
          <w:bCs/>
          <w:color w:val="0091A5"/>
          <w:szCs w:val="24"/>
          <w:lang w:eastAsia="en-GB"/>
        </w:rPr>
        <w:t>Licensable period</w:t>
      </w:r>
    </w:p>
    <w:p w14:paraId="4C9748F2" w14:textId="77777777" w:rsidR="0060763A" w:rsidRPr="0060763A" w:rsidRDefault="0060763A" w:rsidP="0060763A">
      <w:pPr>
        <w:pStyle w:val="ListParagraph"/>
        <w:tabs>
          <w:tab w:val="left" w:pos="2506"/>
          <w:tab w:val="left" w:pos="2880"/>
          <w:tab w:val="left" w:pos="4825"/>
        </w:tabs>
        <w:spacing w:line="200" w:lineRule="atLeast"/>
        <w:ind w:left="502"/>
        <w:jc w:val="both"/>
        <w:rPr>
          <w:i/>
          <w:sz w:val="22"/>
        </w:rPr>
      </w:pPr>
      <w:r>
        <w:rPr>
          <w:sz w:val="22"/>
        </w:rPr>
        <w:t xml:space="preserve">Determination of your Marine Licence application will be based on the works taking place during these </w:t>
      </w:r>
      <w:r w:rsidRPr="00AF58FD">
        <w:rPr>
          <w:sz w:val="22"/>
        </w:rPr>
        <w:t>dates. Please ensure you have included an adequate contingency period. If works are not completed by the Requested Licence Expiry Date you may be required to submit a</w:t>
      </w:r>
      <w:r>
        <w:rPr>
          <w:sz w:val="22"/>
        </w:rPr>
        <w:t xml:space="preserve"> new</w:t>
      </w:r>
      <w:r w:rsidRPr="00AF58FD">
        <w:rPr>
          <w:sz w:val="22"/>
        </w:rPr>
        <w:t xml:space="preserve"> application. </w:t>
      </w:r>
      <w:r>
        <w:rPr>
          <w:i/>
          <w:sz w:val="22"/>
        </w:rPr>
        <w:t>Including a contingency period within your original application does not impact on Licence Fee</w:t>
      </w:r>
    </w:p>
    <w:p w14:paraId="62D639FD" w14:textId="77777777" w:rsidR="0060763A" w:rsidRDefault="0060763A" w:rsidP="0060763A">
      <w:pPr>
        <w:pStyle w:val="ListParagraph"/>
        <w:tabs>
          <w:tab w:val="left" w:pos="2506"/>
          <w:tab w:val="left" w:pos="2880"/>
          <w:tab w:val="left" w:pos="4825"/>
        </w:tabs>
        <w:spacing w:line="200" w:lineRule="atLeast"/>
        <w:ind w:left="426"/>
        <w:rPr>
          <w:sz w:val="22"/>
        </w:rPr>
      </w:pPr>
      <w:r>
        <w:rPr>
          <w:b/>
          <w:noProof/>
          <w:sz w:val="22"/>
          <w:lang w:eastAsia="en-GB"/>
        </w:rPr>
        <mc:AlternateContent>
          <mc:Choice Requires="wps">
            <w:drawing>
              <wp:anchor distT="0" distB="0" distL="114300" distR="114300" simplePos="0" relativeHeight="251831808" behindDoc="0" locked="0" layoutInCell="1" allowOverlap="1" wp14:anchorId="014D38E0" wp14:editId="0A8BAD6A">
                <wp:simplePos x="0" y="0"/>
                <wp:positionH relativeFrom="column">
                  <wp:posOffset>935355</wp:posOffset>
                </wp:positionH>
                <wp:positionV relativeFrom="paragraph">
                  <wp:posOffset>107950</wp:posOffset>
                </wp:positionV>
                <wp:extent cx="1778000" cy="356870"/>
                <wp:effectExtent l="13335" t="5080" r="8890" b="9525"/>
                <wp:wrapNone/>
                <wp:docPr id="6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0" cy="356870"/>
                        </a:xfrm>
                        <a:prstGeom prst="rect">
                          <a:avLst/>
                        </a:prstGeom>
                        <a:solidFill>
                          <a:srgbClr val="FFFFFF"/>
                        </a:solidFill>
                        <a:ln w="9525">
                          <a:solidFill>
                            <a:srgbClr val="000000"/>
                          </a:solidFill>
                          <a:miter lim="800000"/>
                          <a:headEnd/>
                          <a:tailEnd/>
                        </a:ln>
                      </wps:spPr>
                      <wps:txbx>
                        <w:txbxContent>
                          <w:p w14:paraId="0E76AB41" w14:textId="11B2ECD2" w:rsidR="0064147C" w:rsidRPr="00097CD3" w:rsidRDefault="00AA7104" w:rsidP="0060763A">
                            <w:pPr>
                              <w:rPr>
                                <w:sz w:val="22"/>
                              </w:rPr>
                            </w:pPr>
                            <w:bookmarkStart w:id="62" w:name="_Hlk120263738"/>
                            <w:del w:id="63" w:author="Elena San Martin" w:date="2023-08-03T15:10:00Z">
                              <w:r w:rsidDel="00356EC6">
                                <w:rPr>
                                  <w:sz w:val="22"/>
                                </w:rPr>
                                <w:delText xml:space="preserve">May </w:delText>
                              </w:r>
                            </w:del>
                            <w:ins w:id="64" w:author="Elena San Martin" w:date="2023-08-03T15:10:00Z">
                              <w:r w:rsidR="00356EC6">
                                <w:rPr>
                                  <w:sz w:val="22"/>
                                </w:rPr>
                                <w:t xml:space="preserve">September </w:t>
                              </w:r>
                            </w:ins>
                            <w:r>
                              <w:rPr>
                                <w:sz w:val="22"/>
                              </w:rPr>
                              <w:t>2023</w:t>
                            </w:r>
                            <w:bookmarkEnd w:id="62"/>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4D38E0" id="_x0000_s1077" type="#_x0000_t202" style="position:absolute;left:0;text-align:left;margin-left:73.65pt;margin-top:8.5pt;width:140pt;height:28.1pt;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">
                <v:textbox>
                  <w:txbxContent>
                    <w:p w14:paraId="0E76AB41" w14:textId="11B2ECD2" w:rsidR="0064147C" w:rsidRPr="00097CD3" w:rsidRDefault="00AA7104" w:rsidP="0060763A">
                      <w:pPr>
                        <w:rPr>
                          <w:sz w:val="22"/>
                        </w:rPr>
                      </w:pPr>
                      <w:bookmarkStart w:id="65" w:name="_Hlk120263738"/>
                      <w:del w:id="66" w:author="Elena San Martin" w:date="2023-08-03T15:10:00Z">
                        <w:r w:rsidDel="00356EC6">
                          <w:rPr>
                            <w:sz w:val="22"/>
                          </w:rPr>
                          <w:delText xml:space="preserve">May </w:delText>
                        </w:r>
                      </w:del>
                      <w:ins w:id="67" w:author="Elena San Martin" w:date="2023-08-03T15:10:00Z">
                        <w:r w:rsidR="00356EC6">
                          <w:rPr>
                            <w:sz w:val="22"/>
                          </w:rPr>
                          <w:t xml:space="preserve">September </w:t>
                        </w:r>
                      </w:ins>
                      <w:r>
                        <w:rPr>
                          <w:sz w:val="22"/>
                        </w:rPr>
                        <w:t>2023</w:t>
                      </w:r>
                      <w:bookmarkEnd w:id="65"/>
                    </w:p>
                  </w:txbxContent>
                </v:textbox>
              </v:shape>
            </w:pict>
          </mc:Fallback>
        </mc:AlternateContent>
      </w:r>
      <w:r>
        <w:rPr>
          <w:b/>
          <w:noProof/>
          <w:sz w:val="22"/>
          <w:lang w:eastAsia="en-GB"/>
        </w:rPr>
        <mc:AlternateContent>
          <mc:Choice Requires="wps">
            <w:drawing>
              <wp:anchor distT="0" distB="0" distL="114300" distR="114300" simplePos="0" relativeHeight="251832832" behindDoc="0" locked="0" layoutInCell="1" allowOverlap="1" wp14:anchorId="2B886C4A" wp14:editId="2BAF1B61">
                <wp:simplePos x="0" y="0"/>
                <wp:positionH relativeFrom="column">
                  <wp:posOffset>4815205</wp:posOffset>
                </wp:positionH>
                <wp:positionV relativeFrom="paragraph">
                  <wp:posOffset>107950</wp:posOffset>
                </wp:positionV>
                <wp:extent cx="1769745" cy="356870"/>
                <wp:effectExtent l="6985" t="5080" r="13970" b="9525"/>
                <wp:wrapNone/>
                <wp:docPr id="6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745" cy="356870"/>
                        </a:xfrm>
                        <a:prstGeom prst="rect">
                          <a:avLst/>
                        </a:prstGeom>
                        <a:solidFill>
                          <a:srgbClr val="FFFFFF"/>
                        </a:solidFill>
                        <a:ln w="9525">
                          <a:solidFill>
                            <a:srgbClr val="000000"/>
                          </a:solidFill>
                          <a:miter lim="800000"/>
                          <a:headEnd/>
                          <a:tailEnd/>
                        </a:ln>
                      </wps:spPr>
                      <wps:txbx>
                        <w:txbxContent>
                          <w:p w14:paraId="55E6B751" w14:textId="167F104C" w:rsidR="0064147C" w:rsidRPr="00097CD3" w:rsidRDefault="00AA7104" w:rsidP="0060763A">
                            <w:pPr>
                              <w:rPr>
                                <w:sz w:val="22"/>
                              </w:rPr>
                            </w:pPr>
                            <w:bookmarkStart w:id="68" w:name="_Hlk120263742"/>
                            <w:del w:id="69" w:author="Elena San Martin" w:date="2023-08-03T15:10:00Z">
                              <w:r w:rsidDel="00356EC6">
                                <w:rPr>
                                  <w:sz w:val="22"/>
                                </w:rPr>
                                <w:delText xml:space="preserve">June </w:delText>
                              </w:r>
                            </w:del>
                            <w:ins w:id="70" w:author="Elena San Martin" w:date="2023-08-03T15:10:00Z">
                              <w:r w:rsidR="00356EC6">
                                <w:rPr>
                                  <w:sz w:val="22"/>
                                </w:rPr>
                                <w:t xml:space="preserve">August </w:t>
                              </w:r>
                            </w:ins>
                            <w:r>
                              <w:rPr>
                                <w:sz w:val="22"/>
                              </w:rPr>
                              <w:t>20</w:t>
                            </w:r>
                            <w:ins w:id="71" w:author="Elena San Martin" w:date="2023-08-03T15:10:00Z">
                              <w:r w:rsidR="00356EC6">
                                <w:rPr>
                                  <w:sz w:val="22"/>
                                </w:rPr>
                                <w:t>30</w:t>
                              </w:r>
                            </w:ins>
                            <w:del w:id="72" w:author="Elena San Martin" w:date="2023-08-03T15:10:00Z">
                              <w:r w:rsidDel="00356EC6">
                                <w:rPr>
                                  <w:sz w:val="22"/>
                                </w:rPr>
                                <w:delText>29</w:delText>
                              </w:r>
                            </w:del>
                            <w:bookmarkEnd w:id="68"/>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886C4A" id="_x0000_s1078" type="#_x0000_t202" style="position:absolute;left:0;text-align:left;margin-left:379.15pt;margin-top:8.5pt;width:139.35pt;height:28.1pt;z-index:251832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">
                <v:textbox>
                  <w:txbxContent>
                    <w:p w14:paraId="55E6B751" w14:textId="167F104C" w:rsidR="0064147C" w:rsidRPr="00097CD3" w:rsidRDefault="00AA7104" w:rsidP="0060763A">
                      <w:pPr>
                        <w:rPr>
                          <w:sz w:val="22"/>
                        </w:rPr>
                      </w:pPr>
                      <w:bookmarkStart w:id="73" w:name="_Hlk120263742"/>
                      <w:del w:id="74" w:author="Elena San Martin" w:date="2023-08-03T15:10:00Z">
                        <w:r w:rsidDel="00356EC6">
                          <w:rPr>
                            <w:sz w:val="22"/>
                          </w:rPr>
                          <w:delText xml:space="preserve">June </w:delText>
                        </w:r>
                      </w:del>
                      <w:ins w:id="75" w:author="Elena San Martin" w:date="2023-08-03T15:10:00Z">
                        <w:r w:rsidR="00356EC6">
                          <w:rPr>
                            <w:sz w:val="22"/>
                          </w:rPr>
                          <w:t xml:space="preserve">August </w:t>
                        </w:r>
                      </w:ins>
                      <w:r>
                        <w:rPr>
                          <w:sz w:val="22"/>
                        </w:rPr>
                        <w:t>20</w:t>
                      </w:r>
                      <w:ins w:id="76" w:author="Elena San Martin" w:date="2023-08-03T15:10:00Z">
                        <w:r w:rsidR="00356EC6">
                          <w:rPr>
                            <w:sz w:val="22"/>
                          </w:rPr>
                          <w:t>30</w:t>
                        </w:r>
                      </w:ins>
                      <w:del w:id="77" w:author="Elena San Martin" w:date="2023-08-03T15:10:00Z">
                        <w:r w:rsidDel="00356EC6">
                          <w:rPr>
                            <w:sz w:val="22"/>
                          </w:rPr>
                          <w:delText>29</w:delText>
                        </w:r>
                      </w:del>
                      <w:bookmarkEnd w:id="73"/>
                    </w:p>
                  </w:txbxContent>
                </v:textbox>
              </v:shape>
            </w:pict>
          </mc:Fallback>
        </mc:AlternateContent>
      </w:r>
      <w:r>
        <w:rPr>
          <w:sz w:val="22"/>
        </w:rPr>
        <w:t xml:space="preserve"> </w:t>
      </w:r>
      <w:r>
        <w:rPr>
          <w:b/>
          <w:sz w:val="22"/>
        </w:rPr>
        <w:br/>
      </w:r>
      <w:r>
        <w:rPr>
          <w:sz w:val="22"/>
        </w:rPr>
        <w:t xml:space="preserve">Start Date </w:t>
      </w:r>
      <w:r>
        <w:rPr>
          <w:sz w:val="22"/>
        </w:rPr>
        <w:tab/>
      </w:r>
      <w:r>
        <w:rPr>
          <w:sz w:val="22"/>
        </w:rPr>
        <w:tab/>
        <w:t xml:space="preserve">                        Requested Licence Expiry Date</w:t>
      </w:r>
    </w:p>
    <w:p w14:paraId="4F7B8317" w14:textId="77777777" w:rsidR="0060763A" w:rsidRDefault="0060763A" w:rsidP="0060763A">
      <w:pPr>
        <w:pStyle w:val="ListParagraph"/>
        <w:tabs>
          <w:tab w:val="left" w:pos="2506"/>
          <w:tab w:val="left" w:pos="2880"/>
          <w:tab w:val="left" w:pos="4825"/>
        </w:tabs>
        <w:spacing w:line="200" w:lineRule="atLeast"/>
        <w:ind w:left="425"/>
        <w:rPr>
          <w:i/>
          <w:sz w:val="22"/>
        </w:rPr>
      </w:pPr>
      <w:r>
        <w:rPr>
          <w:sz w:val="22"/>
        </w:rPr>
        <w:br/>
      </w:r>
      <w:r>
        <w:rPr>
          <w:i/>
          <w:sz w:val="22"/>
        </w:rPr>
        <w:t xml:space="preserve">Please ensure you submit your application for a Marine Licence </w:t>
      </w:r>
      <w:r>
        <w:rPr>
          <w:b/>
          <w:i/>
          <w:sz w:val="22"/>
        </w:rPr>
        <w:t xml:space="preserve">at least 4 months </w:t>
      </w:r>
      <w:r>
        <w:rPr>
          <w:i/>
          <w:sz w:val="22"/>
        </w:rPr>
        <w:t>prior to the intended start date. Some projects will take significantly longer than this to determine.</w:t>
      </w:r>
    </w:p>
    <w:p w14:paraId="5060DD93" w14:textId="77777777" w:rsidR="0060763A" w:rsidRDefault="0060763A" w:rsidP="0060763A">
      <w:pPr>
        <w:tabs>
          <w:tab w:val="left" w:pos="284"/>
        </w:tabs>
      </w:pPr>
    </w:p>
    <w:p w14:paraId="2F213089" w14:textId="77777777" w:rsidR="0055209D" w:rsidRDefault="0055209D"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Duration of Dredging</w:t>
      </w:r>
      <w:r w:rsidR="00F945A5">
        <w:rPr>
          <w:b/>
          <w:bCs/>
          <w:color w:val="0091A5"/>
          <w:szCs w:val="24"/>
          <w:lang w:eastAsia="en-GB"/>
        </w:rPr>
        <w:t xml:space="preserve"> and</w:t>
      </w:r>
      <w:r w:rsidR="00DC0885">
        <w:rPr>
          <w:b/>
          <w:bCs/>
          <w:color w:val="0091A5"/>
          <w:szCs w:val="24"/>
          <w:lang w:eastAsia="en-GB"/>
        </w:rPr>
        <w:t>/or</w:t>
      </w:r>
      <w:r w:rsidR="00F945A5">
        <w:rPr>
          <w:b/>
          <w:bCs/>
          <w:color w:val="0091A5"/>
          <w:szCs w:val="24"/>
          <w:lang w:eastAsia="en-GB"/>
        </w:rPr>
        <w:t xml:space="preserve"> Disposal</w:t>
      </w:r>
      <w:r w:rsidRPr="00C37931">
        <w:rPr>
          <w:b/>
          <w:bCs/>
          <w:color w:val="0091A5"/>
          <w:szCs w:val="24"/>
          <w:lang w:eastAsia="en-GB"/>
        </w:rPr>
        <w:t xml:space="preserve"> Operation</w:t>
      </w:r>
    </w:p>
    <w:p w14:paraId="274FD355" w14:textId="77777777" w:rsidR="0060763A" w:rsidRPr="0060763A" w:rsidRDefault="0060763A" w:rsidP="0060763A">
      <w:pPr>
        <w:pStyle w:val="ListParagraph"/>
        <w:tabs>
          <w:tab w:val="left" w:pos="2506"/>
          <w:tab w:val="left" w:pos="2880"/>
          <w:tab w:val="left" w:pos="4825"/>
        </w:tabs>
        <w:spacing w:line="200" w:lineRule="atLeast"/>
        <w:ind w:left="502"/>
        <w:jc w:val="both"/>
        <w:rPr>
          <w:sz w:val="22"/>
        </w:rPr>
      </w:pPr>
      <w:r>
        <w:rPr>
          <w:sz w:val="22"/>
        </w:rPr>
        <w:t>If your operation will not take place year round at the locations outlined in section 12, please state the expected periods when dredging and</w:t>
      </w:r>
      <w:r w:rsidR="002260A4">
        <w:rPr>
          <w:sz w:val="22"/>
        </w:rPr>
        <w:t>/or</w:t>
      </w:r>
      <w:r>
        <w:rPr>
          <w:sz w:val="22"/>
        </w:rPr>
        <w:t xml:space="preserve"> disposals will take place.</w:t>
      </w:r>
    </w:p>
    <w:p w14:paraId="3C6B3C5F" w14:textId="77777777" w:rsidR="0060763A" w:rsidRDefault="00E865F0" w:rsidP="0060763A">
      <w:pPr>
        <w:tabs>
          <w:tab w:val="left" w:pos="284"/>
        </w:tabs>
        <w:ind w:left="426"/>
        <w:rPr>
          <w:sz w:val="22"/>
        </w:rPr>
      </w:pPr>
      <w:r>
        <w:rPr>
          <w:noProof/>
          <w:lang w:eastAsia="en-GB"/>
        </w:rPr>
        <mc:AlternateContent>
          <mc:Choice Requires="wps">
            <w:drawing>
              <wp:anchor distT="0" distB="0" distL="114300" distR="114300" simplePos="0" relativeHeight="251674112" behindDoc="0" locked="0" layoutInCell="1" allowOverlap="1" wp14:anchorId="77BA14D1" wp14:editId="3C96089D">
                <wp:simplePos x="0" y="0"/>
                <wp:positionH relativeFrom="column">
                  <wp:posOffset>3010628</wp:posOffset>
                </wp:positionH>
                <wp:positionV relativeFrom="paragraph">
                  <wp:posOffset>207490</wp:posOffset>
                </wp:positionV>
                <wp:extent cx="3500755" cy="1228550"/>
                <wp:effectExtent l="0" t="0" r="23495" b="10160"/>
                <wp:wrapNone/>
                <wp:docPr id="2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1228550"/>
                        </a:xfrm>
                        <a:prstGeom prst="rect">
                          <a:avLst/>
                        </a:prstGeom>
                        <a:solidFill>
                          <a:srgbClr val="FFFFFF"/>
                        </a:solidFill>
                        <a:ln w="9525">
                          <a:solidFill>
                            <a:srgbClr val="000000"/>
                          </a:solidFill>
                          <a:miter lim="800000"/>
                          <a:headEnd/>
                          <a:tailEnd/>
                        </a:ln>
                      </wps:spPr>
                      <wps:txbx>
                        <w:txbxContent>
                          <w:p w14:paraId="6F0546EC" w14:textId="543D8375" w:rsidR="00AA7104" w:rsidRDefault="00AA7104" w:rsidP="00AA7104">
                            <w:bookmarkStart w:id="78" w:name="_Hlk120278565"/>
                            <w:bookmarkStart w:id="79" w:name="_Hlk120278566"/>
                            <w:r>
                              <w:t>Dredging and disposal activities over the construction phase will take place between Q4 2023 and Q4 2024 inclusive</w:t>
                            </w:r>
                            <w:r w:rsidR="00C87F1D">
                              <w:t>.</w:t>
                            </w:r>
                          </w:p>
                          <w:p w14:paraId="79C8910F" w14:textId="6B6F2120" w:rsidR="0064147C" w:rsidRDefault="00C87F1D" w:rsidP="0055209D">
                            <w:r>
                              <w:t>Maintenance dredging and disposal activities will take place as required each year.</w:t>
                            </w:r>
                            <w:r w:rsidRPr="00C87F1D">
                              <w:t xml:space="preserve"> </w:t>
                            </w:r>
                            <w:bookmarkEnd w:id="78"/>
                            <w:bookmarkEnd w:id="79"/>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7BA14D1" id="Text Box 53" o:spid="_x0000_s1079" type="#_x0000_t202" style="position:absolute;left:0;text-align:left;margin-left:237.05pt;margin-top:16.35pt;width:275.65pt;height:96.7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">
                <v:textbox>
                  <w:txbxContent>
                    <w:p w14:paraId="6F0546EC" w14:textId="543D8375" w:rsidR="00AA7104" w:rsidRDefault="00AA7104" w:rsidP="00AA7104">
                      <w:bookmarkStart w:id="80" w:name="_Hlk120278565"/>
                      <w:bookmarkStart w:id="81" w:name="_Hlk120278566"/>
                      <w:r>
                        <w:t>Dredging and disposal activities over the construction phase will take place between Q4 2023 and Q4 2024 inclusive</w:t>
                      </w:r>
                      <w:r w:rsidR="00C87F1D">
                        <w:t>.</w:t>
                      </w:r>
                    </w:p>
                    <w:p w14:paraId="79C8910F" w14:textId="6B6F2120" w:rsidR="0064147C" w:rsidRDefault="00C87F1D" w:rsidP="0055209D">
                      <w:r>
                        <w:t>Maintenance dredging and disposal activities will take place as required each year.</w:t>
                      </w:r>
                      <w:r w:rsidRPr="00C87F1D">
                        <w:t xml:space="preserve"> </w:t>
                      </w:r>
                      <w:bookmarkEnd w:id="80"/>
                      <w:bookmarkEnd w:id="81"/>
                    </w:p>
                  </w:txbxContent>
                </v:textbox>
              </v:shape>
            </w:pict>
          </mc:Fallback>
        </mc:AlternateContent>
      </w:r>
      <w:r w:rsidR="0055209D" w:rsidRPr="00DF5148">
        <w:rPr>
          <w:sz w:val="22"/>
        </w:rPr>
        <w:br/>
      </w:r>
      <w:r w:rsidR="0060763A">
        <w:rPr>
          <w:sz w:val="22"/>
        </w:rPr>
        <w:t>9</w:t>
      </w:r>
      <w:r w:rsidR="0055209D" w:rsidRPr="00DF5148">
        <w:rPr>
          <w:sz w:val="22"/>
        </w:rPr>
        <w:t xml:space="preserve">(a). Proposed </w:t>
      </w:r>
      <w:r w:rsidR="0060763A">
        <w:rPr>
          <w:sz w:val="22"/>
        </w:rPr>
        <w:t>periods</w:t>
      </w:r>
      <w:r w:rsidR="0055209D" w:rsidRPr="00DF5148">
        <w:rPr>
          <w:sz w:val="22"/>
        </w:rPr>
        <w:t xml:space="preserve"> of </w:t>
      </w:r>
      <w:r w:rsidR="0055209D" w:rsidRPr="00DF5148">
        <w:rPr>
          <w:sz w:val="22"/>
        </w:rPr>
        <w:br/>
        <w:t xml:space="preserve">        dredging</w:t>
      </w:r>
      <w:r w:rsidR="0060763A">
        <w:rPr>
          <w:sz w:val="22"/>
        </w:rPr>
        <w:t xml:space="preserve"> and</w:t>
      </w:r>
      <w:r w:rsidR="002260A4">
        <w:rPr>
          <w:sz w:val="22"/>
        </w:rPr>
        <w:t>/or</w:t>
      </w:r>
      <w:r w:rsidR="0060763A">
        <w:rPr>
          <w:sz w:val="22"/>
        </w:rPr>
        <w:t xml:space="preserve"> disposal</w:t>
      </w:r>
      <w:r w:rsidR="0055209D" w:rsidRPr="00DF5148">
        <w:rPr>
          <w:sz w:val="22"/>
        </w:rPr>
        <w:t xml:space="preserve"> operation</w:t>
      </w:r>
      <w:r w:rsidR="0060763A">
        <w:rPr>
          <w:sz w:val="22"/>
        </w:rPr>
        <w:t xml:space="preserve">s </w:t>
      </w:r>
    </w:p>
    <w:p w14:paraId="78F7CFD7" w14:textId="54BE67A9" w:rsidR="00950F26" w:rsidRDefault="00950F26" w:rsidP="0060763A">
      <w:pPr>
        <w:tabs>
          <w:tab w:val="left" w:pos="284"/>
        </w:tabs>
        <w:ind w:left="426"/>
        <w:rPr>
          <w:sz w:val="22"/>
        </w:rPr>
      </w:pPr>
    </w:p>
    <w:p w14:paraId="279BB1F0" w14:textId="62D54F51" w:rsidR="00C87F1D" w:rsidRDefault="00C87F1D" w:rsidP="0060763A">
      <w:pPr>
        <w:tabs>
          <w:tab w:val="left" w:pos="284"/>
        </w:tabs>
        <w:ind w:left="426"/>
        <w:rPr>
          <w:sz w:val="22"/>
        </w:rPr>
      </w:pPr>
    </w:p>
    <w:p w14:paraId="2C50BFED" w14:textId="67D371C4" w:rsidR="00C87F1D" w:rsidRPr="0060763A" w:rsidRDefault="00C87F1D" w:rsidP="0060763A">
      <w:pPr>
        <w:tabs>
          <w:tab w:val="left" w:pos="284"/>
        </w:tabs>
        <w:ind w:left="426"/>
        <w:rPr>
          <w:sz w:val="22"/>
        </w:rPr>
      </w:pPr>
      <w:r w:rsidRPr="00DF5148">
        <w:rPr>
          <w:noProof/>
          <w:lang w:eastAsia="en-GB"/>
        </w:rPr>
        <mc:AlternateContent>
          <mc:Choice Requires="wps">
            <w:drawing>
              <wp:anchor distT="0" distB="0" distL="114300" distR="114300" simplePos="0" relativeHeight="251675136" behindDoc="0" locked="0" layoutInCell="1" allowOverlap="1" wp14:anchorId="58821C4F" wp14:editId="53CC91B1">
                <wp:simplePos x="0" y="0"/>
                <wp:positionH relativeFrom="column">
                  <wp:posOffset>3010628</wp:posOffset>
                </wp:positionH>
                <wp:positionV relativeFrom="paragraph">
                  <wp:posOffset>283214</wp:posOffset>
                </wp:positionV>
                <wp:extent cx="3500755" cy="1424893"/>
                <wp:effectExtent l="0" t="0" r="23495" b="23495"/>
                <wp:wrapNone/>
                <wp:docPr id="1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755" cy="1424893"/>
                        </a:xfrm>
                        <a:prstGeom prst="rect">
                          <a:avLst/>
                        </a:prstGeom>
                        <a:solidFill>
                          <a:srgbClr val="FFFFFF"/>
                        </a:solidFill>
                        <a:ln w="9525">
                          <a:solidFill>
                            <a:srgbClr val="000000"/>
                          </a:solidFill>
                          <a:miter lim="800000"/>
                          <a:headEnd/>
                          <a:tailEnd/>
                        </a:ln>
                      </wps:spPr>
                      <wps:txbx>
                        <w:txbxContent>
                          <w:p w14:paraId="3095F444" w14:textId="1A197C18" w:rsidR="00C87F1D" w:rsidRDefault="00C87F1D" w:rsidP="00C87F1D">
                            <w:r>
                              <w:t>Dredging and disposal activities over the construction phase are anticipated to be completed by 2025.</w:t>
                            </w:r>
                          </w:p>
                          <w:p w14:paraId="3245B4C1" w14:textId="295855CD" w:rsidR="00C87F1D" w:rsidRDefault="00C87F1D" w:rsidP="00C87F1D">
                            <w:r>
                              <w:t>Maintenance dredging and disposal activities is an ongoing activity that will be required over the period of the licence.</w:t>
                            </w:r>
                            <w:r w:rsidRPr="00C87F1D">
                              <w:t xml:space="preserve"> </w:t>
                            </w:r>
                          </w:p>
                          <w:p w14:paraId="1506439B" w14:textId="77777777" w:rsidR="0064147C" w:rsidRDefault="0064147C" w:rsidP="00950F2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821C4F" id="Text Box 54" o:spid="_x0000_s1080" type="#_x0000_t202" style="position:absolute;left:0;text-align:left;margin-left:237.05pt;margin-top:22.3pt;width:275.65pt;height:11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">
                <v:textbox>
                  <w:txbxContent>
                    <w:p w14:paraId="3095F444" w14:textId="1A197C18" w:rsidR="00C87F1D" w:rsidRDefault="00C87F1D" w:rsidP="00C87F1D">
                      <w:r>
                        <w:t>Dredging and disposal activities over the construction phase are anticipated to be completed by 2025.</w:t>
                      </w:r>
                    </w:p>
                    <w:p w14:paraId="3245B4C1" w14:textId="295855CD" w:rsidR="00C87F1D" w:rsidRDefault="00C87F1D" w:rsidP="00C87F1D">
                      <w:r>
                        <w:t>Maintenance dredging and disposal activities is an ongoing activity that will be required over the period of the licence.</w:t>
                      </w:r>
                      <w:r w:rsidRPr="00C87F1D">
                        <w:t xml:space="preserve"> </w:t>
                      </w:r>
                    </w:p>
                    <w:p w14:paraId="1506439B" w14:textId="77777777" w:rsidR="0064147C" w:rsidRDefault="0064147C" w:rsidP="00950F26"/>
                  </w:txbxContent>
                </v:textbox>
              </v:shape>
            </w:pict>
          </mc:Fallback>
        </mc:AlternateContent>
      </w:r>
    </w:p>
    <w:p w14:paraId="55ED684F" w14:textId="3CE05B1C" w:rsidR="001512EE" w:rsidRDefault="0060763A" w:rsidP="00626702">
      <w:pPr>
        <w:tabs>
          <w:tab w:val="left" w:pos="284"/>
        </w:tabs>
        <w:ind w:left="426"/>
        <w:rPr>
          <w:sz w:val="22"/>
        </w:rPr>
      </w:pPr>
      <w:r>
        <w:rPr>
          <w:sz w:val="22"/>
        </w:rPr>
        <w:t>9</w:t>
      </w:r>
      <w:r w:rsidR="00950F26" w:rsidRPr="00DF5148">
        <w:rPr>
          <w:sz w:val="22"/>
        </w:rPr>
        <w:t>(b). Expected completion date of</w:t>
      </w:r>
      <w:r w:rsidR="00950F26" w:rsidRPr="00DF5148">
        <w:rPr>
          <w:sz w:val="22"/>
        </w:rPr>
        <w:br/>
        <w:t xml:space="preserve">       dredging and</w:t>
      </w:r>
      <w:r w:rsidR="002260A4">
        <w:rPr>
          <w:sz w:val="22"/>
        </w:rPr>
        <w:t>/or</w:t>
      </w:r>
      <w:r w:rsidR="00950F26" w:rsidRPr="00DF5148">
        <w:rPr>
          <w:sz w:val="22"/>
        </w:rPr>
        <w:t xml:space="preserve"> disposal operations</w:t>
      </w:r>
      <w:r w:rsidR="00626702">
        <w:rPr>
          <w:sz w:val="22"/>
        </w:rPr>
        <w:br/>
      </w:r>
    </w:p>
    <w:p w14:paraId="06141F83" w14:textId="4D098C00" w:rsidR="00C87F1D" w:rsidRDefault="00C87F1D" w:rsidP="00626702">
      <w:pPr>
        <w:tabs>
          <w:tab w:val="left" w:pos="284"/>
        </w:tabs>
        <w:ind w:left="426"/>
        <w:rPr>
          <w:sz w:val="22"/>
        </w:rPr>
      </w:pPr>
    </w:p>
    <w:p w14:paraId="024CCAAC" w14:textId="77777777" w:rsidR="00C87F1D" w:rsidRDefault="00C87F1D" w:rsidP="00626702">
      <w:pPr>
        <w:tabs>
          <w:tab w:val="left" w:pos="284"/>
        </w:tabs>
        <w:ind w:left="426"/>
        <w:rPr>
          <w:sz w:val="22"/>
        </w:rPr>
      </w:pPr>
    </w:p>
    <w:p w14:paraId="0FC78C9F" w14:textId="418EA782" w:rsidR="00D56D58" w:rsidRPr="00DF5148" w:rsidRDefault="00D56D58" w:rsidP="00626702">
      <w:pPr>
        <w:tabs>
          <w:tab w:val="left" w:pos="284"/>
        </w:tabs>
        <w:ind w:left="426"/>
        <w:rPr>
          <w:sz w:val="22"/>
        </w:rPr>
      </w:pPr>
    </w:p>
    <w:p w14:paraId="756A7524" w14:textId="3AF5192C" w:rsidR="00DF5148" w:rsidRPr="00C37931" w:rsidRDefault="00DF5148"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Dredging and</w:t>
      </w:r>
      <w:r w:rsidR="00DC0885">
        <w:rPr>
          <w:b/>
          <w:bCs/>
          <w:color w:val="0091A5"/>
          <w:szCs w:val="24"/>
          <w:lang w:eastAsia="en-GB"/>
        </w:rPr>
        <w:t>/or</w:t>
      </w:r>
      <w:r w:rsidRPr="00C37931">
        <w:rPr>
          <w:b/>
          <w:bCs/>
          <w:color w:val="0091A5"/>
          <w:szCs w:val="24"/>
          <w:lang w:eastAsia="en-GB"/>
        </w:rPr>
        <w:t xml:space="preserve"> Disposal Vessel(s) Details</w:t>
      </w:r>
    </w:p>
    <w:tbl>
      <w:tblPr>
        <w:tblpPr w:leftFromText="180" w:rightFromText="180"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
        <w:gridCol w:w="1605"/>
        <w:gridCol w:w="1466"/>
        <w:gridCol w:w="1688"/>
        <w:gridCol w:w="2360"/>
        <w:gridCol w:w="2144"/>
      </w:tblGrid>
      <w:tr w:rsidR="00C37931" w:rsidRPr="000007E2" w14:paraId="7E1941D3" w14:textId="77777777" w:rsidTr="001D6501">
        <w:trPr>
          <w:trHeight w:val="714"/>
        </w:trPr>
        <w:tc>
          <w:tcPr>
            <w:tcW w:w="508" w:type="dxa"/>
          </w:tcPr>
          <w:p w14:paraId="101CEDED"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p>
        </w:tc>
        <w:tc>
          <w:tcPr>
            <w:tcW w:w="1605" w:type="dxa"/>
            <w:shd w:val="clear" w:color="auto" w:fill="auto"/>
          </w:tcPr>
          <w:p w14:paraId="40E05CB6"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Operator</w:t>
            </w:r>
          </w:p>
        </w:tc>
        <w:tc>
          <w:tcPr>
            <w:tcW w:w="1466" w:type="dxa"/>
            <w:shd w:val="clear" w:color="auto" w:fill="auto"/>
          </w:tcPr>
          <w:p w14:paraId="7A51941F"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Name of Vessel</w:t>
            </w:r>
          </w:p>
        </w:tc>
        <w:tc>
          <w:tcPr>
            <w:tcW w:w="1688" w:type="dxa"/>
            <w:shd w:val="clear" w:color="auto" w:fill="auto"/>
          </w:tcPr>
          <w:p w14:paraId="26AC599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Vessel Registration Number</w:t>
            </w:r>
          </w:p>
        </w:tc>
        <w:tc>
          <w:tcPr>
            <w:tcW w:w="2360" w:type="dxa"/>
            <w:shd w:val="clear" w:color="auto" w:fill="auto"/>
          </w:tcPr>
          <w:p w14:paraId="3CF56765"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sidRPr="000007E2">
              <w:rPr>
                <w:rFonts w:ascii="Arial" w:hAnsi="Arial" w:cs="Arial"/>
                <w:b/>
                <w:sz w:val="22"/>
                <w:szCs w:val="22"/>
              </w:rPr>
              <w:t>Country of Registration</w:t>
            </w:r>
          </w:p>
        </w:tc>
        <w:tc>
          <w:tcPr>
            <w:tcW w:w="2144" w:type="dxa"/>
          </w:tcPr>
          <w:p w14:paraId="2D8C655C" w14:textId="77777777" w:rsidR="00C37931" w:rsidRPr="000007E2" w:rsidRDefault="00C37931" w:rsidP="00C37931">
            <w:pPr>
              <w:pStyle w:val="Default"/>
              <w:tabs>
                <w:tab w:val="left" w:pos="284"/>
                <w:tab w:val="left" w:pos="567"/>
                <w:tab w:val="left" w:pos="709"/>
              </w:tabs>
              <w:jc w:val="center"/>
              <w:rPr>
                <w:rFonts w:ascii="Arial" w:hAnsi="Arial" w:cs="Arial"/>
                <w:b/>
                <w:sz w:val="22"/>
                <w:szCs w:val="22"/>
              </w:rPr>
            </w:pPr>
            <w:r>
              <w:rPr>
                <w:rFonts w:ascii="Arial" w:hAnsi="Arial" w:cs="Arial"/>
                <w:b/>
                <w:sz w:val="22"/>
                <w:szCs w:val="22"/>
              </w:rPr>
              <w:t>Method of Deposit</w:t>
            </w:r>
          </w:p>
        </w:tc>
      </w:tr>
      <w:tr w:rsidR="00C87F1D" w:rsidRPr="000007E2" w14:paraId="41E71144" w14:textId="77777777" w:rsidTr="003B4981">
        <w:trPr>
          <w:trHeight w:val="714"/>
        </w:trPr>
        <w:tc>
          <w:tcPr>
            <w:tcW w:w="508" w:type="dxa"/>
          </w:tcPr>
          <w:p w14:paraId="29FF3FD4" w14:textId="77777777" w:rsidR="00C87F1D" w:rsidRPr="000007E2" w:rsidRDefault="00C87F1D"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(a)</w:t>
            </w:r>
          </w:p>
        </w:tc>
        <w:tc>
          <w:tcPr>
            <w:tcW w:w="9263" w:type="dxa"/>
            <w:gridSpan w:val="5"/>
            <w:vMerge w:val="restart"/>
            <w:shd w:val="clear" w:color="auto" w:fill="auto"/>
          </w:tcPr>
          <w:p w14:paraId="25F5CAB6" w14:textId="77777777" w:rsidR="00C87F1D" w:rsidRPr="00C87F1D" w:rsidRDefault="00C87F1D" w:rsidP="00C87F1D">
            <w:pPr>
              <w:pStyle w:val="Default"/>
              <w:tabs>
                <w:tab w:val="left" w:pos="284"/>
                <w:tab w:val="left" w:pos="567"/>
                <w:tab w:val="left" w:pos="709"/>
              </w:tabs>
              <w:rPr>
                <w:rFonts w:ascii="Arial" w:hAnsi="Arial" w:cs="Arial"/>
                <w:bCs/>
              </w:rPr>
            </w:pPr>
            <w:r w:rsidRPr="00C87F1D">
              <w:rPr>
                <w:rFonts w:ascii="Arial" w:hAnsi="Arial" w:cs="Arial"/>
                <w:bCs/>
              </w:rPr>
              <w:t>TBC – details will be provided to NRW once known.</w:t>
            </w:r>
          </w:p>
          <w:p w14:paraId="616E6003" w14:textId="77777777" w:rsidR="00C87F1D" w:rsidRPr="00C87F1D" w:rsidRDefault="00C87F1D" w:rsidP="00C87F1D">
            <w:pPr>
              <w:pStyle w:val="Default"/>
              <w:tabs>
                <w:tab w:val="left" w:pos="284"/>
                <w:tab w:val="left" w:pos="567"/>
                <w:tab w:val="left" w:pos="709"/>
              </w:tabs>
              <w:rPr>
                <w:rFonts w:ascii="Arial" w:hAnsi="Arial" w:cs="Arial"/>
                <w:bCs/>
              </w:rPr>
            </w:pPr>
          </w:p>
          <w:p w14:paraId="62664042" w14:textId="77777777" w:rsidR="00C87F1D" w:rsidRPr="00C87F1D" w:rsidRDefault="00C87F1D" w:rsidP="00C87F1D">
            <w:pPr>
              <w:pStyle w:val="Default"/>
              <w:tabs>
                <w:tab w:val="left" w:pos="284"/>
                <w:tab w:val="left" w:pos="567"/>
                <w:tab w:val="left" w:pos="709"/>
              </w:tabs>
              <w:rPr>
                <w:rFonts w:ascii="Arial" w:hAnsi="Arial" w:cs="Arial"/>
                <w:bCs/>
              </w:rPr>
            </w:pPr>
            <w:r w:rsidRPr="00C87F1D">
              <w:rPr>
                <w:rFonts w:ascii="Arial" w:hAnsi="Arial" w:cs="Arial"/>
                <w:bCs/>
              </w:rPr>
              <w:lastRenderedPageBreak/>
              <w:t>The following types of dredgers and vessels may be required to carry out the dredging and disposal activities:</w:t>
            </w:r>
          </w:p>
          <w:p w14:paraId="07BC16C5" w14:textId="77777777" w:rsidR="00C87F1D" w:rsidRPr="00C87F1D" w:rsidRDefault="00C87F1D" w:rsidP="00C87F1D">
            <w:pPr>
              <w:pStyle w:val="Default"/>
              <w:tabs>
                <w:tab w:val="left" w:pos="284"/>
                <w:tab w:val="left" w:pos="567"/>
                <w:tab w:val="left" w:pos="709"/>
              </w:tabs>
              <w:rPr>
                <w:rFonts w:ascii="Arial" w:hAnsi="Arial" w:cs="Arial"/>
                <w:bCs/>
              </w:rPr>
            </w:pPr>
          </w:p>
          <w:p w14:paraId="55C24188" w14:textId="6FFD490C" w:rsidR="00C87F1D" w:rsidRPr="00C87F1D" w:rsidRDefault="00C87F1D" w:rsidP="00C87F1D">
            <w:pPr>
              <w:pStyle w:val="Default"/>
              <w:numPr>
                <w:ilvl w:val="0"/>
                <w:numId w:val="27"/>
              </w:numPr>
              <w:tabs>
                <w:tab w:val="left" w:pos="284"/>
                <w:tab w:val="left" w:pos="567"/>
                <w:tab w:val="left" w:pos="709"/>
              </w:tabs>
              <w:rPr>
                <w:rFonts w:ascii="Arial" w:hAnsi="Arial" w:cs="Arial"/>
                <w:bCs/>
              </w:rPr>
            </w:pPr>
            <w:r w:rsidRPr="00C87F1D">
              <w:rPr>
                <w:rFonts w:ascii="Arial" w:hAnsi="Arial" w:cs="Arial"/>
                <w:bCs/>
              </w:rPr>
              <w:t>Dredgers (trailing suction hopper</w:t>
            </w:r>
            <w:r>
              <w:rPr>
                <w:rFonts w:ascii="Arial" w:hAnsi="Arial" w:cs="Arial"/>
                <w:bCs/>
              </w:rPr>
              <w:t xml:space="preserve"> dredger (TSHD)</w:t>
            </w:r>
            <w:r w:rsidRPr="00C87F1D">
              <w:rPr>
                <w:rFonts w:ascii="Arial" w:hAnsi="Arial" w:cs="Arial"/>
                <w:bCs/>
              </w:rPr>
              <w:t>, cutter suction</w:t>
            </w:r>
            <w:r>
              <w:rPr>
                <w:rFonts w:ascii="Arial" w:hAnsi="Arial" w:cs="Arial"/>
                <w:bCs/>
              </w:rPr>
              <w:t xml:space="preserve"> dredger, water injection dredging (WID) and/or plough</w:t>
            </w:r>
            <w:r w:rsidRPr="00C87F1D">
              <w:rPr>
                <w:rFonts w:ascii="Arial" w:hAnsi="Arial" w:cs="Arial"/>
                <w:bCs/>
              </w:rPr>
              <w:t>);</w:t>
            </w:r>
            <w:r>
              <w:rPr>
                <w:rFonts w:ascii="Arial" w:hAnsi="Arial" w:cs="Arial"/>
                <w:bCs/>
              </w:rPr>
              <w:t xml:space="preserve"> and</w:t>
            </w:r>
          </w:p>
          <w:p w14:paraId="75A123CB" w14:textId="1858E091" w:rsidR="00C87F1D" w:rsidRDefault="00C87F1D" w:rsidP="00C87F1D">
            <w:pPr>
              <w:pStyle w:val="Default"/>
              <w:numPr>
                <w:ilvl w:val="0"/>
                <w:numId w:val="27"/>
              </w:numPr>
              <w:tabs>
                <w:tab w:val="left" w:pos="284"/>
                <w:tab w:val="left" w:pos="567"/>
                <w:tab w:val="left" w:pos="709"/>
              </w:tabs>
              <w:rPr>
                <w:rFonts w:ascii="Arial" w:hAnsi="Arial" w:cs="Arial"/>
                <w:b/>
                <w:sz w:val="22"/>
                <w:szCs w:val="22"/>
              </w:rPr>
            </w:pPr>
            <w:r w:rsidRPr="00C87F1D">
              <w:rPr>
                <w:rFonts w:ascii="Arial" w:hAnsi="Arial" w:cs="Arial"/>
                <w:bCs/>
              </w:rPr>
              <w:t>Work boats and safety boats.</w:t>
            </w:r>
          </w:p>
        </w:tc>
      </w:tr>
      <w:tr w:rsidR="00C87F1D" w:rsidRPr="000007E2" w14:paraId="42D33E83" w14:textId="77777777" w:rsidTr="003B4981">
        <w:trPr>
          <w:trHeight w:val="714"/>
        </w:trPr>
        <w:tc>
          <w:tcPr>
            <w:tcW w:w="508" w:type="dxa"/>
          </w:tcPr>
          <w:p w14:paraId="588E348B" w14:textId="77777777" w:rsidR="00C87F1D" w:rsidRPr="000007E2" w:rsidRDefault="00C87F1D"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lastRenderedPageBreak/>
              <w:t>(b)</w:t>
            </w:r>
          </w:p>
        </w:tc>
        <w:tc>
          <w:tcPr>
            <w:tcW w:w="9263" w:type="dxa"/>
            <w:gridSpan w:val="5"/>
            <w:vMerge/>
            <w:shd w:val="clear" w:color="auto" w:fill="auto"/>
          </w:tcPr>
          <w:p w14:paraId="054F0082" w14:textId="77777777" w:rsidR="00C87F1D" w:rsidRDefault="00C87F1D" w:rsidP="00C37931">
            <w:pPr>
              <w:pStyle w:val="Default"/>
              <w:tabs>
                <w:tab w:val="left" w:pos="284"/>
                <w:tab w:val="left" w:pos="567"/>
                <w:tab w:val="left" w:pos="709"/>
              </w:tabs>
              <w:jc w:val="center"/>
              <w:rPr>
                <w:rFonts w:ascii="Arial" w:hAnsi="Arial" w:cs="Arial"/>
                <w:b/>
                <w:sz w:val="22"/>
                <w:szCs w:val="22"/>
              </w:rPr>
            </w:pPr>
          </w:p>
        </w:tc>
      </w:tr>
      <w:tr w:rsidR="00C87F1D" w:rsidRPr="000007E2" w14:paraId="0FE4653A" w14:textId="77777777" w:rsidTr="003B4981">
        <w:trPr>
          <w:trHeight w:val="714"/>
        </w:trPr>
        <w:tc>
          <w:tcPr>
            <w:tcW w:w="508" w:type="dxa"/>
          </w:tcPr>
          <w:p w14:paraId="3D1205C6" w14:textId="39E149B5" w:rsidR="00C87F1D" w:rsidRPr="000007E2" w:rsidRDefault="00C87F1D" w:rsidP="00C37931">
            <w:pPr>
              <w:pStyle w:val="Default"/>
              <w:tabs>
                <w:tab w:val="left" w:pos="284"/>
                <w:tab w:val="left" w:pos="567"/>
                <w:tab w:val="left" w:pos="709"/>
              </w:tabs>
              <w:jc w:val="center"/>
              <w:rPr>
                <w:rFonts w:ascii="Arial" w:hAnsi="Arial" w:cs="Arial"/>
                <w:b/>
                <w:sz w:val="22"/>
                <w:szCs w:val="22"/>
              </w:rPr>
            </w:pPr>
            <w:r>
              <w:rPr>
                <w:rFonts w:ascii="Arial" w:hAnsi="Arial" w:cs="Arial"/>
                <w:sz w:val="22"/>
                <w:szCs w:val="22"/>
              </w:rPr>
              <w:t>(c)</w:t>
            </w:r>
          </w:p>
        </w:tc>
        <w:tc>
          <w:tcPr>
            <w:tcW w:w="9263" w:type="dxa"/>
            <w:gridSpan w:val="5"/>
            <w:vMerge/>
            <w:shd w:val="clear" w:color="auto" w:fill="auto"/>
          </w:tcPr>
          <w:p w14:paraId="5C49A24E" w14:textId="77777777" w:rsidR="00C87F1D" w:rsidRDefault="00C87F1D" w:rsidP="00C37931">
            <w:pPr>
              <w:pStyle w:val="Default"/>
              <w:tabs>
                <w:tab w:val="left" w:pos="284"/>
                <w:tab w:val="left" w:pos="567"/>
                <w:tab w:val="left" w:pos="709"/>
              </w:tabs>
              <w:jc w:val="center"/>
              <w:rPr>
                <w:rFonts w:ascii="Arial" w:hAnsi="Arial" w:cs="Arial"/>
                <w:b/>
                <w:sz w:val="22"/>
                <w:szCs w:val="22"/>
              </w:rPr>
            </w:pPr>
          </w:p>
        </w:tc>
      </w:tr>
    </w:tbl>
    <w:p w14:paraId="480C2235" w14:textId="502EF7F7" w:rsidR="009E4B4F" w:rsidRDefault="009E4B4F" w:rsidP="009E4B4F">
      <w:pPr>
        <w:tabs>
          <w:tab w:val="left" w:pos="284"/>
        </w:tabs>
        <w:rPr>
          <w:sz w:val="22"/>
        </w:rPr>
      </w:pPr>
    </w:p>
    <w:p w14:paraId="148937AE" w14:textId="7C7FD5DA" w:rsidR="0064147C" w:rsidRPr="00F34416" w:rsidRDefault="009E4B4F" w:rsidP="0064147C">
      <w:pPr>
        <w:tabs>
          <w:tab w:val="left" w:pos="709"/>
          <w:tab w:val="left" w:pos="7049"/>
        </w:tabs>
        <w:spacing w:line="240" w:lineRule="exact"/>
        <w:ind w:left="425"/>
        <w:rPr>
          <w:rFonts w:cs="Arial"/>
          <w:sz w:val="44"/>
          <w:szCs w:val="44"/>
          <w:lang w:eastAsia="en-GB"/>
        </w:rPr>
      </w:pPr>
      <w:r>
        <w:rPr>
          <w:sz w:val="22"/>
        </w:rPr>
        <w:t xml:space="preserve">Please </w:t>
      </w:r>
      <w:proofErr w:type="gramStart"/>
      <w:r>
        <w:rPr>
          <w:sz w:val="22"/>
        </w:rPr>
        <w:t>continue on</w:t>
      </w:r>
      <w:proofErr w:type="gramEnd"/>
      <w:r>
        <w:rPr>
          <w:sz w:val="22"/>
        </w:rPr>
        <w:t xml:space="preserve"> a separate sheet if necessary. P</w:t>
      </w:r>
      <w:r w:rsidRPr="00DF5148">
        <w:rPr>
          <w:sz w:val="22"/>
        </w:rPr>
        <w:t>lease tick</w:t>
      </w:r>
      <w:r>
        <w:rPr>
          <w:sz w:val="22"/>
        </w:rPr>
        <w:t xml:space="preserve"> </w:t>
      </w:r>
      <w:r w:rsidRPr="00DF5148">
        <w:rPr>
          <w:sz w:val="22"/>
        </w:rPr>
        <w:t>if</w:t>
      </w:r>
      <w:r>
        <w:rPr>
          <w:sz w:val="22"/>
        </w:rPr>
        <w:t xml:space="preserve"> you have done this </w:t>
      </w:r>
      <w:r w:rsidR="0064147C" w:rsidRPr="00030A6E">
        <w:rPr>
          <w:rFonts w:cs="Arial"/>
          <w:lang w:eastAsia="en-GB"/>
        </w:rPr>
        <w:t xml:space="preserve"> </w:t>
      </w:r>
      <w:sdt>
        <w:sdtPr>
          <w:rPr>
            <w:rFonts w:cs="Arial"/>
            <w:lang w:eastAsia="en-GB"/>
          </w:rPr>
          <w:id w:val="1188111348"/>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p>
    <w:p w14:paraId="6F29BB51" w14:textId="32B484BF" w:rsidR="009E4B4F" w:rsidRDefault="009E4B4F" w:rsidP="009E4B4F">
      <w:pPr>
        <w:tabs>
          <w:tab w:val="left" w:pos="567"/>
        </w:tabs>
        <w:rPr>
          <w:sz w:val="22"/>
        </w:rPr>
      </w:pPr>
    </w:p>
    <w:p w14:paraId="2F03F99A" w14:textId="31F2D661" w:rsidR="00D626F6" w:rsidRPr="00C37931" w:rsidRDefault="00D626F6" w:rsidP="009E4B4F">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t>Method statement for dredging</w:t>
      </w:r>
      <w:r w:rsidR="00F945A5">
        <w:rPr>
          <w:b/>
          <w:bCs/>
          <w:color w:val="0091A5"/>
          <w:szCs w:val="24"/>
          <w:lang w:eastAsia="en-GB"/>
        </w:rPr>
        <w:t xml:space="preserve"> and/or disposal</w:t>
      </w:r>
      <w:r w:rsidRPr="00C37931">
        <w:rPr>
          <w:b/>
          <w:bCs/>
          <w:color w:val="0091A5"/>
          <w:szCs w:val="24"/>
          <w:lang w:eastAsia="en-GB"/>
        </w:rPr>
        <w:t xml:space="preserve"> operations (if applicable)</w:t>
      </w:r>
    </w:p>
    <w:p w14:paraId="468B676E" w14:textId="12D57AD9" w:rsidR="00BA2B07" w:rsidRPr="00BA2B07" w:rsidRDefault="00AE2911" w:rsidP="00BA2B07">
      <w:pPr>
        <w:tabs>
          <w:tab w:val="left" w:pos="284"/>
        </w:tabs>
        <w:ind w:left="567"/>
        <w:rPr>
          <w:sz w:val="22"/>
        </w:rPr>
      </w:pPr>
      <w:r>
        <w:rPr>
          <w:b/>
          <w:noProof/>
          <w:lang w:eastAsia="en-GB"/>
        </w:rPr>
        <mc:AlternateContent>
          <mc:Choice Requires="wps">
            <w:drawing>
              <wp:anchor distT="0" distB="0" distL="114300" distR="114300" simplePos="0" relativeHeight="251676160" behindDoc="0" locked="0" layoutInCell="1" allowOverlap="1" wp14:anchorId="10C7EC62" wp14:editId="284C9670">
                <wp:simplePos x="0" y="0"/>
                <wp:positionH relativeFrom="margin">
                  <wp:posOffset>177800</wp:posOffset>
                </wp:positionH>
                <wp:positionV relativeFrom="paragraph">
                  <wp:posOffset>667385</wp:posOffset>
                </wp:positionV>
                <wp:extent cx="6238875" cy="6692900"/>
                <wp:effectExtent l="0" t="0" r="28575" b="12700"/>
                <wp:wrapNone/>
                <wp:docPr id="1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8875" cy="6692900"/>
                        </a:xfrm>
                        <a:prstGeom prst="rect">
                          <a:avLst/>
                        </a:prstGeom>
                        <a:solidFill>
                          <a:srgbClr val="FFFFFF"/>
                        </a:solidFill>
                        <a:ln w="9525">
                          <a:solidFill>
                            <a:srgbClr val="000000"/>
                          </a:solidFill>
                          <a:miter lim="800000"/>
                          <a:headEnd/>
                          <a:tailEnd/>
                        </a:ln>
                      </wps:spPr>
                      <wps:txbx>
                        <w:txbxContent>
                          <w:p w14:paraId="6BF5771C" w14:textId="2E7DA376" w:rsidR="0064147C" w:rsidRDefault="00C87F1D" w:rsidP="00ED60BA">
                            <w:pPr>
                              <w:spacing w:after="0"/>
                            </w:pPr>
                            <w:bookmarkStart w:id="82" w:name="_Hlk120277596"/>
                            <w:r>
                              <w:t xml:space="preserve">The </w:t>
                            </w:r>
                            <w:r w:rsidR="00096F66">
                              <w:t xml:space="preserve">proposed </w:t>
                            </w:r>
                            <w:r>
                              <w:t xml:space="preserve">method for the dredging and disposal requirements is provided in </w:t>
                            </w:r>
                            <w:r w:rsidR="00096F66">
                              <w:t>more detail</w:t>
                            </w:r>
                            <w:r>
                              <w:t xml:space="preserve"> in </w:t>
                            </w:r>
                            <w:r w:rsidR="00ED60BA">
                              <w:t>the Project Methodology Chapter 3</w:t>
                            </w:r>
                            <w:r>
                              <w:t xml:space="preserve"> of the accompanying ES, and is summarised below:</w:t>
                            </w:r>
                          </w:p>
                          <w:bookmarkEnd w:id="82"/>
                          <w:p w14:paraId="786D3FDB" w14:textId="77777777" w:rsidR="00ED60BA" w:rsidRDefault="00ED60BA" w:rsidP="00ED60BA">
                            <w:pPr>
                              <w:spacing w:after="0"/>
                            </w:pPr>
                          </w:p>
                          <w:p w14:paraId="72EFCAC9" w14:textId="77777777" w:rsidR="00ED60BA" w:rsidRPr="00ED60BA" w:rsidRDefault="00ED60BA" w:rsidP="00ED60BA">
                            <w:pPr>
                              <w:spacing w:after="0"/>
                              <w:rPr>
                                <w:b/>
                                <w:bCs/>
                              </w:rPr>
                            </w:pPr>
                            <w:bookmarkStart w:id="83" w:name="_Hlk120277659"/>
                            <w:r w:rsidRPr="00ED60BA">
                              <w:rPr>
                                <w:b/>
                                <w:bCs/>
                              </w:rPr>
                              <w:t>Capital dredging</w:t>
                            </w:r>
                          </w:p>
                          <w:p w14:paraId="2994214B" w14:textId="176CC6F7" w:rsidR="00C87F1D" w:rsidRDefault="00ED60BA" w:rsidP="00ED60BA">
                            <w:pPr>
                              <w:spacing w:after="0"/>
                            </w:pPr>
                            <w:r>
                              <w:t>T</w:t>
                            </w:r>
                            <w:r w:rsidR="00C87F1D" w:rsidRPr="00C87F1D">
                              <w:t xml:space="preserve">he new berth pocket along the new quay wall will be deepened to a depth of -11 m Chart Datum (CD) plus a 1 m </w:t>
                            </w:r>
                            <w:proofErr w:type="spellStart"/>
                            <w:r w:rsidR="00C87F1D" w:rsidRPr="00C87F1D">
                              <w:t>overdredge</w:t>
                            </w:r>
                            <w:proofErr w:type="spellEnd"/>
                            <w:r w:rsidR="00C87F1D" w:rsidRPr="00C87F1D">
                              <w:t xml:space="preserve"> allowance.  The total volume of capital dredge material from the berth pocket is approximately 400,000 m³</w:t>
                            </w:r>
                            <w:ins w:id="84" w:author="Elena San Martin" w:date="2023-08-03T15:02:00Z">
                              <w:r w:rsidR="00F72182">
                                <w:t xml:space="preserve"> (800,000 tonnes)</w:t>
                              </w:r>
                            </w:ins>
                            <w:r w:rsidR="00C87F1D" w:rsidRPr="00C87F1D">
                              <w:t xml:space="preserve">, including side slopes and </w:t>
                            </w:r>
                            <w:proofErr w:type="spellStart"/>
                            <w:r w:rsidR="00C87F1D" w:rsidRPr="00C87F1D">
                              <w:t>overdredge</w:t>
                            </w:r>
                            <w:proofErr w:type="spellEnd"/>
                            <w:r w:rsidR="00C87F1D" w:rsidRPr="00C87F1D">
                              <w:t xml:space="preserve"> allowance.  The existing berth pocket along the existing quay wall will be re-dredged to a design depth of -9 m CD.  The total dredge volume is estimated to be approximately 100,000 m³</w:t>
                            </w:r>
                            <w:ins w:id="85" w:author="Elena San Martin" w:date="2023-08-03T15:02:00Z">
                              <w:r w:rsidR="00F72182">
                                <w:t xml:space="preserve"> (200,000 tonnes)</w:t>
                              </w:r>
                            </w:ins>
                            <w:r w:rsidR="00C87F1D" w:rsidRPr="00C87F1D">
                              <w:t xml:space="preserve">, including side slopes and </w:t>
                            </w:r>
                            <w:proofErr w:type="spellStart"/>
                            <w:r w:rsidR="00C87F1D" w:rsidRPr="00C87F1D">
                              <w:t>overdredge</w:t>
                            </w:r>
                            <w:proofErr w:type="spellEnd"/>
                            <w:r w:rsidR="00C87F1D" w:rsidRPr="00C87F1D">
                              <w:t xml:space="preserve"> allowance.  The main navigation channel will need to be re-dredged to a depth of - 4 m CD as is already consented.  The total volume of capital dredge material that needs to be removed from the main navigation channel is estimated to be up to 3 million m³</w:t>
                            </w:r>
                            <w:ins w:id="86" w:author="Elena San Martin" w:date="2023-08-03T15:02:00Z">
                              <w:r w:rsidR="00F72182">
                                <w:t xml:space="preserve"> (6 million tonnes)</w:t>
                              </w:r>
                            </w:ins>
                            <w:r w:rsidR="00C87F1D" w:rsidRPr="00C87F1D">
                              <w:t>.  The berth pockets are likely to be dredged by a cutter suction dredger and the main navigation channel is anticipated to be dredged by a trailer suction hopper dredger (TSHD)</w:t>
                            </w:r>
                            <w:r>
                              <w:t>.</w:t>
                            </w:r>
                          </w:p>
                          <w:bookmarkEnd w:id="83"/>
                          <w:p w14:paraId="7F6EBF61" w14:textId="77777777" w:rsidR="00ED60BA" w:rsidRDefault="00ED60BA" w:rsidP="00ED60BA">
                            <w:pPr>
                              <w:spacing w:after="0"/>
                            </w:pPr>
                          </w:p>
                          <w:p w14:paraId="46CBEE44" w14:textId="77777777" w:rsidR="00ED60BA" w:rsidRDefault="00ED60BA" w:rsidP="00ED60BA">
                            <w:pPr>
                              <w:spacing w:after="0"/>
                            </w:pPr>
                            <w:r w:rsidRPr="00A651AF">
                              <w:rPr>
                                <w:b/>
                                <w:bCs/>
                              </w:rPr>
                              <w:t>Disposal and/or reuse of capital dredge material</w:t>
                            </w:r>
                            <w:r>
                              <w:t xml:space="preserve"> </w:t>
                            </w:r>
                          </w:p>
                          <w:p w14:paraId="0AEFF9F8" w14:textId="649A585B" w:rsidR="00ED60BA" w:rsidRDefault="00ED60BA" w:rsidP="00ED60BA">
                            <w:pPr>
                              <w:spacing w:after="0"/>
                            </w:pPr>
                            <w:r>
                              <w:t xml:space="preserve">The </w:t>
                            </w:r>
                            <w:r w:rsidR="005169E6">
                              <w:t>capital dredge</w:t>
                            </w:r>
                            <w:r>
                              <w:t xml:space="preserve"> material is proposed to be disposed of and/or reused as follows</w:t>
                            </w:r>
                          </w:p>
                          <w:p w14:paraId="5915C348" w14:textId="77777777" w:rsidR="00ED60BA" w:rsidRDefault="00ED60BA" w:rsidP="00ED60BA">
                            <w:pPr>
                              <w:spacing w:after="0"/>
                            </w:pPr>
                          </w:p>
                          <w:p w14:paraId="0D3B37E8" w14:textId="7F1813D8" w:rsidR="00ED60BA" w:rsidRDefault="00ED60BA" w:rsidP="00ED60BA">
                            <w:pPr>
                              <w:pStyle w:val="ListParagraph"/>
                              <w:numPr>
                                <w:ilvl w:val="0"/>
                                <w:numId w:val="29"/>
                              </w:numPr>
                              <w:spacing w:after="0"/>
                            </w:pPr>
                            <w:r>
                              <w:t xml:space="preserve">Up to </w:t>
                            </w:r>
                            <w:del w:id="87" w:author="Elena San Martin" w:date="2023-09-01T12:26:00Z">
                              <w:r w:rsidDel="00AE2911">
                                <w:delText>600</w:delText>
                              </w:r>
                            </w:del>
                            <w:ins w:id="88" w:author="Elena San Martin" w:date="2023-09-01T12:26:00Z">
                              <w:r w:rsidR="00AE2911">
                                <w:t>500</w:t>
                              </w:r>
                            </w:ins>
                            <w:r>
                              <w:t xml:space="preserve">,000 m³ </w:t>
                            </w:r>
                            <w:ins w:id="89" w:author="Elena San Martin" w:date="2023-08-03T14:55:00Z">
                              <w:r w:rsidR="00F72182">
                                <w:t>(1,</w:t>
                              </w:r>
                            </w:ins>
                            <w:ins w:id="90" w:author="Elena San Martin" w:date="2023-09-01T12:26:00Z">
                              <w:r w:rsidR="00AE2911">
                                <w:t>0</w:t>
                              </w:r>
                            </w:ins>
                            <w:ins w:id="91" w:author="Elena San Martin" w:date="2023-08-03T14:55:00Z">
                              <w:r w:rsidR="00F72182">
                                <w:t xml:space="preserve">00,000 tonnes) </w:t>
                              </w:r>
                            </w:ins>
                            <w:r>
                              <w:t>to be pumped directly ashore into the reclamation area to be reused as fill (see marine works application form); and</w:t>
                            </w:r>
                          </w:p>
                          <w:p w14:paraId="3A2C474D" w14:textId="56A04196" w:rsidR="00ED60BA" w:rsidRDefault="00ED60BA" w:rsidP="00ED60BA">
                            <w:pPr>
                              <w:pStyle w:val="ListParagraph"/>
                              <w:numPr>
                                <w:ilvl w:val="0"/>
                                <w:numId w:val="29"/>
                              </w:numPr>
                              <w:spacing w:after="0"/>
                            </w:pPr>
                            <w:r>
                              <w:t xml:space="preserve">Up to 3 million m³ </w:t>
                            </w:r>
                            <w:ins w:id="92" w:author="Elena San Martin" w:date="2023-08-03T14:55:00Z">
                              <w:r w:rsidR="00F72182">
                                <w:t>(</w:t>
                              </w:r>
                            </w:ins>
                            <w:ins w:id="93" w:author="Elena San Martin" w:date="2023-08-03T14:56:00Z">
                              <w:r w:rsidR="00F72182">
                                <w:t xml:space="preserve">6 million tonnes) </w:t>
                              </w:r>
                            </w:ins>
                            <w:r>
                              <w:t>to be transported and disposed of at the existing Mostyn Deep disposal site (IS102)</w:t>
                            </w:r>
                            <w:ins w:id="94" w:author="Elena San Martin" w:date="2023-08-03T14:56:00Z">
                              <w:r w:rsidR="00F72182">
                                <w:t xml:space="preserve"> within the</w:t>
                              </w:r>
                            </w:ins>
                            <w:ins w:id="95" w:author="Elena San Martin" w:date="2023-08-03T15:00:00Z">
                              <w:r w:rsidR="00F72182">
                                <w:t xml:space="preserve"> existing</w:t>
                              </w:r>
                            </w:ins>
                            <w:ins w:id="96" w:author="Elena San Martin" w:date="2023-08-03T14:56:00Z">
                              <w:r w:rsidR="00F72182">
                                <w:t xml:space="preserve"> maintenance dredge disposal </w:t>
                              </w:r>
                            </w:ins>
                            <w:ins w:id="97" w:author="Elena San Martin" w:date="2023-08-03T15:00:00Z">
                              <w:r w:rsidR="00F72182">
                                <w:t>limits</w:t>
                              </w:r>
                            </w:ins>
                            <w:ins w:id="98" w:author="Elena San Martin" w:date="2023-08-03T14:56:00Z">
                              <w:r w:rsidR="00F72182">
                                <w:t xml:space="preserve"> (</w:t>
                              </w:r>
                            </w:ins>
                            <w:del w:id="99" w:author="Elena San Martin" w:date="2023-08-03T14:56:00Z">
                              <w:r w:rsidDel="00F72182">
                                <w:delText>.</w:delText>
                              </w:r>
                            </w:del>
                            <w:proofErr w:type="gramStart"/>
                            <w:ins w:id="100" w:author="Elena San Martin" w:date="2023-08-03T14:56:00Z">
                              <w:r w:rsidR="00F72182">
                                <w:t>i.e.</w:t>
                              </w:r>
                              <w:proofErr w:type="gramEnd"/>
                              <w:r w:rsidR="00F72182">
                                <w:t xml:space="preserve"> </w:t>
                              </w:r>
                              <w:r w:rsidR="00F72182" w:rsidRPr="00F72182">
                                <w:t>450,000 m³</w:t>
                              </w:r>
                              <w:r w:rsidR="00F72182">
                                <w:t xml:space="preserve"> or 900,000 tonnes per year</w:t>
                              </w:r>
                              <w:r w:rsidR="00F72182" w:rsidRPr="00F72182">
                                <w:t>)</w:t>
                              </w:r>
                            </w:ins>
                          </w:p>
                          <w:p w14:paraId="2D7F2340" w14:textId="4688F96A" w:rsidR="00ED60BA" w:rsidRDefault="00ED60BA" w:rsidP="00ED60BA">
                            <w:pPr>
                              <w:spacing w:after="0"/>
                            </w:pPr>
                          </w:p>
                          <w:p w14:paraId="03B2D3E7" w14:textId="77777777" w:rsidR="00AE2911" w:rsidRDefault="00AE2911" w:rsidP="00AE2911">
                            <w:pPr>
                              <w:spacing w:after="0"/>
                              <w:rPr>
                                <w:b/>
                                <w:bCs/>
                              </w:rPr>
                            </w:pPr>
                            <w:r w:rsidRPr="00DA5937">
                              <w:rPr>
                                <w:b/>
                                <w:bCs/>
                              </w:rPr>
                              <w:t>Maintenance dredging</w:t>
                            </w:r>
                            <w:r>
                              <w:rPr>
                                <w:b/>
                                <w:bCs/>
                              </w:rPr>
                              <w:t xml:space="preserve"> </w:t>
                            </w:r>
                          </w:p>
                          <w:p w14:paraId="0FD54488" w14:textId="1FB8E873" w:rsidR="00AE2911" w:rsidRDefault="00AE2911" w:rsidP="00AE2911">
                            <w:pPr>
                              <w:spacing w:after="0"/>
                            </w:pPr>
                            <w:r>
                              <w:t xml:space="preserve">The maintenance dredge area is shown as the red line application boundary in Figure 3.3 in the Project Methodology Chapter 3 of the ES. This dredge comprises a polygon that shows where maintenance dredging of the navigation channel may take place in response to the natural movement of the Salisbury and Mostyn channels.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C7EC62" id="Text Box 55" o:spid="_x0000_s1081" type="#_x0000_t202" style="position:absolute;left:0;text-align:left;margin-left:14pt;margin-top:52.55pt;width:491.25pt;height:527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">
                <v:textbox>
                  <w:txbxContent>
                    <w:p w14:paraId="6BF5771C" w14:textId="2E7DA376" w:rsidR="0064147C" w:rsidRDefault="00C87F1D" w:rsidP="00ED60BA">
                      <w:pPr>
                        <w:spacing w:after="0"/>
                      </w:pPr>
                      <w:bookmarkStart w:id="101" w:name="_Hlk120277596"/>
                      <w:r>
                        <w:t xml:space="preserve">The </w:t>
                      </w:r>
                      <w:r w:rsidR="00096F66">
                        <w:t xml:space="preserve">proposed </w:t>
                      </w:r>
                      <w:r>
                        <w:t xml:space="preserve">method for the dredging and disposal requirements is provided in </w:t>
                      </w:r>
                      <w:r w:rsidR="00096F66">
                        <w:t>more detail</w:t>
                      </w:r>
                      <w:r>
                        <w:t xml:space="preserve"> in </w:t>
                      </w:r>
                      <w:r w:rsidR="00ED60BA">
                        <w:t>the Project Methodology Chapter 3</w:t>
                      </w:r>
                      <w:r>
                        <w:t xml:space="preserve"> of the accompanying ES, and is summarised below:</w:t>
                      </w:r>
                    </w:p>
                    <w:bookmarkEnd w:id="101"/>
                    <w:p w14:paraId="786D3FDB" w14:textId="77777777" w:rsidR="00ED60BA" w:rsidRDefault="00ED60BA" w:rsidP="00ED60BA">
                      <w:pPr>
                        <w:spacing w:after="0"/>
                      </w:pPr>
                    </w:p>
                    <w:p w14:paraId="72EFCAC9" w14:textId="77777777" w:rsidR="00ED60BA" w:rsidRPr="00ED60BA" w:rsidRDefault="00ED60BA" w:rsidP="00ED60BA">
                      <w:pPr>
                        <w:spacing w:after="0"/>
                        <w:rPr>
                          <w:b/>
                          <w:bCs/>
                        </w:rPr>
                      </w:pPr>
                      <w:bookmarkStart w:id="102" w:name="_Hlk120277659"/>
                      <w:r w:rsidRPr="00ED60BA">
                        <w:rPr>
                          <w:b/>
                          <w:bCs/>
                        </w:rPr>
                        <w:t>Capital dredging</w:t>
                      </w:r>
                    </w:p>
                    <w:p w14:paraId="2994214B" w14:textId="176CC6F7" w:rsidR="00C87F1D" w:rsidRDefault="00ED60BA" w:rsidP="00ED60BA">
                      <w:pPr>
                        <w:spacing w:after="0"/>
                      </w:pPr>
                      <w:r>
                        <w:t>T</w:t>
                      </w:r>
                      <w:r w:rsidR="00C87F1D" w:rsidRPr="00C87F1D">
                        <w:t xml:space="preserve">he new berth pocket along the new quay wall will be deepened to a depth of -11 m Chart Datum (CD) plus a 1 m </w:t>
                      </w:r>
                      <w:proofErr w:type="spellStart"/>
                      <w:r w:rsidR="00C87F1D" w:rsidRPr="00C87F1D">
                        <w:t>overdredge</w:t>
                      </w:r>
                      <w:proofErr w:type="spellEnd"/>
                      <w:r w:rsidR="00C87F1D" w:rsidRPr="00C87F1D">
                        <w:t xml:space="preserve"> allowance.  The total volume of capital dredge material from the berth pocket is approximately 400,000 m³</w:t>
                      </w:r>
                      <w:ins w:id="103" w:author="Elena San Martin" w:date="2023-08-03T15:02:00Z">
                        <w:r w:rsidR="00F72182">
                          <w:t xml:space="preserve"> (800,000 tonnes)</w:t>
                        </w:r>
                      </w:ins>
                      <w:r w:rsidR="00C87F1D" w:rsidRPr="00C87F1D">
                        <w:t xml:space="preserve">, including side slopes and </w:t>
                      </w:r>
                      <w:proofErr w:type="spellStart"/>
                      <w:r w:rsidR="00C87F1D" w:rsidRPr="00C87F1D">
                        <w:t>overdredge</w:t>
                      </w:r>
                      <w:proofErr w:type="spellEnd"/>
                      <w:r w:rsidR="00C87F1D" w:rsidRPr="00C87F1D">
                        <w:t xml:space="preserve"> allowance.  The existing berth pocket along the existing quay wall will be re-dredged to a design depth of -9 m CD.  The total dredge volume is estimated to be approximately 100,000 m³</w:t>
                      </w:r>
                      <w:ins w:id="104" w:author="Elena San Martin" w:date="2023-08-03T15:02:00Z">
                        <w:r w:rsidR="00F72182">
                          <w:t xml:space="preserve"> (200,000 tonnes)</w:t>
                        </w:r>
                      </w:ins>
                      <w:r w:rsidR="00C87F1D" w:rsidRPr="00C87F1D">
                        <w:t xml:space="preserve">, including side slopes and </w:t>
                      </w:r>
                      <w:proofErr w:type="spellStart"/>
                      <w:r w:rsidR="00C87F1D" w:rsidRPr="00C87F1D">
                        <w:t>overdredge</w:t>
                      </w:r>
                      <w:proofErr w:type="spellEnd"/>
                      <w:r w:rsidR="00C87F1D" w:rsidRPr="00C87F1D">
                        <w:t xml:space="preserve"> allowance.  The main navigation channel will need to be re-dredged to a depth of - 4 m CD as is already consented.  The total volume of capital dredge material that needs to be removed from the main navigation channel is estimated to be up to 3 million m³</w:t>
                      </w:r>
                      <w:ins w:id="105" w:author="Elena San Martin" w:date="2023-08-03T15:02:00Z">
                        <w:r w:rsidR="00F72182">
                          <w:t xml:space="preserve"> (6 million tonnes)</w:t>
                        </w:r>
                      </w:ins>
                      <w:r w:rsidR="00C87F1D" w:rsidRPr="00C87F1D">
                        <w:t>.  The berth pockets are likely to be dredged by a cutter suction dredger and the main navigation channel is anticipated to be dredged by a trailer suction hopper dredger (TSHD)</w:t>
                      </w:r>
                      <w:r>
                        <w:t>.</w:t>
                      </w:r>
                    </w:p>
                    <w:bookmarkEnd w:id="102"/>
                    <w:p w14:paraId="7F6EBF61" w14:textId="77777777" w:rsidR="00ED60BA" w:rsidRDefault="00ED60BA" w:rsidP="00ED60BA">
                      <w:pPr>
                        <w:spacing w:after="0"/>
                      </w:pPr>
                    </w:p>
                    <w:p w14:paraId="46CBEE44" w14:textId="77777777" w:rsidR="00ED60BA" w:rsidRDefault="00ED60BA" w:rsidP="00ED60BA">
                      <w:pPr>
                        <w:spacing w:after="0"/>
                      </w:pPr>
                      <w:r w:rsidRPr="00A651AF">
                        <w:rPr>
                          <w:b/>
                          <w:bCs/>
                        </w:rPr>
                        <w:t>Disposal and/or reuse of capital dredge material</w:t>
                      </w:r>
                      <w:r>
                        <w:t xml:space="preserve"> </w:t>
                      </w:r>
                    </w:p>
                    <w:p w14:paraId="0AEFF9F8" w14:textId="649A585B" w:rsidR="00ED60BA" w:rsidRDefault="00ED60BA" w:rsidP="00ED60BA">
                      <w:pPr>
                        <w:spacing w:after="0"/>
                      </w:pPr>
                      <w:r>
                        <w:t xml:space="preserve">The </w:t>
                      </w:r>
                      <w:r w:rsidR="005169E6">
                        <w:t>capital dredge</w:t>
                      </w:r>
                      <w:r>
                        <w:t xml:space="preserve"> material is proposed to be disposed of and/or reused as follows</w:t>
                      </w:r>
                    </w:p>
                    <w:p w14:paraId="5915C348" w14:textId="77777777" w:rsidR="00ED60BA" w:rsidRDefault="00ED60BA" w:rsidP="00ED60BA">
                      <w:pPr>
                        <w:spacing w:after="0"/>
                      </w:pPr>
                    </w:p>
                    <w:p w14:paraId="0D3B37E8" w14:textId="7F1813D8" w:rsidR="00ED60BA" w:rsidRDefault="00ED60BA" w:rsidP="00ED60BA">
                      <w:pPr>
                        <w:pStyle w:val="ListParagraph"/>
                        <w:numPr>
                          <w:ilvl w:val="0"/>
                          <w:numId w:val="29"/>
                        </w:numPr>
                        <w:spacing w:after="0"/>
                      </w:pPr>
                      <w:r>
                        <w:t xml:space="preserve">Up to </w:t>
                      </w:r>
                      <w:del w:id="106" w:author="Elena San Martin" w:date="2023-09-01T12:26:00Z">
                        <w:r w:rsidDel="00AE2911">
                          <w:delText>600</w:delText>
                        </w:r>
                      </w:del>
                      <w:ins w:id="107" w:author="Elena San Martin" w:date="2023-09-01T12:26:00Z">
                        <w:r w:rsidR="00AE2911">
                          <w:t>500</w:t>
                        </w:r>
                      </w:ins>
                      <w:r>
                        <w:t xml:space="preserve">,000 m³ </w:t>
                      </w:r>
                      <w:ins w:id="108" w:author="Elena San Martin" w:date="2023-08-03T14:55:00Z">
                        <w:r w:rsidR="00F72182">
                          <w:t>(1,</w:t>
                        </w:r>
                      </w:ins>
                      <w:ins w:id="109" w:author="Elena San Martin" w:date="2023-09-01T12:26:00Z">
                        <w:r w:rsidR="00AE2911">
                          <w:t>0</w:t>
                        </w:r>
                      </w:ins>
                      <w:ins w:id="110" w:author="Elena San Martin" w:date="2023-08-03T14:55:00Z">
                        <w:r w:rsidR="00F72182">
                          <w:t xml:space="preserve">00,000 tonnes) </w:t>
                        </w:r>
                      </w:ins>
                      <w:r>
                        <w:t>to be pumped directly ashore into the reclamation area to be reused as fill (see marine works application form); and</w:t>
                      </w:r>
                    </w:p>
                    <w:p w14:paraId="3A2C474D" w14:textId="56A04196" w:rsidR="00ED60BA" w:rsidRDefault="00ED60BA" w:rsidP="00ED60BA">
                      <w:pPr>
                        <w:pStyle w:val="ListParagraph"/>
                        <w:numPr>
                          <w:ilvl w:val="0"/>
                          <w:numId w:val="29"/>
                        </w:numPr>
                        <w:spacing w:after="0"/>
                      </w:pPr>
                      <w:r>
                        <w:t xml:space="preserve">Up to 3 million m³ </w:t>
                      </w:r>
                      <w:ins w:id="111" w:author="Elena San Martin" w:date="2023-08-03T14:55:00Z">
                        <w:r w:rsidR="00F72182">
                          <w:t>(</w:t>
                        </w:r>
                      </w:ins>
                      <w:ins w:id="112" w:author="Elena San Martin" w:date="2023-08-03T14:56:00Z">
                        <w:r w:rsidR="00F72182">
                          <w:t xml:space="preserve">6 million tonnes) </w:t>
                        </w:r>
                      </w:ins>
                      <w:r>
                        <w:t>to be transported and disposed of at the existing Mostyn Deep disposal site (IS102)</w:t>
                      </w:r>
                      <w:ins w:id="113" w:author="Elena San Martin" w:date="2023-08-03T14:56:00Z">
                        <w:r w:rsidR="00F72182">
                          <w:t xml:space="preserve"> within the</w:t>
                        </w:r>
                      </w:ins>
                      <w:ins w:id="114" w:author="Elena San Martin" w:date="2023-08-03T15:00:00Z">
                        <w:r w:rsidR="00F72182">
                          <w:t xml:space="preserve"> existing</w:t>
                        </w:r>
                      </w:ins>
                      <w:ins w:id="115" w:author="Elena San Martin" w:date="2023-08-03T14:56:00Z">
                        <w:r w:rsidR="00F72182">
                          <w:t xml:space="preserve"> maintenance dredge disposal </w:t>
                        </w:r>
                      </w:ins>
                      <w:ins w:id="116" w:author="Elena San Martin" w:date="2023-08-03T15:00:00Z">
                        <w:r w:rsidR="00F72182">
                          <w:t>limits</w:t>
                        </w:r>
                      </w:ins>
                      <w:ins w:id="117" w:author="Elena San Martin" w:date="2023-08-03T14:56:00Z">
                        <w:r w:rsidR="00F72182">
                          <w:t xml:space="preserve"> (</w:t>
                        </w:r>
                      </w:ins>
                      <w:del w:id="118" w:author="Elena San Martin" w:date="2023-08-03T14:56:00Z">
                        <w:r w:rsidDel="00F72182">
                          <w:delText>.</w:delText>
                        </w:r>
                      </w:del>
                      <w:proofErr w:type="gramStart"/>
                      <w:ins w:id="119" w:author="Elena San Martin" w:date="2023-08-03T14:56:00Z">
                        <w:r w:rsidR="00F72182">
                          <w:t>i.e.</w:t>
                        </w:r>
                        <w:proofErr w:type="gramEnd"/>
                        <w:r w:rsidR="00F72182">
                          <w:t xml:space="preserve"> </w:t>
                        </w:r>
                        <w:r w:rsidR="00F72182" w:rsidRPr="00F72182">
                          <w:t>450,000 m³</w:t>
                        </w:r>
                        <w:r w:rsidR="00F72182">
                          <w:t xml:space="preserve"> or 900,000 tonnes per year</w:t>
                        </w:r>
                        <w:r w:rsidR="00F72182" w:rsidRPr="00F72182">
                          <w:t>)</w:t>
                        </w:r>
                      </w:ins>
                    </w:p>
                    <w:p w14:paraId="2D7F2340" w14:textId="4688F96A" w:rsidR="00ED60BA" w:rsidRDefault="00ED60BA" w:rsidP="00ED60BA">
                      <w:pPr>
                        <w:spacing w:after="0"/>
                      </w:pPr>
                    </w:p>
                    <w:p w14:paraId="03B2D3E7" w14:textId="77777777" w:rsidR="00AE2911" w:rsidRDefault="00AE2911" w:rsidP="00AE2911">
                      <w:pPr>
                        <w:spacing w:after="0"/>
                        <w:rPr>
                          <w:b/>
                          <w:bCs/>
                        </w:rPr>
                      </w:pPr>
                      <w:r w:rsidRPr="00DA5937">
                        <w:rPr>
                          <w:b/>
                          <w:bCs/>
                        </w:rPr>
                        <w:t>Maintenance dredging</w:t>
                      </w:r>
                      <w:r>
                        <w:rPr>
                          <w:b/>
                          <w:bCs/>
                        </w:rPr>
                        <w:t xml:space="preserve"> </w:t>
                      </w:r>
                    </w:p>
                    <w:p w14:paraId="0FD54488" w14:textId="1FB8E873" w:rsidR="00AE2911" w:rsidRDefault="00AE2911" w:rsidP="00AE2911">
                      <w:pPr>
                        <w:spacing w:after="0"/>
                      </w:pPr>
                      <w:r>
                        <w:t xml:space="preserve">The maintenance dredge area is shown as the red line application boundary in Figure 3.3 in the Project Methodology Chapter 3 of the ES. This dredge comprises a polygon that shows where maintenance dredging of the navigation channel may take place in response to the natural movement of the Salisbury and Mostyn channels.  </w:t>
                      </w:r>
                    </w:p>
                  </w:txbxContent>
                </v:textbox>
                <w10:wrap anchorx="margin"/>
              </v:shape>
            </w:pict>
          </mc:Fallback>
        </mc:AlternateContent>
      </w:r>
      <w:r w:rsidR="00BA2B07">
        <w:rPr>
          <w:sz w:val="22"/>
        </w:rPr>
        <w:t>Please provide a comprehensive method statement for each dredging campaign, including type of dredging</w:t>
      </w:r>
      <w:r w:rsidR="00D43073">
        <w:rPr>
          <w:sz w:val="22"/>
        </w:rPr>
        <w:t xml:space="preserve"> (if using different types at different locations please state)</w:t>
      </w:r>
      <w:r w:rsidR="00BA2B07">
        <w:rPr>
          <w:sz w:val="22"/>
        </w:rPr>
        <w:t>, duration,</w:t>
      </w:r>
      <w:r w:rsidR="00D43073">
        <w:rPr>
          <w:sz w:val="22"/>
        </w:rPr>
        <w:t xml:space="preserve"> and depth of proposed dredge,</w:t>
      </w:r>
      <w:r w:rsidR="00BA2B07">
        <w:rPr>
          <w:sz w:val="22"/>
        </w:rPr>
        <w:t xml:space="preserve"> dredge areas and deposit areas  </w:t>
      </w:r>
    </w:p>
    <w:p w14:paraId="6D0BC2AC" w14:textId="33148D88" w:rsidR="001512EE" w:rsidRDefault="001512EE" w:rsidP="00690F10">
      <w:pPr>
        <w:tabs>
          <w:tab w:val="left" w:pos="284"/>
        </w:tabs>
        <w:ind w:left="426"/>
        <w:rPr>
          <w:b/>
        </w:rPr>
      </w:pPr>
    </w:p>
    <w:p w14:paraId="773826E9" w14:textId="35BFEC7F" w:rsidR="001512EE" w:rsidRDefault="001512EE" w:rsidP="00690F10">
      <w:pPr>
        <w:tabs>
          <w:tab w:val="left" w:pos="284"/>
        </w:tabs>
        <w:ind w:left="426"/>
        <w:rPr>
          <w:b/>
        </w:rPr>
      </w:pPr>
    </w:p>
    <w:p w14:paraId="40399E2C" w14:textId="34849E8A" w:rsidR="001512EE" w:rsidRDefault="001512EE" w:rsidP="00690F10">
      <w:pPr>
        <w:tabs>
          <w:tab w:val="left" w:pos="284"/>
        </w:tabs>
        <w:ind w:left="426"/>
        <w:rPr>
          <w:b/>
        </w:rPr>
      </w:pPr>
    </w:p>
    <w:p w14:paraId="7D75DC9E" w14:textId="77777777" w:rsidR="001512EE" w:rsidRDefault="001512EE" w:rsidP="00690F10">
      <w:pPr>
        <w:tabs>
          <w:tab w:val="left" w:pos="284"/>
        </w:tabs>
        <w:ind w:left="426"/>
        <w:rPr>
          <w:b/>
        </w:rPr>
      </w:pPr>
    </w:p>
    <w:p w14:paraId="2D9D830C" w14:textId="77777777" w:rsidR="001512EE" w:rsidRDefault="001512EE" w:rsidP="00690F10">
      <w:pPr>
        <w:tabs>
          <w:tab w:val="left" w:pos="284"/>
        </w:tabs>
        <w:ind w:left="426"/>
        <w:rPr>
          <w:b/>
        </w:rPr>
      </w:pPr>
    </w:p>
    <w:p w14:paraId="0EB941B3" w14:textId="77777777" w:rsidR="001512EE" w:rsidRDefault="001512EE" w:rsidP="00690F10">
      <w:pPr>
        <w:tabs>
          <w:tab w:val="left" w:pos="284"/>
        </w:tabs>
        <w:ind w:left="426"/>
        <w:rPr>
          <w:b/>
        </w:rPr>
      </w:pPr>
    </w:p>
    <w:p w14:paraId="741A1770" w14:textId="77777777" w:rsidR="001512EE" w:rsidRDefault="001512EE" w:rsidP="00690F10">
      <w:pPr>
        <w:tabs>
          <w:tab w:val="left" w:pos="284"/>
        </w:tabs>
        <w:ind w:left="426"/>
        <w:rPr>
          <w:b/>
        </w:rPr>
      </w:pPr>
    </w:p>
    <w:p w14:paraId="2802125C" w14:textId="77777777" w:rsidR="001512EE" w:rsidRDefault="001512EE" w:rsidP="00690F10">
      <w:pPr>
        <w:tabs>
          <w:tab w:val="left" w:pos="284"/>
        </w:tabs>
        <w:ind w:left="426"/>
        <w:rPr>
          <w:b/>
        </w:rPr>
      </w:pPr>
    </w:p>
    <w:p w14:paraId="728711D6" w14:textId="77777777" w:rsidR="001512EE" w:rsidRDefault="001512EE" w:rsidP="00690F10">
      <w:pPr>
        <w:tabs>
          <w:tab w:val="left" w:pos="284"/>
        </w:tabs>
        <w:ind w:left="426"/>
        <w:rPr>
          <w:b/>
        </w:rPr>
      </w:pPr>
    </w:p>
    <w:p w14:paraId="42C42458" w14:textId="77777777" w:rsidR="001512EE" w:rsidRDefault="001512EE" w:rsidP="00690F10">
      <w:pPr>
        <w:tabs>
          <w:tab w:val="left" w:pos="284"/>
        </w:tabs>
        <w:ind w:left="426"/>
        <w:rPr>
          <w:b/>
        </w:rPr>
      </w:pPr>
    </w:p>
    <w:p w14:paraId="79B3297E" w14:textId="77777777" w:rsidR="001512EE" w:rsidRDefault="001512EE" w:rsidP="00690F10">
      <w:pPr>
        <w:tabs>
          <w:tab w:val="left" w:pos="284"/>
        </w:tabs>
        <w:ind w:left="426"/>
        <w:rPr>
          <w:b/>
        </w:rPr>
      </w:pPr>
    </w:p>
    <w:p w14:paraId="6C1106EE" w14:textId="77777777" w:rsidR="00ED60BA" w:rsidRDefault="00ED60BA" w:rsidP="0064147C">
      <w:pPr>
        <w:tabs>
          <w:tab w:val="left" w:pos="709"/>
          <w:tab w:val="left" w:pos="7049"/>
        </w:tabs>
        <w:spacing w:line="240" w:lineRule="exact"/>
        <w:ind w:left="425"/>
        <w:rPr>
          <w:sz w:val="22"/>
        </w:rPr>
      </w:pPr>
    </w:p>
    <w:p w14:paraId="19DBC382" w14:textId="77777777" w:rsidR="00ED60BA" w:rsidRDefault="00ED60BA" w:rsidP="0064147C">
      <w:pPr>
        <w:tabs>
          <w:tab w:val="left" w:pos="709"/>
          <w:tab w:val="left" w:pos="7049"/>
        </w:tabs>
        <w:spacing w:line="240" w:lineRule="exact"/>
        <w:ind w:left="425"/>
        <w:rPr>
          <w:sz w:val="22"/>
        </w:rPr>
      </w:pPr>
    </w:p>
    <w:p w14:paraId="4729B0D0" w14:textId="77777777" w:rsidR="00ED60BA" w:rsidRDefault="00ED60BA" w:rsidP="0064147C">
      <w:pPr>
        <w:tabs>
          <w:tab w:val="left" w:pos="709"/>
          <w:tab w:val="left" w:pos="7049"/>
        </w:tabs>
        <w:spacing w:line="240" w:lineRule="exact"/>
        <w:ind w:left="425"/>
        <w:rPr>
          <w:sz w:val="22"/>
        </w:rPr>
      </w:pPr>
    </w:p>
    <w:p w14:paraId="777539C1" w14:textId="77777777" w:rsidR="00ED60BA" w:rsidRDefault="00ED60BA" w:rsidP="0064147C">
      <w:pPr>
        <w:tabs>
          <w:tab w:val="left" w:pos="709"/>
          <w:tab w:val="left" w:pos="7049"/>
        </w:tabs>
        <w:spacing w:line="240" w:lineRule="exact"/>
        <w:ind w:left="425"/>
        <w:rPr>
          <w:sz w:val="22"/>
        </w:rPr>
      </w:pPr>
    </w:p>
    <w:p w14:paraId="0D7229A9" w14:textId="77777777" w:rsidR="00ED60BA" w:rsidRDefault="00ED60BA" w:rsidP="0064147C">
      <w:pPr>
        <w:tabs>
          <w:tab w:val="left" w:pos="709"/>
          <w:tab w:val="left" w:pos="7049"/>
        </w:tabs>
        <w:spacing w:line="240" w:lineRule="exact"/>
        <w:ind w:left="425"/>
        <w:rPr>
          <w:sz w:val="22"/>
        </w:rPr>
      </w:pPr>
    </w:p>
    <w:p w14:paraId="099BC944" w14:textId="77777777" w:rsidR="00ED60BA" w:rsidRDefault="00ED60BA" w:rsidP="0064147C">
      <w:pPr>
        <w:tabs>
          <w:tab w:val="left" w:pos="709"/>
          <w:tab w:val="left" w:pos="7049"/>
        </w:tabs>
        <w:spacing w:line="240" w:lineRule="exact"/>
        <w:ind w:left="425"/>
        <w:rPr>
          <w:sz w:val="22"/>
        </w:rPr>
      </w:pPr>
    </w:p>
    <w:p w14:paraId="5F7F0989" w14:textId="77777777" w:rsidR="00ED60BA" w:rsidRDefault="00ED60BA" w:rsidP="0064147C">
      <w:pPr>
        <w:tabs>
          <w:tab w:val="left" w:pos="709"/>
          <w:tab w:val="left" w:pos="7049"/>
        </w:tabs>
        <w:spacing w:line="240" w:lineRule="exact"/>
        <w:ind w:left="425"/>
        <w:rPr>
          <w:sz w:val="22"/>
        </w:rPr>
      </w:pPr>
    </w:p>
    <w:p w14:paraId="66FEF57A" w14:textId="77777777" w:rsidR="00ED60BA" w:rsidRDefault="00ED60BA" w:rsidP="0064147C">
      <w:pPr>
        <w:tabs>
          <w:tab w:val="left" w:pos="709"/>
          <w:tab w:val="left" w:pos="7049"/>
        </w:tabs>
        <w:spacing w:line="240" w:lineRule="exact"/>
        <w:ind w:left="425"/>
        <w:rPr>
          <w:sz w:val="22"/>
        </w:rPr>
      </w:pPr>
    </w:p>
    <w:p w14:paraId="7E09ADAD" w14:textId="77777777" w:rsidR="00ED60BA" w:rsidRDefault="00ED60BA" w:rsidP="0064147C">
      <w:pPr>
        <w:tabs>
          <w:tab w:val="left" w:pos="709"/>
          <w:tab w:val="left" w:pos="7049"/>
        </w:tabs>
        <w:spacing w:line="240" w:lineRule="exact"/>
        <w:ind w:left="425"/>
        <w:rPr>
          <w:sz w:val="22"/>
        </w:rPr>
      </w:pPr>
    </w:p>
    <w:p w14:paraId="6C3FB7A4" w14:textId="77777777" w:rsidR="00ED60BA" w:rsidRDefault="00ED60BA" w:rsidP="0064147C">
      <w:pPr>
        <w:tabs>
          <w:tab w:val="left" w:pos="709"/>
          <w:tab w:val="left" w:pos="7049"/>
        </w:tabs>
        <w:spacing w:line="240" w:lineRule="exact"/>
        <w:ind w:left="425"/>
        <w:rPr>
          <w:sz w:val="22"/>
        </w:rPr>
      </w:pPr>
    </w:p>
    <w:p w14:paraId="694BCBB2" w14:textId="7D580603" w:rsidR="0064147C" w:rsidRPr="00F34416" w:rsidRDefault="00AE2911" w:rsidP="0064147C">
      <w:pPr>
        <w:tabs>
          <w:tab w:val="left" w:pos="709"/>
          <w:tab w:val="left" w:pos="7049"/>
        </w:tabs>
        <w:spacing w:line="240" w:lineRule="exact"/>
        <w:ind w:left="425"/>
        <w:rPr>
          <w:rFonts w:cs="Arial"/>
          <w:sz w:val="44"/>
          <w:szCs w:val="44"/>
          <w:lang w:eastAsia="en-GB"/>
        </w:rPr>
      </w:pPr>
      <w:r w:rsidRPr="00ED60BA">
        <w:rPr>
          <w:b/>
          <w:noProof/>
          <w:sz w:val="22"/>
          <w:lang w:eastAsia="en-GB"/>
        </w:rPr>
        <w:lastRenderedPageBreak/>
        <mc:AlternateContent>
          <mc:Choice Requires="wps">
            <w:drawing>
              <wp:anchor distT="0" distB="0" distL="114300" distR="114300" simplePos="0" relativeHeight="251859456" behindDoc="0" locked="0" layoutInCell="1" allowOverlap="1" wp14:anchorId="49B863D3" wp14:editId="4BFD8D15">
                <wp:simplePos x="0" y="0"/>
                <wp:positionH relativeFrom="margin">
                  <wp:posOffset>189865</wp:posOffset>
                </wp:positionH>
                <wp:positionV relativeFrom="paragraph">
                  <wp:posOffset>223520</wp:posOffset>
                </wp:positionV>
                <wp:extent cx="6271260" cy="4724400"/>
                <wp:effectExtent l="0" t="0" r="15240" b="19050"/>
                <wp:wrapNone/>
                <wp:docPr id="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1260" cy="4724400"/>
                        </a:xfrm>
                        <a:prstGeom prst="rect">
                          <a:avLst/>
                        </a:prstGeom>
                        <a:solidFill>
                          <a:srgbClr val="FFFFFF"/>
                        </a:solidFill>
                        <a:ln w="9525">
                          <a:solidFill>
                            <a:srgbClr val="000000"/>
                          </a:solidFill>
                          <a:miter lim="800000"/>
                          <a:headEnd/>
                          <a:tailEnd/>
                        </a:ln>
                      </wps:spPr>
                      <wps:txbx>
                        <w:txbxContent>
                          <w:p w14:paraId="585AA5EE" w14:textId="409808DD" w:rsidR="00AE2911" w:rsidRDefault="00AE2911" w:rsidP="00AE2911">
                            <w:pPr>
                              <w:spacing w:after="0"/>
                            </w:pPr>
                            <w:proofErr w:type="gramStart"/>
                            <w:r>
                              <w:t>In reality, any</w:t>
                            </w:r>
                            <w:proofErr w:type="gramEnd"/>
                            <w:r>
                              <w:t xml:space="preserve"> dredging that is required will be limited to one main channel that is dominant at any given time and will not take place across the entire area of the polygon to minimise dredging requirements.  The total volume of maintenance dredge material that needs to be removed from the new berth, harbour and navigation channel is estimated to be up to </w:t>
                            </w:r>
                            <w:del w:id="120" w:author="Elena San Martin" w:date="2023-08-03T15:03:00Z">
                              <w:r w:rsidDel="00D1042C">
                                <w:delText>600,000</w:delText>
                              </w:r>
                            </w:del>
                            <w:ins w:id="121" w:author="Elena San Martin" w:date="2023-08-03T15:03:00Z">
                              <w:r>
                                <w:t>499,995</w:t>
                              </w:r>
                            </w:ins>
                            <w:r>
                              <w:t xml:space="preserve"> m³</w:t>
                            </w:r>
                            <w:ins w:id="122" w:author="Elena San Martin" w:date="2023-08-03T15:02:00Z">
                              <w:r>
                                <w:t xml:space="preserve"> </w:t>
                              </w:r>
                            </w:ins>
                            <w:r>
                              <w:t xml:space="preserve">per annum </w:t>
                            </w:r>
                            <w:ins w:id="123" w:author="Elena San Martin" w:date="2023-08-03T15:02:00Z">
                              <w:r>
                                <w:t>(</w:t>
                              </w:r>
                            </w:ins>
                            <w:ins w:id="124" w:author="Elena San Martin" w:date="2023-08-03T15:03:00Z">
                              <w:r>
                                <w:t xml:space="preserve">999,990 tonnes per annum) </w:t>
                              </w:r>
                            </w:ins>
                            <w:r>
                              <w:t>which remains within the cap set in the existing maintenance dredge and disposal marine licences.  A range of dredging methods, including TSHD, plough and water injection dredging (WID) techniques are likely to be used for the maintenance dredge activities as per the existing licences.</w:t>
                            </w:r>
                          </w:p>
                          <w:p w14:paraId="67905CBD" w14:textId="289C711B" w:rsidR="00AE2911" w:rsidRDefault="00AE2911" w:rsidP="00AE2911">
                            <w:pPr>
                              <w:spacing w:after="0"/>
                            </w:pPr>
                          </w:p>
                          <w:p w14:paraId="3D0A4CE1" w14:textId="2842B340" w:rsidR="00ED60BA" w:rsidRPr="00ED60BA" w:rsidRDefault="00ED60BA" w:rsidP="00AE2911">
                            <w:pPr>
                              <w:spacing w:after="0"/>
                              <w:rPr>
                                <w:b/>
                                <w:bCs/>
                              </w:rPr>
                            </w:pPr>
                            <w:r w:rsidRPr="00ED60BA">
                              <w:rPr>
                                <w:b/>
                                <w:bCs/>
                              </w:rPr>
                              <w:t xml:space="preserve">Disposal and/or reuse of maintenance dredge material </w:t>
                            </w:r>
                          </w:p>
                          <w:p w14:paraId="792ED7B7" w14:textId="1DED8B6B" w:rsidR="00ED60BA" w:rsidRDefault="00ED60BA" w:rsidP="00ED60BA">
                            <w:pPr>
                              <w:spacing w:after="0"/>
                            </w:pPr>
                            <w:r>
                              <w:t>The maintenance dredge material is proposed to be disposed of and/or reused as is currently permitted under the existing maintenance dredge and disposal marine licences, specifically:</w:t>
                            </w:r>
                          </w:p>
                          <w:p w14:paraId="6883EDFC" w14:textId="77777777" w:rsidR="00ED60BA" w:rsidRDefault="00ED60BA" w:rsidP="00ED60BA">
                            <w:pPr>
                              <w:spacing w:after="0"/>
                            </w:pPr>
                          </w:p>
                          <w:p w14:paraId="1B313AD8" w14:textId="48C97AD4" w:rsidR="00ED60BA" w:rsidRDefault="00ED60BA" w:rsidP="00ED60BA">
                            <w:pPr>
                              <w:pStyle w:val="ListParagraph"/>
                              <w:numPr>
                                <w:ilvl w:val="0"/>
                                <w:numId w:val="30"/>
                              </w:numPr>
                              <w:spacing w:after="0"/>
                            </w:pPr>
                            <w:r>
                              <w:t xml:space="preserve">Up to 900,000 tonnes (approximately </w:t>
                            </w:r>
                            <w:del w:id="125" w:author="Elena San Martin" w:date="2023-08-03T14:54:00Z">
                              <w:r w:rsidDel="00F72182">
                                <w:delText>600</w:delText>
                              </w:r>
                            </w:del>
                            <w:ins w:id="126" w:author="Elena San Martin" w:date="2023-08-03T14:54:00Z">
                              <w:r w:rsidR="00F72182">
                                <w:t>450</w:t>
                              </w:r>
                            </w:ins>
                            <w:r>
                              <w:t>,000 m³) per annum to be transported and disposed of at the existing Mostyn Deep disposal site (IS102);</w:t>
                            </w:r>
                          </w:p>
                          <w:p w14:paraId="4AAB316E" w14:textId="0CFDB75D" w:rsidR="00ED60BA" w:rsidRDefault="00ED60BA" w:rsidP="00ED60BA">
                            <w:pPr>
                              <w:pStyle w:val="ListParagraph"/>
                              <w:numPr>
                                <w:ilvl w:val="0"/>
                                <w:numId w:val="30"/>
                              </w:numPr>
                              <w:spacing w:after="0"/>
                            </w:pPr>
                            <w:r>
                              <w:t xml:space="preserve">Up to 99,990 tonnes (approximately </w:t>
                            </w:r>
                            <w:del w:id="127" w:author="Elena San Martin" w:date="2023-08-03T14:55:00Z">
                              <w:r w:rsidDel="00F72182">
                                <w:delText>66</w:delText>
                              </w:r>
                            </w:del>
                            <w:ins w:id="128" w:author="Elena San Martin" w:date="2023-08-03T14:55:00Z">
                              <w:r w:rsidR="00F72182">
                                <w:t>49</w:t>
                              </w:r>
                            </w:ins>
                            <w:r>
                              <w:t>,</w:t>
                            </w:r>
                            <w:del w:id="129" w:author="Elena San Martin" w:date="2023-08-03T14:55:00Z">
                              <w:r w:rsidDel="00F72182">
                                <w:delText xml:space="preserve">660 </w:delText>
                              </w:r>
                            </w:del>
                            <w:ins w:id="130" w:author="Elena San Martin" w:date="2023-08-03T14:55:00Z">
                              <w:r w:rsidR="00F72182">
                                <w:t xml:space="preserve">995 </w:t>
                              </w:r>
                            </w:ins>
                            <w:r>
                              <w:t>m³) per annum to be pumped through a floating pipeline directly into the existing Mostyn Breakwater disposal site (IS103); and</w:t>
                            </w:r>
                          </w:p>
                          <w:p w14:paraId="2494354F" w14:textId="39EAD8BC" w:rsidR="00ED60BA" w:rsidRDefault="00ED60BA" w:rsidP="00ED60BA">
                            <w:pPr>
                              <w:pStyle w:val="ListParagraph"/>
                              <w:numPr>
                                <w:ilvl w:val="0"/>
                                <w:numId w:val="30"/>
                              </w:numPr>
                              <w:spacing w:after="0"/>
                            </w:pPr>
                            <w:r>
                              <w:t>Up to 150,000 tonnes (approximately 75,000 m³) per annum to be pumped ashore into a prepared site at the Port of Mostyn to be beneficially used in other projects.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B863D3" id="_x0000_s1082" type="#_x0000_t202" style="position:absolute;left:0;text-align:left;margin-left:14.95pt;margin-top:17.6pt;width:493.8pt;height:372pt;z-index:251859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">
                <v:textbox>
                  <w:txbxContent>
                    <w:p w14:paraId="585AA5EE" w14:textId="409808DD" w:rsidR="00AE2911" w:rsidRDefault="00AE2911" w:rsidP="00AE2911">
                      <w:pPr>
                        <w:spacing w:after="0"/>
                      </w:pPr>
                      <w:proofErr w:type="gramStart"/>
                      <w:r>
                        <w:t>In reality, any</w:t>
                      </w:r>
                      <w:proofErr w:type="gramEnd"/>
                      <w:r>
                        <w:t xml:space="preserve"> dredging that is required will be limited to one main channel that is dominant at any given time and will not take place across the entire area of the polygon to minimise dredging requirements.  The total volume of maintenance dredge material that needs to be removed from the new berth, harbour and navigation channel is estimated to be up to </w:t>
                      </w:r>
                      <w:del w:id="131" w:author="Elena San Martin" w:date="2023-08-03T15:03:00Z">
                        <w:r w:rsidDel="00D1042C">
                          <w:delText>600,000</w:delText>
                        </w:r>
                      </w:del>
                      <w:ins w:id="132" w:author="Elena San Martin" w:date="2023-08-03T15:03:00Z">
                        <w:r>
                          <w:t>499,995</w:t>
                        </w:r>
                      </w:ins>
                      <w:r>
                        <w:t xml:space="preserve"> m³</w:t>
                      </w:r>
                      <w:ins w:id="133" w:author="Elena San Martin" w:date="2023-08-03T15:02:00Z">
                        <w:r>
                          <w:t xml:space="preserve"> </w:t>
                        </w:r>
                      </w:ins>
                      <w:r>
                        <w:t xml:space="preserve">per annum </w:t>
                      </w:r>
                      <w:ins w:id="134" w:author="Elena San Martin" w:date="2023-08-03T15:02:00Z">
                        <w:r>
                          <w:t>(</w:t>
                        </w:r>
                      </w:ins>
                      <w:ins w:id="135" w:author="Elena San Martin" w:date="2023-08-03T15:03:00Z">
                        <w:r>
                          <w:t xml:space="preserve">999,990 tonnes per annum) </w:t>
                        </w:r>
                      </w:ins>
                      <w:r>
                        <w:t>which remains within the cap set in the existing maintenance dredge and disposal marine licences.  A range of dredging methods, including TSHD, plough and water injection dredging (WID) techniques are likely to be used for the maintenance dredge activities as per the existing licences.</w:t>
                      </w:r>
                    </w:p>
                    <w:p w14:paraId="67905CBD" w14:textId="289C711B" w:rsidR="00AE2911" w:rsidRDefault="00AE2911" w:rsidP="00AE2911">
                      <w:pPr>
                        <w:spacing w:after="0"/>
                      </w:pPr>
                    </w:p>
                    <w:p w14:paraId="3D0A4CE1" w14:textId="2842B340" w:rsidR="00ED60BA" w:rsidRPr="00ED60BA" w:rsidRDefault="00ED60BA" w:rsidP="00AE2911">
                      <w:pPr>
                        <w:spacing w:after="0"/>
                        <w:rPr>
                          <w:b/>
                          <w:bCs/>
                        </w:rPr>
                      </w:pPr>
                      <w:r w:rsidRPr="00ED60BA">
                        <w:rPr>
                          <w:b/>
                          <w:bCs/>
                        </w:rPr>
                        <w:t xml:space="preserve">Disposal and/or reuse of maintenance dredge material </w:t>
                      </w:r>
                    </w:p>
                    <w:p w14:paraId="792ED7B7" w14:textId="1DED8B6B" w:rsidR="00ED60BA" w:rsidRDefault="00ED60BA" w:rsidP="00ED60BA">
                      <w:pPr>
                        <w:spacing w:after="0"/>
                      </w:pPr>
                      <w:r>
                        <w:t>The maintenance dredge material is proposed to be disposed of and/or reused as is currently permitted under the existing maintenance dredge and disposal marine licences, specifically:</w:t>
                      </w:r>
                    </w:p>
                    <w:p w14:paraId="6883EDFC" w14:textId="77777777" w:rsidR="00ED60BA" w:rsidRDefault="00ED60BA" w:rsidP="00ED60BA">
                      <w:pPr>
                        <w:spacing w:after="0"/>
                      </w:pPr>
                    </w:p>
                    <w:p w14:paraId="1B313AD8" w14:textId="48C97AD4" w:rsidR="00ED60BA" w:rsidRDefault="00ED60BA" w:rsidP="00ED60BA">
                      <w:pPr>
                        <w:pStyle w:val="ListParagraph"/>
                        <w:numPr>
                          <w:ilvl w:val="0"/>
                          <w:numId w:val="30"/>
                        </w:numPr>
                        <w:spacing w:after="0"/>
                      </w:pPr>
                      <w:r>
                        <w:t xml:space="preserve">Up to 900,000 tonnes (approximately </w:t>
                      </w:r>
                      <w:del w:id="136" w:author="Elena San Martin" w:date="2023-08-03T14:54:00Z">
                        <w:r w:rsidDel="00F72182">
                          <w:delText>600</w:delText>
                        </w:r>
                      </w:del>
                      <w:ins w:id="137" w:author="Elena San Martin" w:date="2023-08-03T14:54:00Z">
                        <w:r w:rsidR="00F72182">
                          <w:t>450</w:t>
                        </w:r>
                      </w:ins>
                      <w:r>
                        <w:t>,000 m³) per annum to be transported and disposed of at the existing Mostyn Deep disposal site (IS102);</w:t>
                      </w:r>
                    </w:p>
                    <w:p w14:paraId="4AAB316E" w14:textId="0CFDB75D" w:rsidR="00ED60BA" w:rsidRDefault="00ED60BA" w:rsidP="00ED60BA">
                      <w:pPr>
                        <w:pStyle w:val="ListParagraph"/>
                        <w:numPr>
                          <w:ilvl w:val="0"/>
                          <w:numId w:val="30"/>
                        </w:numPr>
                        <w:spacing w:after="0"/>
                      </w:pPr>
                      <w:r>
                        <w:t xml:space="preserve">Up to 99,990 tonnes (approximately </w:t>
                      </w:r>
                      <w:del w:id="138" w:author="Elena San Martin" w:date="2023-08-03T14:55:00Z">
                        <w:r w:rsidDel="00F72182">
                          <w:delText>66</w:delText>
                        </w:r>
                      </w:del>
                      <w:ins w:id="139" w:author="Elena San Martin" w:date="2023-08-03T14:55:00Z">
                        <w:r w:rsidR="00F72182">
                          <w:t>49</w:t>
                        </w:r>
                      </w:ins>
                      <w:r>
                        <w:t>,</w:t>
                      </w:r>
                      <w:del w:id="140" w:author="Elena San Martin" w:date="2023-08-03T14:55:00Z">
                        <w:r w:rsidDel="00F72182">
                          <w:delText xml:space="preserve">660 </w:delText>
                        </w:r>
                      </w:del>
                      <w:ins w:id="141" w:author="Elena San Martin" w:date="2023-08-03T14:55:00Z">
                        <w:r w:rsidR="00F72182">
                          <w:t xml:space="preserve">995 </w:t>
                        </w:r>
                      </w:ins>
                      <w:r>
                        <w:t>m³) per annum to be pumped through a floating pipeline directly into the existing Mostyn Breakwater disposal site (IS103); and</w:t>
                      </w:r>
                    </w:p>
                    <w:p w14:paraId="2494354F" w14:textId="39EAD8BC" w:rsidR="00ED60BA" w:rsidRDefault="00ED60BA" w:rsidP="00ED60BA">
                      <w:pPr>
                        <w:pStyle w:val="ListParagraph"/>
                        <w:numPr>
                          <w:ilvl w:val="0"/>
                          <w:numId w:val="30"/>
                        </w:numPr>
                        <w:spacing w:after="0"/>
                      </w:pPr>
                      <w:r>
                        <w:t>Up to 150,000 tonnes (approximately 75,000 m³) per annum to be pumped ashore into a prepared site at the Port of Mostyn to be beneficially used in other projects.</w:t>
                      </w:r>
                    </w:p>
                  </w:txbxContent>
                </v:textbox>
                <w10:wrap anchorx="margin"/>
              </v:shape>
            </w:pict>
          </mc:Fallback>
        </mc:AlternateContent>
      </w:r>
      <w:r w:rsidR="001512EE">
        <w:rPr>
          <w:sz w:val="22"/>
        </w:rPr>
        <w:t xml:space="preserve">Please </w:t>
      </w:r>
      <w:proofErr w:type="gramStart"/>
      <w:r w:rsidR="001512EE">
        <w:rPr>
          <w:sz w:val="22"/>
        </w:rPr>
        <w:t>continue on</w:t>
      </w:r>
      <w:proofErr w:type="gramEnd"/>
      <w:r w:rsidR="001512EE">
        <w:rPr>
          <w:sz w:val="22"/>
        </w:rPr>
        <w:t xml:space="preserve"> a separate sheet if necessary. P</w:t>
      </w:r>
      <w:r w:rsidR="001512EE" w:rsidRPr="00DF5148">
        <w:rPr>
          <w:sz w:val="22"/>
        </w:rPr>
        <w:t>lease tick</w:t>
      </w:r>
      <w:r w:rsidR="001512EE">
        <w:rPr>
          <w:sz w:val="22"/>
        </w:rPr>
        <w:t xml:space="preserve"> </w:t>
      </w:r>
      <w:r w:rsidR="001512EE" w:rsidRPr="00DF5148">
        <w:rPr>
          <w:sz w:val="22"/>
        </w:rPr>
        <w:t>if</w:t>
      </w:r>
      <w:r w:rsidR="001512EE">
        <w:rPr>
          <w:sz w:val="22"/>
        </w:rPr>
        <w:t xml:space="preserve"> you have done thi</w:t>
      </w:r>
      <w:r w:rsidR="00675D94">
        <w:rPr>
          <w:sz w:val="22"/>
        </w:rPr>
        <w:t>s</w:t>
      </w:r>
      <w:r w:rsidR="0064147C">
        <w:rPr>
          <w:rFonts w:cs="Arial"/>
          <w:sz w:val="22"/>
          <w:lang w:eastAsia="en-GB"/>
        </w:rPr>
        <w:t xml:space="preserve"> </w:t>
      </w:r>
      <w:r w:rsidR="0064147C" w:rsidRPr="00030A6E">
        <w:rPr>
          <w:rFonts w:cs="Arial"/>
          <w:lang w:eastAsia="en-GB"/>
        </w:rPr>
        <w:t xml:space="preserve"> </w:t>
      </w:r>
      <w:sdt>
        <w:sdtPr>
          <w:rPr>
            <w:rFonts w:cs="Arial"/>
            <w:szCs w:val="24"/>
            <w:lang w:eastAsia="en-GB"/>
          </w:rPr>
          <w:id w:val="-1952769883"/>
          <w14:checkbox>
            <w14:checked w14:val="1"/>
            <w14:checkedState w14:val="2612" w14:font="MS Gothic"/>
            <w14:uncheckedState w14:val="2610" w14:font="MS Gothic"/>
          </w14:checkbox>
        </w:sdtPr>
        <w:sdtEndPr/>
        <w:sdtContent>
          <w:r w:rsidR="00ED60BA" w:rsidRPr="00ED60BA">
            <w:rPr>
              <w:rFonts w:ascii="MS Gothic" w:eastAsia="MS Gothic" w:hAnsi="MS Gothic" w:cs="Arial" w:hint="eastAsia"/>
              <w:szCs w:val="24"/>
              <w:lang w:eastAsia="en-GB"/>
            </w:rPr>
            <w:t>☒</w:t>
          </w:r>
        </w:sdtContent>
      </w:sdt>
    </w:p>
    <w:p w14:paraId="46A9DDA2" w14:textId="0A1FB464" w:rsidR="00ED60BA" w:rsidRPr="00ED60BA" w:rsidRDefault="00ED60BA" w:rsidP="005169E6">
      <w:pPr>
        <w:rPr>
          <w:rFonts w:cs="Arial"/>
          <w:sz w:val="22"/>
          <w:lang w:eastAsia="en-GB"/>
        </w:rPr>
      </w:pPr>
    </w:p>
    <w:p w14:paraId="3EFD1338" w14:textId="124F3D31" w:rsidR="00ED60BA" w:rsidRPr="00ED60BA" w:rsidRDefault="00ED60BA" w:rsidP="000D3C4E">
      <w:pPr>
        <w:tabs>
          <w:tab w:val="left" w:pos="284"/>
        </w:tabs>
        <w:rPr>
          <w:rFonts w:cs="Arial"/>
          <w:sz w:val="22"/>
          <w:lang w:eastAsia="en-GB"/>
        </w:rPr>
      </w:pPr>
    </w:p>
    <w:p w14:paraId="0EAC70ED" w14:textId="55D33E0B" w:rsidR="00ED60BA" w:rsidRPr="00ED60BA" w:rsidRDefault="00ED60BA" w:rsidP="000D3C4E">
      <w:pPr>
        <w:tabs>
          <w:tab w:val="left" w:pos="284"/>
        </w:tabs>
        <w:rPr>
          <w:rFonts w:cs="Arial"/>
          <w:sz w:val="22"/>
          <w:lang w:eastAsia="en-GB"/>
        </w:rPr>
      </w:pPr>
    </w:p>
    <w:p w14:paraId="0915765F" w14:textId="3717FFA3" w:rsidR="00ED60BA" w:rsidRPr="00ED60BA" w:rsidRDefault="00ED60BA" w:rsidP="000D3C4E">
      <w:pPr>
        <w:tabs>
          <w:tab w:val="left" w:pos="284"/>
        </w:tabs>
        <w:rPr>
          <w:rFonts w:cs="Arial"/>
          <w:sz w:val="22"/>
          <w:lang w:eastAsia="en-GB"/>
        </w:rPr>
      </w:pPr>
    </w:p>
    <w:p w14:paraId="44352C5C" w14:textId="1C8DE155" w:rsidR="00ED60BA" w:rsidRPr="00ED60BA" w:rsidRDefault="00ED60BA" w:rsidP="000D3C4E">
      <w:pPr>
        <w:tabs>
          <w:tab w:val="left" w:pos="284"/>
        </w:tabs>
        <w:rPr>
          <w:rFonts w:cs="Arial"/>
          <w:sz w:val="22"/>
          <w:lang w:eastAsia="en-GB"/>
        </w:rPr>
      </w:pPr>
    </w:p>
    <w:p w14:paraId="018580E8" w14:textId="5C679285" w:rsidR="00ED60BA" w:rsidRPr="00ED60BA" w:rsidRDefault="00ED60BA" w:rsidP="000D3C4E">
      <w:pPr>
        <w:tabs>
          <w:tab w:val="left" w:pos="284"/>
        </w:tabs>
        <w:rPr>
          <w:rFonts w:cs="Arial"/>
          <w:sz w:val="22"/>
          <w:lang w:eastAsia="en-GB"/>
        </w:rPr>
      </w:pPr>
    </w:p>
    <w:p w14:paraId="4AD642F5" w14:textId="69F0AA00" w:rsidR="00ED60BA" w:rsidRPr="00ED60BA" w:rsidRDefault="00ED60BA" w:rsidP="000D3C4E">
      <w:pPr>
        <w:tabs>
          <w:tab w:val="left" w:pos="284"/>
        </w:tabs>
        <w:rPr>
          <w:rFonts w:cs="Arial"/>
          <w:sz w:val="22"/>
          <w:lang w:eastAsia="en-GB"/>
        </w:rPr>
      </w:pPr>
    </w:p>
    <w:p w14:paraId="3EE80041" w14:textId="0B736A3B" w:rsidR="00ED60BA" w:rsidRPr="00ED60BA" w:rsidRDefault="00ED60BA" w:rsidP="000D3C4E">
      <w:pPr>
        <w:tabs>
          <w:tab w:val="left" w:pos="284"/>
        </w:tabs>
        <w:rPr>
          <w:rFonts w:cs="Arial"/>
          <w:szCs w:val="24"/>
          <w:lang w:eastAsia="en-GB"/>
        </w:rPr>
      </w:pPr>
    </w:p>
    <w:p w14:paraId="4C69BB65" w14:textId="18F081A3" w:rsidR="00ED60BA" w:rsidRDefault="00ED60BA" w:rsidP="000D3C4E">
      <w:pPr>
        <w:tabs>
          <w:tab w:val="left" w:pos="284"/>
        </w:tabs>
        <w:rPr>
          <w:sz w:val="22"/>
        </w:rPr>
      </w:pPr>
    </w:p>
    <w:p w14:paraId="5DAA015D" w14:textId="4792D84F" w:rsidR="005169E6" w:rsidRDefault="005169E6" w:rsidP="000D3C4E">
      <w:pPr>
        <w:tabs>
          <w:tab w:val="left" w:pos="284"/>
        </w:tabs>
        <w:rPr>
          <w:sz w:val="22"/>
        </w:rPr>
      </w:pPr>
    </w:p>
    <w:p w14:paraId="678126BD" w14:textId="55F5516E" w:rsidR="00AE2911" w:rsidRDefault="00AE2911" w:rsidP="000D3C4E">
      <w:pPr>
        <w:tabs>
          <w:tab w:val="left" w:pos="284"/>
        </w:tabs>
        <w:rPr>
          <w:sz w:val="22"/>
        </w:rPr>
      </w:pPr>
    </w:p>
    <w:p w14:paraId="3F41BC82" w14:textId="57E98F02" w:rsidR="00AE2911" w:rsidRDefault="00AE2911" w:rsidP="000D3C4E">
      <w:pPr>
        <w:tabs>
          <w:tab w:val="left" w:pos="284"/>
        </w:tabs>
        <w:rPr>
          <w:sz w:val="22"/>
        </w:rPr>
      </w:pPr>
    </w:p>
    <w:p w14:paraId="36201A04" w14:textId="593248B1" w:rsidR="00AE2911" w:rsidRDefault="00AE2911" w:rsidP="000D3C4E">
      <w:pPr>
        <w:tabs>
          <w:tab w:val="left" w:pos="284"/>
        </w:tabs>
        <w:rPr>
          <w:sz w:val="22"/>
        </w:rPr>
      </w:pPr>
    </w:p>
    <w:p w14:paraId="791B9B3E" w14:textId="331F9DC6" w:rsidR="00AE2911" w:rsidRDefault="00AE2911" w:rsidP="000D3C4E">
      <w:pPr>
        <w:tabs>
          <w:tab w:val="left" w:pos="284"/>
        </w:tabs>
        <w:rPr>
          <w:sz w:val="22"/>
        </w:rPr>
      </w:pPr>
    </w:p>
    <w:p w14:paraId="5EF47F55" w14:textId="263421BA" w:rsidR="00AE2911" w:rsidRDefault="00AE2911" w:rsidP="000D3C4E">
      <w:pPr>
        <w:tabs>
          <w:tab w:val="left" w:pos="284"/>
        </w:tabs>
        <w:rPr>
          <w:sz w:val="22"/>
        </w:rPr>
      </w:pPr>
    </w:p>
    <w:p w14:paraId="38FE96B7" w14:textId="77777777" w:rsidR="00AE2911" w:rsidRPr="000D3C4E" w:rsidRDefault="00AE2911" w:rsidP="000D3C4E">
      <w:pPr>
        <w:tabs>
          <w:tab w:val="left" w:pos="284"/>
        </w:tabs>
        <w:rPr>
          <w:sz w:val="22"/>
        </w:rPr>
      </w:pPr>
    </w:p>
    <w:p w14:paraId="6E1A2803" w14:textId="77777777" w:rsidR="00D02935" w:rsidRDefault="00D02935" w:rsidP="00D02935">
      <w:pPr>
        <w:tabs>
          <w:tab w:val="left" w:pos="284"/>
        </w:tabs>
        <w:ind w:left="426"/>
        <w:rPr>
          <w:b/>
        </w:rPr>
        <w:sectPr w:rsidR="00D02935" w:rsidSect="0071122D">
          <w:headerReference w:type="default" r:id="rId16"/>
          <w:footerReference w:type="default" r:id="rId17"/>
          <w:headerReference w:type="first" r:id="rId18"/>
          <w:pgSz w:w="11906" w:h="16838" w:code="9"/>
          <w:pgMar w:top="820" w:right="707" w:bottom="1135" w:left="851" w:header="567" w:footer="567" w:gutter="0"/>
          <w:cols w:space="708"/>
          <w:titlePg/>
          <w:docGrid w:linePitch="360"/>
        </w:sectPr>
      </w:pPr>
    </w:p>
    <w:p w14:paraId="7C7DFF09" w14:textId="77777777" w:rsidR="00D02935" w:rsidRPr="00C37931" w:rsidRDefault="00321473" w:rsidP="00C37931">
      <w:pPr>
        <w:pStyle w:val="ListParagraph"/>
        <w:keepNext/>
        <w:keepLines/>
        <w:numPr>
          <w:ilvl w:val="0"/>
          <w:numId w:val="25"/>
        </w:numPr>
        <w:ind w:hanging="218"/>
        <w:outlineLvl w:val="0"/>
        <w:rPr>
          <w:b/>
          <w:bCs/>
          <w:color w:val="0091A5"/>
          <w:szCs w:val="24"/>
          <w:lang w:eastAsia="en-GB"/>
        </w:rPr>
      </w:pPr>
      <w:bookmarkStart w:id="142" w:name="_Hlk120540690"/>
      <w:r w:rsidRPr="00C37931">
        <w:rPr>
          <w:b/>
          <w:bCs/>
          <w:color w:val="0091A5"/>
          <w:szCs w:val="24"/>
          <w:lang w:eastAsia="en-GB"/>
        </w:rPr>
        <w:lastRenderedPageBreak/>
        <w:t>Areas to be D</w:t>
      </w:r>
      <w:r w:rsidR="00D02935" w:rsidRPr="00C37931">
        <w:rPr>
          <w:b/>
          <w:bCs/>
          <w:color w:val="0091A5"/>
          <w:szCs w:val="24"/>
          <w:lang w:eastAsia="en-GB"/>
        </w:rPr>
        <w:t>redged</w:t>
      </w:r>
    </w:p>
    <w:tbl>
      <w:tblPr>
        <w:tblpPr w:leftFromText="180" w:rightFromText="180"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4961"/>
        <w:gridCol w:w="3402"/>
        <w:gridCol w:w="2835"/>
        <w:gridCol w:w="2941"/>
      </w:tblGrid>
      <w:tr w:rsidR="00C37931" w:rsidRPr="00016954" w14:paraId="5B592491" w14:textId="77777777" w:rsidTr="00C37931">
        <w:trPr>
          <w:trHeight w:val="1265"/>
        </w:trPr>
        <w:tc>
          <w:tcPr>
            <w:tcW w:w="533" w:type="dxa"/>
          </w:tcPr>
          <w:p w14:paraId="08ADF788" w14:textId="77777777" w:rsidR="00C37931" w:rsidRPr="00016954" w:rsidRDefault="00C37931" w:rsidP="00C37931">
            <w:pPr>
              <w:tabs>
                <w:tab w:val="left" w:pos="284"/>
              </w:tabs>
              <w:jc w:val="center"/>
              <w:rPr>
                <w:b/>
                <w:sz w:val="22"/>
              </w:rPr>
            </w:pPr>
          </w:p>
        </w:tc>
        <w:tc>
          <w:tcPr>
            <w:tcW w:w="4961" w:type="dxa"/>
          </w:tcPr>
          <w:p w14:paraId="14FDC83E" w14:textId="77777777" w:rsidR="00C37931" w:rsidRPr="00016954" w:rsidRDefault="00C37931" w:rsidP="00C37931">
            <w:pPr>
              <w:tabs>
                <w:tab w:val="left" w:pos="284"/>
              </w:tabs>
              <w:jc w:val="center"/>
              <w:rPr>
                <w:sz w:val="22"/>
              </w:rPr>
            </w:pPr>
            <w:r w:rsidRPr="00016954">
              <w:rPr>
                <w:b/>
                <w:sz w:val="22"/>
              </w:rPr>
              <w:t>Name of Area to be Dredged</w:t>
            </w:r>
            <w:r w:rsidRPr="00016954">
              <w:rPr>
                <w:b/>
                <w:sz w:val="22"/>
              </w:rPr>
              <w:br/>
            </w:r>
            <w:r w:rsidRPr="00016954">
              <w:rPr>
                <w:sz w:val="22"/>
              </w:rPr>
              <w:t xml:space="preserve">(an annotated chart </w:t>
            </w:r>
            <w:r w:rsidRPr="009E4B4F">
              <w:rPr>
                <w:b/>
                <w:sz w:val="22"/>
              </w:rPr>
              <w:t xml:space="preserve">must </w:t>
            </w:r>
            <w:r w:rsidRPr="00016954">
              <w:rPr>
                <w:sz w:val="22"/>
              </w:rPr>
              <w:t>be attached with each proposed dredge area-boundary latitude and longitude should be given in next column)</w:t>
            </w:r>
          </w:p>
        </w:tc>
        <w:tc>
          <w:tcPr>
            <w:tcW w:w="3402" w:type="dxa"/>
          </w:tcPr>
          <w:p w14:paraId="66F7AFF6" w14:textId="77777777" w:rsidR="00C37931" w:rsidRPr="00016954" w:rsidRDefault="00C37931" w:rsidP="00C37931">
            <w:pPr>
              <w:tabs>
                <w:tab w:val="left" w:pos="284"/>
              </w:tabs>
              <w:jc w:val="center"/>
              <w:rPr>
                <w:sz w:val="22"/>
              </w:rPr>
            </w:pPr>
            <w:r w:rsidRPr="00016954">
              <w:rPr>
                <w:b/>
                <w:sz w:val="22"/>
              </w:rPr>
              <w:t>Coordinates</w:t>
            </w:r>
            <w:r w:rsidRPr="00016954">
              <w:rPr>
                <w:b/>
                <w:sz w:val="22"/>
              </w:rPr>
              <w:br/>
            </w:r>
            <w:r w:rsidRPr="00016954">
              <w:rPr>
                <w:sz w:val="22"/>
              </w:rPr>
              <w:t>(degrees and minutes to 2 decimal places)</w:t>
            </w:r>
          </w:p>
        </w:tc>
        <w:tc>
          <w:tcPr>
            <w:tcW w:w="2835" w:type="dxa"/>
          </w:tcPr>
          <w:p w14:paraId="47266E79" w14:textId="77777777" w:rsidR="00C37931" w:rsidRPr="00016954" w:rsidRDefault="00C37931" w:rsidP="003F18D1">
            <w:pPr>
              <w:tabs>
                <w:tab w:val="left" w:pos="284"/>
              </w:tabs>
              <w:jc w:val="center"/>
              <w:rPr>
                <w:sz w:val="22"/>
              </w:rPr>
            </w:pPr>
            <w:r w:rsidRPr="00016954">
              <w:rPr>
                <w:b/>
                <w:sz w:val="22"/>
              </w:rPr>
              <w:t>Nature of Dredge</w:t>
            </w:r>
            <w:r w:rsidRPr="00016954">
              <w:rPr>
                <w:b/>
                <w:sz w:val="22"/>
              </w:rPr>
              <w:br/>
            </w:r>
            <w:r w:rsidRPr="00016954">
              <w:rPr>
                <w:sz w:val="22"/>
              </w:rPr>
              <w:t>(such as river, sea, harbour, estuary)</w:t>
            </w:r>
          </w:p>
        </w:tc>
        <w:tc>
          <w:tcPr>
            <w:tcW w:w="2941" w:type="dxa"/>
          </w:tcPr>
          <w:p w14:paraId="2868E655" w14:textId="77777777" w:rsidR="00C37931" w:rsidRPr="00016954" w:rsidRDefault="00C37931" w:rsidP="00C37931">
            <w:pPr>
              <w:tabs>
                <w:tab w:val="left" w:pos="284"/>
              </w:tabs>
              <w:jc w:val="center"/>
              <w:rPr>
                <w:sz w:val="22"/>
              </w:rPr>
            </w:pPr>
            <w:r w:rsidRPr="00016954">
              <w:rPr>
                <w:b/>
                <w:sz w:val="22"/>
              </w:rPr>
              <w:t>Date Area last Dredged (If known)</w:t>
            </w:r>
            <w:r w:rsidRPr="00016954">
              <w:rPr>
                <w:b/>
                <w:sz w:val="22"/>
              </w:rPr>
              <w:br/>
            </w:r>
            <w:r w:rsidRPr="00016954">
              <w:rPr>
                <w:sz w:val="22"/>
              </w:rPr>
              <w:t>(month and year)</w:t>
            </w:r>
          </w:p>
        </w:tc>
      </w:tr>
      <w:tr w:rsidR="0064147C" w:rsidRPr="00016954" w14:paraId="1F5871B0" w14:textId="77777777" w:rsidTr="00C37931">
        <w:trPr>
          <w:trHeight w:val="1265"/>
        </w:trPr>
        <w:tc>
          <w:tcPr>
            <w:tcW w:w="533" w:type="dxa"/>
          </w:tcPr>
          <w:p w14:paraId="05DCB8C7" w14:textId="77777777" w:rsidR="0064147C" w:rsidRPr="00016954" w:rsidRDefault="0064147C" w:rsidP="0064147C">
            <w:pPr>
              <w:tabs>
                <w:tab w:val="left" w:pos="284"/>
              </w:tabs>
              <w:jc w:val="center"/>
              <w:rPr>
                <w:sz w:val="22"/>
              </w:rPr>
            </w:pPr>
            <w:r w:rsidRPr="00016954">
              <w:rPr>
                <w:sz w:val="22"/>
              </w:rPr>
              <w:t>(a)</w:t>
            </w:r>
          </w:p>
        </w:tc>
        <w:tc>
          <w:tcPr>
            <w:tcW w:w="4961" w:type="dxa"/>
          </w:tcPr>
          <w:p w14:paraId="7FA9658F" w14:textId="5E78C00A" w:rsidR="0064147C" w:rsidRPr="00016954" w:rsidRDefault="005169E6" w:rsidP="0064147C">
            <w:pPr>
              <w:tabs>
                <w:tab w:val="left" w:pos="284"/>
              </w:tabs>
              <w:jc w:val="center"/>
              <w:rPr>
                <w:b/>
                <w:sz w:val="22"/>
              </w:rPr>
            </w:pPr>
            <w:r>
              <w:rPr>
                <w:b/>
                <w:sz w:val="22"/>
              </w:rPr>
              <w:t>New berth and slope</w:t>
            </w:r>
            <w:r w:rsidR="00BC0FAF">
              <w:rPr>
                <w:b/>
                <w:sz w:val="22"/>
              </w:rPr>
              <w:t xml:space="preserve"> (see </w:t>
            </w:r>
            <w:r w:rsidR="00BC0FAF" w:rsidRPr="00BC0FAF">
              <w:rPr>
                <w:b/>
                <w:sz w:val="22"/>
              </w:rPr>
              <w:t>Figure 3.</w:t>
            </w:r>
            <w:r w:rsidR="00BC0FAF">
              <w:rPr>
                <w:b/>
                <w:sz w:val="22"/>
              </w:rPr>
              <w:t>1</w:t>
            </w:r>
            <w:r w:rsidR="00BC0FAF" w:rsidRPr="00BC0FAF">
              <w:rPr>
                <w:b/>
                <w:sz w:val="22"/>
              </w:rPr>
              <w:t xml:space="preserve"> in the Project Methodology Chapter 3 of the ES</w:t>
            </w:r>
            <w:r w:rsidR="00BC0FAF">
              <w:rPr>
                <w:b/>
                <w:sz w:val="22"/>
              </w:rPr>
              <w:t xml:space="preserve">. GIS shapefiles </w:t>
            </w:r>
            <w:r w:rsidR="00B00849">
              <w:rPr>
                <w:b/>
                <w:sz w:val="22"/>
              </w:rPr>
              <w:t xml:space="preserve">of area </w:t>
            </w:r>
            <w:r w:rsidR="00BC0FAF">
              <w:rPr>
                <w:b/>
                <w:sz w:val="22"/>
              </w:rPr>
              <w:t>can be provided on request)</w:t>
            </w:r>
          </w:p>
        </w:tc>
        <w:tc>
          <w:tcPr>
            <w:tcW w:w="3402" w:type="dxa"/>
          </w:tcPr>
          <w:p w14:paraId="0A38CE9B" w14:textId="77777777" w:rsidR="00BC0FAF" w:rsidRPr="00BC0FAF" w:rsidRDefault="00BC0FAF" w:rsidP="00BC0FAF">
            <w:pPr>
              <w:tabs>
                <w:tab w:val="left" w:pos="284"/>
              </w:tabs>
              <w:jc w:val="center"/>
              <w:rPr>
                <w:b/>
                <w:sz w:val="22"/>
              </w:rPr>
            </w:pPr>
            <w:r w:rsidRPr="00BC0FAF">
              <w:rPr>
                <w:b/>
                <w:sz w:val="22"/>
              </w:rPr>
              <w:t>53 19.32031842N</w:t>
            </w:r>
            <w:r w:rsidRPr="00BC0FAF">
              <w:rPr>
                <w:b/>
                <w:sz w:val="22"/>
              </w:rPr>
              <w:tab/>
              <w:t>003 15.67853598W</w:t>
            </w:r>
          </w:p>
          <w:p w14:paraId="405ABF97" w14:textId="77777777" w:rsidR="00BC0FAF" w:rsidRPr="00BC0FAF" w:rsidRDefault="00BC0FAF" w:rsidP="00BC0FAF">
            <w:pPr>
              <w:tabs>
                <w:tab w:val="left" w:pos="284"/>
              </w:tabs>
              <w:jc w:val="center"/>
              <w:rPr>
                <w:b/>
                <w:sz w:val="22"/>
              </w:rPr>
            </w:pPr>
            <w:r w:rsidRPr="00BC0FAF">
              <w:rPr>
                <w:b/>
                <w:sz w:val="22"/>
              </w:rPr>
              <w:t>53 19.53065964N</w:t>
            </w:r>
            <w:r w:rsidRPr="00BC0FAF">
              <w:rPr>
                <w:b/>
                <w:sz w:val="22"/>
              </w:rPr>
              <w:tab/>
              <w:t>003 15.61358766W</w:t>
            </w:r>
          </w:p>
          <w:p w14:paraId="7474CEEE" w14:textId="77777777" w:rsidR="00BC0FAF" w:rsidRPr="00BC0FAF" w:rsidRDefault="00BC0FAF" w:rsidP="00BC0FAF">
            <w:pPr>
              <w:tabs>
                <w:tab w:val="left" w:pos="284"/>
              </w:tabs>
              <w:jc w:val="center"/>
              <w:rPr>
                <w:b/>
                <w:sz w:val="22"/>
              </w:rPr>
            </w:pPr>
            <w:r w:rsidRPr="00BC0FAF">
              <w:rPr>
                <w:b/>
                <w:sz w:val="22"/>
              </w:rPr>
              <w:t>53 19.49266008N</w:t>
            </w:r>
            <w:r w:rsidRPr="00BC0FAF">
              <w:rPr>
                <w:b/>
                <w:sz w:val="22"/>
              </w:rPr>
              <w:tab/>
              <w:t>003 15.54871224W</w:t>
            </w:r>
          </w:p>
          <w:p w14:paraId="403380D0" w14:textId="77777777" w:rsidR="00BC0FAF" w:rsidRPr="00BC0FAF" w:rsidRDefault="00BC0FAF" w:rsidP="00BC0FAF">
            <w:pPr>
              <w:tabs>
                <w:tab w:val="left" w:pos="284"/>
              </w:tabs>
              <w:jc w:val="center"/>
              <w:rPr>
                <w:b/>
                <w:sz w:val="22"/>
              </w:rPr>
            </w:pPr>
            <w:r w:rsidRPr="00BC0FAF">
              <w:rPr>
                <w:b/>
                <w:sz w:val="22"/>
              </w:rPr>
              <w:t>53 19.33283616N</w:t>
            </w:r>
            <w:r w:rsidRPr="00BC0FAF">
              <w:rPr>
                <w:b/>
                <w:sz w:val="22"/>
              </w:rPr>
              <w:tab/>
              <w:t>003 15.73305306W</w:t>
            </w:r>
          </w:p>
          <w:p w14:paraId="12E18B40" w14:textId="77777777" w:rsidR="00BC0FAF" w:rsidRPr="00BC0FAF" w:rsidRDefault="00BC0FAF" w:rsidP="00BC0FAF">
            <w:pPr>
              <w:tabs>
                <w:tab w:val="left" w:pos="284"/>
              </w:tabs>
              <w:jc w:val="center"/>
              <w:rPr>
                <w:b/>
                <w:sz w:val="22"/>
              </w:rPr>
            </w:pPr>
            <w:r w:rsidRPr="00BC0FAF">
              <w:rPr>
                <w:b/>
                <w:sz w:val="22"/>
              </w:rPr>
              <w:t>53 19.34300352N</w:t>
            </w:r>
            <w:r w:rsidRPr="00BC0FAF">
              <w:rPr>
                <w:b/>
                <w:sz w:val="22"/>
              </w:rPr>
              <w:tab/>
              <w:t>003 15.73965192W</w:t>
            </w:r>
          </w:p>
          <w:p w14:paraId="71A7C800" w14:textId="77777777" w:rsidR="00BC0FAF" w:rsidRPr="00BC0FAF" w:rsidRDefault="00BC0FAF" w:rsidP="00BC0FAF">
            <w:pPr>
              <w:tabs>
                <w:tab w:val="left" w:pos="284"/>
              </w:tabs>
              <w:jc w:val="center"/>
              <w:rPr>
                <w:b/>
                <w:sz w:val="22"/>
              </w:rPr>
            </w:pPr>
            <w:r w:rsidRPr="00BC0FAF">
              <w:rPr>
                <w:b/>
                <w:sz w:val="22"/>
              </w:rPr>
              <w:t>53 19.52428068N</w:t>
            </w:r>
            <w:r w:rsidRPr="00BC0FAF">
              <w:rPr>
                <w:b/>
                <w:sz w:val="22"/>
              </w:rPr>
              <w:tab/>
              <w:t>003 15.62353782W</w:t>
            </w:r>
          </w:p>
          <w:p w14:paraId="4CB09937" w14:textId="77777777" w:rsidR="00BC0FAF" w:rsidRPr="00BC0FAF" w:rsidRDefault="00BC0FAF" w:rsidP="00BC0FAF">
            <w:pPr>
              <w:tabs>
                <w:tab w:val="left" w:pos="284"/>
              </w:tabs>
              <w:jc w:val="center"/>
              <w:rPr>
                <w:b/>
                <w:sz w:val="22"/>
              </w:rPr>
            </w:pPr>
            <w:r w:rsidRPr="00BC0FAF">
              <w:rPr>
                <w:b/>
                <w:sz w:val="22"/>
              </w:rPr>
              <w:t>53 19.53114576N</w:t>
            </w:r>
            <w:r w:rsidRPr="00BC0FAF">
              <w:rPr>
                <w:b/>
                <w:sz w:val="22"/>
              </w:rPr>
              <w:tab/>
              <w:t>003 15.62383368W</w:t>
            </w:r>
          </w:p>
          <w:p w14:paraId="2DF2BE81" w14:textId="77777777" w:rsidR="00BC0FAF" w:rsidRPr="00BC0FAF" w:rsidRDefault="00BC0FAF" w:rsidP="00BC0FAF">
            <w:pPr>
              <w:tabs>
                <w:tab w:val="left" w:pos="284"/>
              </w:tabs>
              <w:jc w:val="center"/>
              <w:rPr>
                <w:b/>
                <w:sz w:val="22"/>
              </w:rPr>
            </w:pPr>
            <w:r w:rsidRPr="00BC0FAF">
              <w:rPr>
                <w:b/>
                <w:sz w:val="22"/>
              </w:rPr>
              <w:t>53 19.53602052N</w:t>
            </w:r>
            <w:r w:rsidRPr="00BC0FAF">
              <w:rPr>
                <w:b/>
                <w:sz w:val="22"/>
              </w:rPr>
              <w:tab/>
              <w:t>003 15.63693552W</w:t>
            </w:r>
          </w:p>
          <w:p w14:paraId="54832770" w14:textId="77777777" w:rsidR="00BC0FAF" w:rsidRPr="00BC0FAF" w:rsidRDefault="00BC0FAF" w:rsidP="00BC0FAF">
            <w:pPr>
              <w:tabs>
                <w:tab w:val="left" w:pos="284"/>
              </w:tabs>
              <w:jc w:val="center"/>
              <w:rPr>
                <w:b/>
                <w:sz w:val="22"/>
              </w:rPr>
            </w:pPr>
            <w:r w:rsidRPr="00BC0FAF">
              <w:rPr>
                <w:b/>
                <w:sz w:val="22"/>
              </w:rPr>
              <w:t>53 19.52342346N</w:t>
            </w:r>
            <w:r w:rsidRPr="00BC0FAF">
              <w:rPr>
                <w:b/>
                <w:sz w:val="22"/>
              </w:rPr>
              <w:tab/>
              <w:t>003 15.58207254W</w:t>
            </w:r>
          </w:p>
          <w:p w14:paraId="468CE5F4" w14:textId="77777777" w:rsidR="00BC0FAF" w:rsidRPr="00BC0FAF" w:rsidRDefault="00BC0FAF" w:rsidP="00BC0FAF">
            <w:pPr>
              <w:tabs>
                <w:tab w:val="left" w:pos="284"/>
              </w:tabs>
              <w:jc w:val="center"/>
              <w:rPr>
                <w:b/>
                <w:sz w:val="22"/>
              </w:rPr>
            </w:pPr>
            <w:r w:rsidRPr="00BC0FAF">
              <w:rPr>
                <w:b/>
                <w:sz w:val="22"/>
              </w:rPr>
              <w:lastRenderedPageBreak/>
              <w:t>53 19.52128032N</w:t>
            </w:r>
            <w:r w:rsidRPr="00BC0FAF">
              <w:rPr>
                <w:b/>
                <w:sz w:val="22"/>
              </w:rPr>
              <w:tab/>
              <w:t>003 15.58086756W</w:t>
            </w:r>
          </w:p>
          <w:p w14:paraId="20AA12CA" w14:textId="265E9B8E" w:rsidR="0064147C" w:rsidRPr="005169E6" w:rsidRDefault="00BC0FAF" w:rsidP="00BC0FAF">
            <w:pPr>
              <w:tabs>
                <w:tab w:val="left" w:pos="284"/>
              </w:tabs>
              <w:jc w:val="center"/>
              <w:rPr>
                <w:b/>
                <w:sz w:val="22"/>
                <w:highlight w:val="yellow"/>
              </w:rPr>
            </w:pPr>
            <w:r w:rsidRPr="00BC0FAF">
              <w:rPr>
                <w:b/>
                <w:sz w:val="22"/>
              </w:rPr>
              <w:t>53 19.33067910N</w:t>
            </w:r>
            <w:r w:rsidRPr="00BC0FAF">
              <w:rPr>
                <w:b/>
                <w:sz w:val="22"/>
              </w:rPr>
              <w:tab/>
              <w:t>003 15.64819668W</w:t>
            </w:r>
          </w:p>
        </w:tc>
        <w:tc>
          <w:tcPr>
            <w:tcW w:w="2835" w:type="dxa"/>
          </w:tcPr>
          <w:p w14:paraId="379FA254" w14:textId="5BDA7EAE" w:rsidR="0064147C" w:rsidRPr="00016954" w:rsidRDefault="005169E6" w:rsidP="0064147C">
            <w:pPr>
              <w:tabs>
                <w:tab w:val="left" w:pos="284"/>
              </w:tabs>
              <w:jc w:val="center"/>
              <w:rPr>
                <w:b/>
                <w:sz w:val="22"/>
              </w:rPr>
            </w:pPr>
            <w:r>
              <w:rPr>
                <w:b/>
                <w:sz w:val="22"/>
              </w:rPr>
              <w:lastRenderedPageBreak/>
              <w:t>Estuary</w:t>
            </w:r>
          </w:p>
        </w:tc>
        <w:tc>
          <w:tcPr>
            <w:tcW w:w="2941" w:type="dxa"/>
          </w:tcPr>
          <w:p w14:paraId="02234D48" w14:textId="77777777" w:rsidR="0064147C" w:rsidRPr="00016954" w:rsidRDefault="0064147C" w:rsidP="0064147C">
            <w:pPr>
              <w:tabs>
                <w:tab w:val="left" w:pos="284"/>
              </w:tabs>
              <w:jc w:val="center"/>
              <w:rPr>
                <w:b/>
                <w:sz w:val="22"/>
              </w:rPr>
            </w:pPr>
          </w:p>
        </w:tc>
      </w:tr>
      <w:tr w:rsidR="0064147C" w:rsidRPr="00016954" w14:paraId="0F46364E" w14:textId="77777777" w:rsidTr="00C37931">
        <w:trPr>
          <w:trHeight w:val="1265"/>
        </w:trPr>
        <w:tc>
          <w:tcPr>
            <w:tcW w:w="533" w:type="dxa"/>
          </w:tcPr>
          <w:p w14:paraId="1F0E3F10" w14:textId="77777777" w:rsidR="0064147C" w:rsidRPr="00016954" w:rsidRDefault="0064147C" w:rsidP="0064147C">
            <w:pPr>
              <w:tabs>
                <w:tab w:val="left" w:pos="284"/>
              </w:tabs>
              <w:rPr>
                <w:sz w:val="22"/>
              </w:rPr>
            </w:pPr>
            <w:r w:rsidRPr="00016954">
              <w:rPr>
                <w:sz w:val="22"/>
              </w:rPr>
              <w:t>(b)</w:t>
            </w:r>
          </w:p>
        </w:tc>
        <w:tc>
          <w:tcPr>
            <w:tcW w:w="4961" w:type="dxa"/>
          </w:tcPr>
          <w:p w14:paraId="0096164B" w14:textId="2BED3F37" w:rsidR="0064147C" w:rsidRPr="00016954" w:rsidRDefault="005169E6" w:rsidP="0064147C">
            <w:pPr>
              <w:tabs>
                <w:tab w:val="left" w:pos="284"/>
              </w:tabs>
              <w:jc w:val="center"/>
              <w:rPr>
                <w:b/>
                <w:sz w:val="22"/>
              </w:rPr>
            </w:pPr>
            <w:r>
              <w:rPr>
                <w:b/>
                <w:sz w:val="22"/>
              </w:rPr>
              <w:t>Existing berth</w:t>
            </w:r>
            <w:r w:rsidR="00BC0FAF">
              <w:rPr>
                <w:b/>
                <w:sz w:val="22"/>
              </w:rPr>
              <w:t xml:space="preserve"> (see </w:t>
            </w:r>
            <w:r w:rsidR="00BC0FAF" w:rsidRPr="00BC0FAF">
              <w:rPr>
                <w:b/>
                <w:sz w:val="22"/>
              </w:rPr>
              <w:t>Figure 3.</w:t>
            </w:r>
            <w:r w:rsidR="00BC0FAF">
              <w:rPr>
                <w:b/>
                <w:sz w:val="22"/>
              </w:rPr>
              <w:t>1</w:t>
            </w:r>
            <w:r w:rsidR="00BC0FAF" w:rsidRPr="00BC0FAF">
              <w:rPr>
                <w:b/>
                <w:sz w:val="22"/>
              </w:rPr>
              <w:t xml:space="preserve"> in the Project Methodology Chapter 3 of the ES</w:t>
            </w:r>
            <w:r w:rsidR="00B00849">
              <w:rPr>
                <w:b/>
                <w:sz w:val="22"/>
              </w:rPr>
              <w:t>.  GIS shapefiles of area can be provided on request</w:t>
            </w:r>
            <w:r w:rsidR="00BC0FAF">
              <w:rPr>
                <w:b/>
                <w:sz w:val="22"/>
              </w:rPr>
              <w:t>)</w:t>
            </w:r>
          </w:p>
        </w:tc>
        <w:tc>
          <w:tcPr>
            <w:tcW w:w="3402" w:type="dxa"/>
          </w:tcPr>
          <w:p w14:paraId="5ABEAED1" w14:textId="77777777" w:rsidR="00BC0FAF" w:rsidRPr="00BC0FAF" w:rsidRDefault="00BC0FAF" w:rsidP="00BC0FAF">
            <w:pPr>
              <w:tabs>
                <w:tab w:val="left" w:pos="284"/>
              </w:tabs>
              <w:jc w:val="center"/>
              <w:rPr>
                <w:b/>
                <w:sz w:val="22"/>
              </w:rPr>
            </w:pPr>
            <w:r w:rsidRPr="00BC0FAF">
              <w:rPr>
                <w:b/>
                <w:sz w:val="22"/>
              </w:rPr>
              <w:t>53 19.35850204N</w:t>
            </w:r>
            <w:r w:rsidRPr="00BC0FAF">
              <w:rPr>
                <w:b/>
                <w:sz w:val="22"/>
              </w:rPr>
              <w:tab/>
              <w:t>003 15.72994519W</w:t>
            </w:r>
          </w:p>
          <w:p w14:paraId="60456F2D" w14:textId="77777777" w:rsidR="00BC0FAF" w:rsidRPr="00BC0FAF" w:rsidRDefault="00BC0FAF" w:rsidP="00BC0FAF">
            <w:pPr>
              <w:tabs>
                <w:tab w:val="left" w:pos="284"/>
              </w:tabs>
              <w:jc w:val="center"/>
              <w:rPr>
                <w:b/>
                <w:sz w:val="22"/>
              </w:rPr>
            </w:pPr>
            <w:r w:rsidRPr="00BC0FAF">
              <w:rPr>
                <w:b/>
                <w:sz w:val="22"/>
              </w:rPr>
              <w:t>53 19.22681819N</w:t>
            </w:r>
            <w:r w:rsidRPr="00BC0FAF">
              <w:rPr>
                <w:b/>
                <w:sz w:val="22"/>
              </w:rPr>
              <w:tab/>
              <w:t>003 15.65746930W</w:t>
            </w:r>
          </w:p>
          <w:p w14:paraId="62C6F6B9" w14:textId="77777777" w:rsidR="00BC0FAF" w:rsidRPr="00BC0FAF" w:rsidRDefault="00BC0FAF" w:rsidP="00BC0FAF">
            <w:pPr>
              <w:tabs>
                <w:tab w:val="left" w:pos="284"/>
              </w:tabs>
              <w:jc w:val="center"/>
              <w:rPr>
                <w:b/>
                <w:sz w:val="22"/>
              </w:rPr>
            </w:pPr>
            <w:r w:rsidRPr="00BC0FAF">
              <w:rPr>
                <w:b/>
                <w:sz w:val="22"/>
              </w:rPr>
              <w:t>53 19.22292876N</w:t>
            </w:r>
            <w:r w:rsidRPr="00BC0FAF">
              <w:rPr>
                <w:b/>
                <w:sz w:val="22"/>
              </w:rPr>
              <w:tab/>
              <w:t>003 15.67717941W</w:t>
            </w:r>
          </w:p>
          <w:p w14:paraId="18E1E7AE" w14:textId="05F40E32" w:rsidR="0064147C" w:rsidRPr="005169E6" w:rsidRDefault="00BC0FAF" w:rsidP="00BC0FAF">
            <w:pPr>
              <w:tabs>
                <w:tab w:val="left" w:pos="284"/>
              </w:tabs>
              <w:jc w:val="center"/>
              <w:rPr>
                <w:b/>
                <w:sz w:val="22"/>
                <w:highlight w:val="yellow"/>
              </w:rPr>
            </w:pPr>
            <w:r w:rsidRPr="00BC0FAF">
              <w:rPr>
                <w:b/>
                <w:sz w:val="22"/>
              </w:rPr>
              <w:t>53 19.35461242N</w:t>
            </w:r>
            <w:r w:rsidRPr="00BC0FAF">
              <w:rPr>
                <w:b/>
                <w:sz w:val="22"/>
              </w:rPr>
              <w:tab/>
              <w:t>003 15.74965609W</w:t>
            </w:r>
          </w:p>
        </w:tc>
        <w:tc>
          <w:tcPr>
            <w:tcW w:w="2835" w:type="dxa"/>
          </w:tcPr>
          <w:p w14:paraId="2D81CD0A" w14:textId="262B857F" w:rsidR="0064147C" w:rsidRPr="00016954" w:rsidRDefault="005169E6" w:rsidP="0064147C">
            <w:pPr>
              <w:tabs>
                <w:tab w:val="left" w:pos="284"/>
              </w:tabs>
              <w:jc w:val="center"/>
              <w:rPr>
                <w:b/>
                <w:sz w:val="22"/>
              </w:rPr>
            </w:pPr>
            <w:r>
              <w:rPr>
                <w:b/>
                <w:sz w:val="22"/>
              </w:rPr>
              <w:t>Estuary</w:t>
            </w:r>
          </w:p>
        </w:tc>
        <w:tc>
          <w:tcPr>
            <w:tcW w:w="2941" w:type="dxa"/>
          </w:tcPr>
          <w:p w14:paraId="67A3BAE8" w14:textId="77777777" w:rsidR="0064147C" w:rsidRPr="00016954" w:rsidRDefault="0064147C" w:rsidP="0064147C">
            <w:pPr>
              <w:tabs>
                <w:tab w:val="left" w:pos="284"/>
              </w:tabs>
              <w:jc w:val="center"/>
              <w:rPr>
                <w:b/>
                <w:sz w:val="22"/>
              </w:rPr>
            </w:pPr>
          </w:p>
        </w:tc>
      </w:tr>
      <w:tr w:rsidR="0064147C" w:rsidRPr="00016954" w14:paraId="6ADEB68F" w14:textId="77777777" w:rsidTr="00C37931">
        <w:trPr>
          <w:trHeight w:val="1265"/>
        </w:trPr>
        <w:tc>
          <w:tcPr>
            <w:tcW w:w="533" w:type="dxa"/>
          </w:tcPr>
          <w:p w14:paraId="139E0C3B" w14:textId="77777777" w:rsidR="0064147C" w:rsidRPr="00016954" w:rsidRDefault="0064147C" w:rsidP="0064147C">
            <w:pPr>
              <w:tabs>
                <w:tab w:val="left" w:pos="284"/>
              </w:tabs>
              <w:rPr>
                <w:sz w:val="22"/>
              </w:rPr>
            </w:pPr>
            <w:r w:rsidRPr="00016954">
              <w:rPr>
                <w:sz w:val="22"/>
              </w:rPr>
              <w:t>(c)</w:t>
            </w:r>
          </w:p>
        </w:tc>
        <w:tc>
          <w:tcPr>
            <w:tcW w:w="4961" w:type="dxa"/>
          </w:tcPr>
          <w:p w14:paraId="3147E842" w14:textId="70288864" w:rsidR="0064147C" w:rsidRPr="00016954" w:rsidRDefault="005169E6" w:rsidP="0064147C">
            <w:pPr>
              <w:tabs>
                <w:tab w:val="left" w:pos="284"/>
              </w:tabs>
              <w:jc w:val="center"/>
              <w:rPr>
                <w:b/>
                <w:sz w:val="22"/>
              </w:rPr>
            </w:pPr>
            <w:r>
              <w:rPr>
                <w:b/>
                <w:sz w:val="22"/>
              </w:rPr>
              <w:t>Main navigation channel</w:t>
            </w:r>
            <w:r w:rsidR="00BC0FAF">
              <w:rPr>
                <w:b/>
                <w:sz w:val="22"/>
              </w:rPr>
              <w:t xml:space="preserve"> (see </w:t>
            </w:r>
            <w:r w:rsidR="00BC0FAF" w:rsidRPr="00BC0FAF">
              <w:rPr>
                <w:b/>
                <w:sz w:val="22"/>
              </w:rPr>
              <w:t>Figure 3.</w:t>
            </w:r>
            <w:r w:rsidR="00BC0FAF">
              <w:rPr>
                <w:b/>
                <w:sz w:val="22"/>
              </w:rPr>
              <w:t>1</w:t>
            </w:r>
            <w:r w:rsidR="00BC0FAF" w:rsidRPr="00BC0FAF">
              <w:rPr>
                <w:b/>
                <w:sz w:val="22"/>
              </w:rPr>
              <w:t xml:space="preserve"> in the Project Methodology Chapter 3 of the ES</w:t>
            </w:r>
            <w:r w:rsidR="00B00849">
              <w:rPr>
                <w:b/>
                <w:sz w:val="22"/>
              </w:rPr>
              <w:t>.  GIS shapefiles of area can be provided on request</w:t>
            </w:r>
            <w:r w:rsidR="00BC0FAF">
              <w:rPr>
                <w:b/>
                <w:sz w:val="22"/>
              </w:rPr>
              <w:t>)</w:t>
            </w:r>
          </w:p>
        </w:tc>
        <w:tc>
          <w:tcPr>
            <w:tcW w:w="3402" w:type="dxa"/>
          </w:tcPr>
          <w:p w14:paraId="26175489" w14:textId="77777777" w:rsidR="00BC0FAF" w:rsidRPr="00BC0FAF" w:rsidRDefault="00BC0FAF" w:rsidP="00BC0FAF">
            <w:pPr>
              <w:tabs>
                <w:tab w:val="left" w:pos="284"/>
              </w:tabs>
              <w:jc w:val="center"/>
              <w:rPr>
                <w:b/>
                <w:sz w:val="22"/>
              </w:rPr>
            </w:pPr>
            <w:r w:rsidRPr="00BC0FAF">
              <w:rPr>
                <w:b/>
                <w:sz w:val="22"/>
              </w:rPr>
              <w:t>53 20.60499980N</w:t>
            </w:r>
            <w:r w:rsidRPr="00BC0FAF">
              <w:rPr>
                <w:b/>
                <w:sz w:val="22"/>
              </w:rPr>
              <w:tab/>
              <w:t>003 15.80174130W</w:t>
            </w:r>
          </w:p>
          <w:p w14:paraId="6812E468" w14:textId="77777777" w:rsidR="00BC0FAF" w:rsidRPr="00BC0FAF" w:rsidRDefault="00BC0FAF" w:rsidP="00BC0FAF">
            <w:pPr>
              <w:tabs>
                <w:tab w:val="left" w:pos="284"/>
              </w:tabs>
              <w:jc w:val="center"/>
              <w:rPr>
                <w:b/>
                <w:sz w:val="22"/>
              </w:rPr>
            </w:pPr>
            <w:r w:rsidRPr="00BC0FAF">
              <w:rPr>
                <w:b/>
                <w:sz w:val="22"/>
              </w:rPr>
              <w:t>53 19.99419020N</w:t>
            </w:r>
            <w:r w:rsidRPr="00BC0FAF">
              <w:rPr>
                <w:b/>
                <w:sz w:val="22"/>
              </w:rPr>
              <w:tab/>
              <w:t>003 15.44798724W</w:t>
            </w:r>
          </w:p>
          <w:p w14:paraId="37D1656A" w14:textId="77777777" w:rsidR="00BC0FAF" w:rsidRPr="00BC0FAF" w:rsidRDefault="00BC0FAF" w:rsidP="00BC0FAF">
            <w:pPr>
              <w:tabs>
                <w:tab w:val="left" w:pos="284"/>
              </w:tabs>
              <w:jc w:val="center"/>
              <w:rPr>
                <w:b/>
                <w:sz w:val="22"/>
              </w:rPr>
            </w:pPr>
            <w:r w:rsidRPr="00BC0FAF">
              <w:rPr>
                <w:b/>
                <w:sz w:val="22"/>
              </w:rPr>
              <w:t>53 19.63261116N</w:t>
            </w:r>
            <w:r w:rsidRPr="00BC0FAF">
              <w:rPr>
                <w:b/>
                <w:sz w:val="22"/>
              </w:rPr>
              <w:tab/>
              <w:t>003 15.39052752W</w:t>
            </w:r>
          </w:p>
          <w:p w14:paraId="772C621B" w14:textId="77777777" w:rsidR="00BC0FAF" w:rsidRPr="00BC0FAF" w:rsidRDefault="00BC0FAF" w:rsidP="00BC0FAF">
            <w:pPr>
              <w:tabs>
                <w:tab w:val="left" w:pos="284"/>
              </w:tabs>
              <w:jc w:val="center"/>
              <w:rPr>
                <w:b/>
                <w:sz w:val="22"/>
              </w:rPr>
            </w:pPr>
            <w:r w:rsidRPr="00BC0FAF">
              <w:rPr>
                <w:b/>
                <w:sz w:val="22"/>
              </w:rPr>
              <w:t>53 20.60156703N</w:t>
            </w:r>
            <w:r w:rsidRPr="00BC0FAF">
              <w:rPr>
                <w:b/>
                <w:sz w:val="22"/>
              </w:rPr>
              <w:tab/>
              <w:t>003 15.68450381W</w:t>
            </w:r>
          </w:p>
          <w:p w14:paraId="7CBC9466" w14:textId="77777777" w:rsidR="00BC0FAF" w:rsidRPr="00BC0FAF" w:rsidRDefault="00BC0FAF" w:rsidP="00BC0FAF">
            <w:pPr>
              <w:tabs>
                <w:tab w:val="left" w:pos="284"/>
              </w:tabs>
              <w:jc w:val="center"/>
              <w:rPr>
                <w:b/>
                <w:sz w:val="22"/>
              </w:rPr>
            </w:pPr>
            <w:r w:rsidRPr="00BC0FAF">
              <w:rPr>
                <w:b/>
                <w:sz w:val="22"/>
              </w:rPr>
              <w:t>53 19.95321220N</w:t>
            </w:r>
            <w:r w:rsidRPr="00BC0FAF">
              <w:rPr>
                <w:b/>
                <w:sz w:val="22"/>
              </w:rPr>
              <w:tab/>
              <w:t>003 15.34529193W</w:t>
            </w:r>
          </w:p>
          <w:p w14:paraId="2EA607FD" w14:textId="69961127" w:rsidR="0064147C" w:rsidRPr="005169E6" w:rsidRDefault="00BC0FAF" w:rsidP="00BC0FAF">
            <w:pPr>
              <w:tabs>
                <w:tab w:val="left" w:pos="284"/>
              </w:tabs>
              <w:jc w:val="center"/>
              <w:rPr>
                <w:b/>
                <w:sz w:val="22"/>
                <w:highlight w:val="yellow"/>
              </w:rPr>
            </w:pPr>
            <w:r w:rsidRPr="00BC0FAF">
              <w:rPr>
                <w:b/>
                <w:sz w:val="22"/>
              </w:rPr>
              <w:t>53 19.56155208N</w:t>
            </w:r>
            <w:r w:rsidRPr="00BC0FAF">
              <w:rPr>
                <w:b/>
                <w:sz w:val="22"/>
              </w:rPr>
              <w:tab/>
              <w:t>003 15.25964548W</w:t>
            </w:r>
          </w:p>
        </w:tc>
        <w:tc>
          <w:tcPr>
            <w:tcW w:w="2835" w:type="dxa"/>
          </w:tcPr>
          <w:p w14:paraId="328D50D9" w14:textId="6EAD324D" w:rsidR="0064147C" w:rsidRPr="00016954" w:rsidRDefault="005169E6" w:rsidP="0064147C">
            <w:pPr>
              <w:tabs>
                <w:tab w:val="left" w:pos="284"/>
              </w:tabs>
              <w:jc w:val="center"/>
              <w:rPr>
                <w:b/>
                <w:sz w:val="22"/>
              </w:rPr>
            </w:pPr>
            <w:r>
              <w:rPr>
                <w:b/>
                <w:sz w:val="22"/>
              </w:rPr>
              <w:t>Estuary</w:t>
            </w:r>
          </w:p>
        </w:tc>
        <w:tc>
          <w:tcPr>
            <w:tcW w:w="2941" w:type="dxa"/>
          </w:tcPr>
          <w:p w14:paraId="726369CC" w14:textId="77777777" w:rsidR="0064147C" w:rsidRPr="00016954" w:rsidRDefault="0064147C" w:rsidP="0064147C">
            <w:pPr>
              <w:tabs>
                <w:tab w:val="left" w:pos="284"/>
              </w:tabs>
              <w:jc w:val="center"/>
              <w:rPr>
                <w:b/>
                <w:sz w:val="22"/>
              </w:rPr>
            </w:pPr>
          </w:p>
        </w:tc>
      </w:tr>
      <w:tr w:rsidR="0064147C" w:rsidRPr="00016954" w14:paraId="1097D7FF" w14:textId="77777777" w:rsidTr="00C37931">
        <w:trPr>
          <w:trHeight w:val="1265"/>
        </w:trPr>
        <w:tc>
          <w:tcPr>
            <w:tcW w:w="533" w:type="dxa"/>
          </w:tcPr>
          <w:p w14:paraId="7D0E8B19" w14:textId="77777777" w:rsidR="0064147C" w:rsidRPr="00016954" w:rsidRDefault="0064147C" w:rsidP="0064147C">
            <w:pPr>
              <w:tabs>
                <w:tab w:val="left" w:pos="284"/>
              </w:tabs>
              <w:rPr>
                <w:sz w:val="22"/>
              </w:rPr>
            </w:pPr>
            <w:r w:rsidRPr="00016954">
              <w:rPr>
                <w:sz w:val="22"/>
              </w:rPr>
              <w:lastRenderedPageBreak/>
              <w:t>(d)</w:t>
            </w:r>
          </w:p>
        </w:tc>
        <w:tc>
          <w:tcPr>
            <w:tcW w:w="4961" w:type="dxa"/>
          </w:tcPr>
          <w:p w14:paraId="31FB47BA" w14:textId="0166D919" w:rsidR="0064147C" w:rsidRPr="00016954" w:rsidRDefault="005169E6" w:rsidP="0064147C">
            <w:pPr>
              <w:tabs>
                <w:tab w:val="left" w:pos="284"/>
              </w:tabs>
              <w:jc w:val="center"/>
              <w:rPr>
                <w:b/>
                <w:sz w:val="22"/>
              </w:rPr>
            </w:pPr>
            <w:r>
              <w:rPr>
                <w:b/>
                <w:sz w:val="22"/>
              </w:rPr>
              <w:t>Maintenance dredge area</w:t>
            </w:r>
            <w:r w:rsidR="00BC0FAF">
              <w:rPr>
                <w:b/>
                <w:sz w:val="22"/>
              </w:rPr>
              <w:t xml:space="preserve"> (see </w:t>
            </w:r>
            <w:r w:rsidR="00BC0FAF" w:rsidRPr="00BC0FAF">
              <w:rPr>
                <w:b/>
                <w:sz w:val="22"/>
              </w:rPr>
              <w:t>Figure 3.</w:t>
            </w:r>
            <w:r w:rsidR="00BC0FAF">
              <w:rPr>
                <w:b/>
                <w:sz w:val="22"/>
              </w:rPr>
              <w:t>3</w:t>
            </w:r>
            <w:r w:rsidR="00BC0FAF" w:rsidRPr="00BC0FAF">
              <w:rPr>
                <w:b/>
                <w:sz w:val="22"/>
              </w:rPr>
              <w:t xml:space="preserve"> in the Project Methodology Chapter 3 of the ES</w:t>
            </w:r>
            <w:r w:rsidR="00B00849">
              <w:rPr>
                <w:b/>
                <w:sz w:val="22"/>
              </w:rPr>
              <w:t>.  GIS shapefiles of area can be provided on request</w:t>
            </w:r>
            <w:r w:rsidR="00BC0FAF">
              <w:rPr>
                <w:b/>
                <w:sz w:val="22"/>
              </w:rPr>
              <w:t>)</w:t>
            </w:r>
          </w:p>
        </w:tc>
        <w:tc>
          <w:tcPr>
            <w:tcW w:w="3402" w:type="dxa"/>
          </w:tcPr>
          <w:p w14:paraId="274B68E0" w14:textId="77777777" w:rsidR="0064147C" w:rsidRDefault="00884A18" w:rsidP="00884A18">
            <w:pPr>
              <w:tabs>
                <w:tab w:val="left" w:pos="284"/>
              </w:tabs>
              <w:jc w:val="center"/>
              <w:rPr>
                <w:b/>
                <w:sz w:val="22"/>
              </w:rPr>
            </w:pPr>
            <w:r w:rsidRPr="00884A18">
              <w:rPr>
                <w:b/>
                <w:sz w:val="22"/>
              </w:rPr>
              <w:t>53 19.17338328N</w:t>
            </w:r>
            <w:r w:rsidRPr="00884A18">
              <w:rPr>
                <w:b/>
                <w:sz w:val="22"/>
              </w:rPr>
              <w:tab/>
              <w:t>003 15.75871428W</w:t>
            </w:r>
          </w:p>
          <w:p w14:paraId="7B0811B2" w14:textId="77777777" w:rsidR="00884A18" w:rsidRDefault="00884A18" w:rsidP="00884A18">
            <w:pPr>
              <w:tabs>
                <w:tab w:val="left" w:pos="284"/>
              </w:tabs>
              <w:jc w:val="center"/>
              <w:rPr>
                <w:b/>
                <w:sz w:val="22"/>
              </w:rPr>
            </w:pPr>
            <w:r w:rsidRPr="00884A18">
              <w:rPr>
                <w:b/>
                <w:sz w:val="22"/>
              </w:rPr>
              <w:t>53 18.80752344N</w:t>
            </w:r>
            <w:r w:rsidRPr="00884A18">
              <w:rPr>
                <w:b/>
                <w:sz w:val="22"/>
              </w:rPr>
              <w:tab/>
              <w:t>003 15.07744254W</w:t>
            </w:r>
          </w:p>
          <w:p w14:paraId="2A005D79" w14:textId="77777777" w:rsidR="00884A18" w:rsidRDefault="00884A18" w:rsidP="00884A18">
            <w:pPr>
              <w:tabs>
                <w:tab w:val="left" w:pos="284"/>
              </w:tabs>
              <w:jc w:val="center"/>
              <w:rPr>
                <w:b/>
                <w:sz w:val="22"/>
              </w:rPr>
            </w:pPr>
            <w:r w:rsidRPr="00884A18">
              <w:rPr>
                <w:b/>
                <w:sz w:val="22"/>
              </w:rPr>
              <w:t>53 20.55273708N</w:t>
            </w:r>
            <w:r w:rsidRPr="00884A18">
              <w:rPr>
                <w:b/>
                <w:sz w:val="22"/>
              </w:rPr>
              <w:tab/>
              <w:t>003 14.81620716W</w:t>
            </w:r>
          </w:p>
          <w:p w14:paraId="5175A354" w14:textId="77777777" w:rsidR="00884A18" w:rsidRDefault="00884A18" w:rsidP="00884A18">
            <w:pPr>
              <w:tabs>
                <w:tab w:val="left" w:pos="284"/>
              </w:tabs>
              <w:jc w:val="center"/>
              <w:rPr>
                <w:b/>
                <w:sz w:val="22"/>
              </w:rPr>
            </w:pPr>
            <w:r w:rsidRPr="00884A18">
              <w:rPr>
                <w:b/>
                <w:sz w:val="22"/>
              </w:rPr>
              <w:t>53 21.02895414N</w:t>
            </w:r>
            <w:r w:rsidRPr="00884A18">
              <w:rPr>
                <w:b/>
                <w:sz w:val="22"/>
              </w:rPr>
              <w:tab/>
              <w:t>003 16.91576100W</w:t>
            </w:r>
          </w:p>
          <w:p w14:paraId="021DC4EE" w14:textId="77777777" w:rsidR="00884A18" w:rsidRDefault="00884A18" w:rsidP="00884A18">
            <w:pPr>
              <w:tabs>
                <w:tab w:val="left" w:pos="284"/>
              </w:tabs>
              <w:jc w:val="center"/>
              <w:rPr>
                <w:b/>
                <w:sz w:val="22"/>
              </w:rPr>
            </w:pPr>
            <w:r w:rsidRPr="00884A18">
              <w:rPr>
                <w:b/>
                <w:sz w:val="22"/>
              </w:rPr>
              <w:t>53 19.77431088N</w:t>
            </w:r>
            <w:r w:rsidRPr="00884A18">
              <w:rPr>
                <w:b/>
                <w:sz w:val="22"/>
              </w:rPr>
              <w:tab/>
              <w:t>003 16.87839858W</w:t>
            </w:r>
          </w:p>
          <w:p w14:paraId="73518413" w14:textId="77777777" w:rsidR="00884A18" w:rsidRDefault="00884A18" w:rsidP="00884A18">
            <w:pPr>
              <w:tabs>
                <w:tab w:val="left" w:pos="284"/>
              </w:tabs>
              <w:jc w:val="center"/>
              <w:rPr>
                <w:b/>
                <w:sz w:val="22"/>
              </w:rPr>
            </w:pPr>
            <w:r w:rsidRPr="00884A18">
              <w:rPr>
                <w:b/>
                <w:sz w:val="22"/>
              </w:rPr>
              <w:t>53 19.45086936N</w:t>
            </w:r>
            <w:r w:rsidRPr="00884A18">
              <w:rPr>
                <w:b/>
                <w:sz w:val="22"/>
              </w:rPr>
              <w:tab/>
              <w:t>003 16.27563618W</w:t>
            </w:r>
          </w:p>
          <w:p w14:paraId="4BCCBD5A" w14:textId="77777777" w:rsidR="00884A18" w:rsidRDefault="00884A18" w:rsidP="00884A18">
            <w:pPr>
              <w:tabs>
                <w:tab w:val="left" w:pos="284"/>
              </w:tabs>
              <w:jc w:val="center"/>
              <w:rPr>
                <w:b/>
                <w:sz w:val="22"/>
              </w:rPr>
            </w:pPr>
            <w:r w:rsidRPr="00884A18">
              <w:rPr>
                <w:b/>
                <w:sz w:val="22"/>
              </w:rPr>
              <w:t>53 19.28234262N</w:t>
            </w:r>
            <w:r w:rsidRPr="00884A18">
              <w:rPr>
                <w:b/>
                <w:sz w:val="22"/>
              </w:rPr>
              <w:tab/>
              <w:t>003 16.52144394W</w:t>
            </w:r>
          </w:p>
          <w:p w14:paraId="56669668" w14:textId="77777777" w:rsidR="00884A18" w:rsidRDefault="00884A18" w:rsidP="00884A18">
            <w:pPr>
              <w:tabs>
                <w:tab w:val="left" w:pos="284"/>
              </w:tabs>
              <w:jc w:val="center"/>
              <w:rPr>
                <w:b/>
                <w:sz w:val="22"/>
              </w:rPr>
            </w:pPr>
            <w:r w:rsidRPr="00884A18">
              <w:rPr>
                <w:b/>
                <w:sz w:val="22"/>
              </w:rPr>
              <w:t>53 19.24657164N</w:t>
            </w:r>
            <w:r w:rsidRPr="00884A18">
              <w:rPr>
                <w:b/>
                <w:sz w:val="22"/>
              </w:rPr>
              <w:tab/>
              <w:t>003 16.43813826W</w:t>
            </w:r>
          </w:p>
          <w:p w14:paraId="0FFB77F9" w14:textId="348F4119" w:rsidR="00B61290" w:rsidRPr="005169E6" w:rsidRDefault="00B61290" w:rsidP="00884A18">
            <w:pPr>
              <w:tabs>
                <w:tab w:val="left" w:pos="284"/>
              </w:tabs>
              <w:jc w:val="center"/>
              <w:rPr>
                <w:b/>
                <w:sz w:val="22"/>
                <w:highlight w:val="yellow"/>
              </w:rPr>
            </w:pPr>
            <w:r w:rsidRPr="00B61290">
              <w:rPr>
                <w:b/>
                <w:sz w:val="22"/>
              </w:rPr>
              <w:t>then following the level of high water back to the first coordinate above</w:t>
            </w:r>
          </w:p>
        </w:tc>
        <w:tc>
          <w:tcPr>
            <w:tcW w:w="2835" w:type="dxa"/>
          </w:tcPr>
          <w:p w14:paraId="3D365749" w14:textId="056F93A9" w:rsidR="0064147C" w:rsidRPr="00016954" w:rsidRDefault="005169E6" w:rsidP="0064147C">
            <w:pPr>
              <w:tabs>
                <w:tab w:val="left" w:pos="284"/>
              </w:tabs>
              <w:jc w:val="center"/>
              <w:rPr>
                <w:b/>
                <w:sz w:val="22"/>
              </w:rPr>
            </w:pPr>
            <w:r>
              <w:rPr>
                <w:b/>
                <w:sz w:val="22"/>
              </w:rPr>
              <w:t>Estuary</w:t>
            </w:r>
          </w:p>
        </w:tc>
        <w:tc>
          <w:tcPr>
            <w:tcW w:w="2941" w:type="dxa"/>
          </w:tcPr>
          <w:p w14:paraId="68BF5E77" w14:textId="77777777" w:rsidR="0064147C" w:rsidRPr="00016954" w:rsidRDefault="0064147C" w:rsidP="0064147C">
            <w:pPr>
              <w:tabs>
                <w:tab w:val="left" w:pos="284"/>
              </w:tabs>
              <w:jc w:val="center"/>
              <w:rPr>
                <w:b/>
                <w:sz w:val="22"/>
              </w:rPr>
            </w:pPr>
          </w:p>
        </w:tc>
      </w:tr>
      <w:bookmarkEnd w:id="142"/>
      <w:tr w:rsidR="0064147C" w:rsidRPr="00016954" w14:paraId="7248BD06" w14:textId="77777777" w:rsidTr="00C37931">
        <w:trPr>
          <w:trHeight w:val="1265"/>
        </w:trPr>
        <w:tc>
          <w:tcPr>
            <w:tcW w:w="533" w:type="dxa"/>
          </w:tcPr>
          <w:p w14:paraId="2C46002B" w14:textId="77777777" w:rsidR="0064147C" w:rsidRPr="00016954" w:rsidRDefault="0064147C" w:rsidP="0064147C">
            <w:pPr>
              <w:tabs>
                <w:tab w:val="left" w:pos="284"/>
              </w:tabs>
              <w:rPr>
                <w:sz w:val="22"/>
              </w:rPr>
            </w:pPr>
            <w:r w:rsidRPr="00016954">
              <w:rPr>
                <w:sz w:val="22"/>
              </w:rPr>
              <w:t>(e)</w:t>
            </w:r>
          </w:p>
        </w:tc>
        <w:tc>
          <w:tcPr>
            <w:tcW w:w="4961" w:type="dxa"/>
          </w:tcPr>
          <w:p w14:paraId="148143BF" w14:textId="77777777" w:rsidR="0064147C" w:rsidRPr="00016954" w:rsidRDefault="0064147C" w:rsidP="0064147C">
            <w:pPr>
              <w:tabs>
                <w:tab w:val="left" w:pos="284"/>
              </w:tabs>
              <w:jc w:val="center"/>
              <w:rPr>
                <w:b/>
                <w:sz w:val="22"/>
              </w:rPr>
            </w:pPr>
          </w:p>
        </w:tc>
        <w:tc>
          <w:tcPr>
            <w:tcW w:w="3402" w:type="dxa"/>
          </w:tcPr>
          <w:p w14:paraId="3E10ACDC" w14:textId="77777777" w:rsidR="0064147C" w:rsidRPr="00016954" w:rsidRDefault="0064147C" w:rsidP="0064147C">
            <w:pPr>
              <w:tabs>
                <w:tab w:val="left" w:pos="284"/>
              </w:tabs>
              <w:jc w:val="center"/>
              <w:rPr>
                <w:b/>
                <w:sz w:val="22"/>
              </w:rPr>
            </w:pPr>
          </w:p>
        </w:tc>
        <w:tc>
          <w:tcPr>
            <w:tcW w:w="2835" w:type="dxa"/>
          </w:tcPr>
          <w:p w14:paraId="20C44FC9" w14:textId="77777777" w:rsidR="0064147C" w:rsidRPr="00016954" w:rsidRDefault="0064147C" w:rsidP="0064147C">
            <w:pPr>
              <w:tabs>
                <w:tab w:val="left" w:pos="284"/>
              </w:tabs>
              <w:jc w:val="center"/>
              <w:rPr>
                <w:b/>
                <w:sz w:val="22"/>
              </w:rPr>
            </w:pPr>
          </w:p>
        </w:tc>
        <w:tc>
          <w:tcPr>
            <w:tcW w:w="2941" w:type="dxa"/>
          </w:tcPr>
          <w:p w14:paraId="2635A006" w14:textId="77777777" w:rsidR="0064147C" w:rsidRPr="00016954" w:rsidRDefault="0064147C" w:rsidP="0064147C">
            <w:pPr>
              <w:tabs>
                <w:tab w:val="left" w:pos="284"/>
              </w:tabs>
              <w:jc w:val="center"/>
              <w:rPr>
                <w:b/>
                <w:sz w:val="22"/>
              </w:rPr>
            </w:pPr>
          </w:p>
        </w:tc>
      </w:tr>
    </w:tbl>
    <w:p w14:paraId="6B888DE2" w14:textId="77777777" w:rsidR="00675D94" w:rsidRPr="00C37931" w:rsidRDefault="00675D94" w:rsidP="00675D94">
      <w:pPr>
        <w:tabs>
          <w:tab w:val="left" w:pos="284"/>
        </w:tabs>
        <w:rPr>
          <w:sz w:val="22"/>
        </w:rPr>
      </w:pPr>
      <w:permStart w:id="1266554239" w:edGrp="everyone" w:colFirst="1" w:colLast="1"/>
      <w:permStart w:id="1844734338" w:edGrp="everyone" w:colFirst="2" w:colLast="2"/>
      <w:permStart w:id="1488222011" w:edGrp="everyone" w:colFirst="3" w:colLast="3"/>
      <w:permStart w:id="595538550" w:edGrp="everyone" w:colFirst="4" w:colLast="4"/>
      <w:permStart w:id="1962635667" w:edGrp="everyone" w:colFirst="5" w:colLast="5"/>
      <w:r>
        <w:rPr>
          <w:sz w:val="22"/>
        </w:rPr>
        <w:tab/>
      </w:r>
      <w:permEnd w:id="1266554239"/>
      <w:permEnd w:id="1844734338"/>
      <w:permEnd w:id="1488222011"/>
      <w:permEnd w:id="595538550"/>
      <w:permEnd w:id="1962635667"/>
      <w:r w:rsidR="0010020F">
        <w:rPr>
          <w:sz w:val="22"/>
        </w:rPr>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sidR="00C37931">
        <w:rPr>
          <w:sz w:val="22"/>
        </w:rPr>
        <w:t xml:space="preserve"> </w:t>
      </w:r>
      <w:sdt>
        <w:sdtPr>
          <w:rPr>
            <w:rFonts w:cs="Arial"/>
            <w:lang w:eastAsia="en-GB"/>
          </w:rPr>
          <w:id w:val="-1884086357"/>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Pr>
          <w:sz w:val="22"/>
        </w:rPr>
        <w:tab/>
      </w:r>
    </w:p>
    <w:p w14:paraId="70B7F6EF" w14:textId="77777777" w:rsidR="0076261D" w:rsidRDefault="0076261D" w:rsidP="00321473">
      <w:pPr>
        <w:tabs>
          <w:tab w:val="left" w:pos="284"/>
        </w:tabs>
        <w:rPr>
          <w:b/>
        </w:rPr>
        <w:sectPr w:rsidR="0076261D" w:rsidSect="00675D94">
          <w:pgSz w:w="16838" w:h="11906" w:orient="landscape" w:code="9"/>
          <w:pgMar w:top="851" w:right="822" w:bottom="709" w:left="1134" w:header="567" w:footer="567" w:gutter="0"/>
          <w:cols w:space="708"/>
          <w:docGrid w:linePitch="360"/>
        </w:sectPr>
      </w:pPr>
    </w:p>
    <w:p w14:paraId="5C8914F3" w14:textId="77777777" w:rsidR="00321473" w:rsidRPr="00C37931" w:rsidRDefault="00321473" w:rsidP="00C37931">
      <w:pPr>
        <w:pStyle w:val="ListParagraph"/>
        <w:keepNext/>
        <w:keepLines/>
        <w:numPr>
          <w:ilvl w:val="0"/>
          <w:numId w:val="25"/>
        </w:numPr>
        <w:ind w:hanging="218"/>
        <w:outlineLvl w:val="0"/>
        <w:rPr>
          <w:b/>
          <w:bCs/>
          <w:color w:val="0091A5"/>
          <w:szCs w:val="24"/>
          <w:lang w:eastAsia="en-GB"/>
        </w:rPr>
      </w:pPr>
      <w:r w:rsidRPr="00C37931">
        <w:rPr>
          <w:b/>
          <w:bCs/>
          <w:color w:val="0091A5"/>
          <w:szCs w:val="24"/>
          <w:lang w:eastAsia="en-GB"/>
        </w:rPr>
        <w:lastRenderedPageBreak/>
        <w:t>Details of Material to be Dredged</w:t>
      </w:r>
      <w:r w:rsidR="008C612B">
        <w:rPr>
          <w:b/>
          <w:bCs/>
          <w:color w:val="0091A5"/>
          <w:szCs w:val="24"/>
          <w:lang w:eastAsia="en-GB"/>
        </w:rPr>
        <w:t xml:space="preserve"> and/or Disposed </w:t>
      </w:r>
    </w:p>
    <w:p w14:paraId="11F59E4C" w14:textId="743C44B2" w:rsidR="00500564" w:rsidRPr="002337FE" w:rsidRDefault="002337FE" w:rsidP="002337FE">
      <w:pPr>
        <w:tabs>
          <w:tab w:val="left" w:pos="426"/>
        </w:tabs>
      </w:pPr>
      <w:r>
        <w:tab/>
        <w:t xml:space="preserve">For each area listed in </w:t>
      </w:r>
      <w:r w:rsidR="00D626F6">
        <w:rPr>
          <w:b/>
        </w:rPr>
        <w:t>1</w:t>
      </w:r>
      <w:r w:rsidR="006A51AB">
        <w:rPr>
          <w:b/>
        </w:rPr>
        <w:t>2</w:t>
      </w:r>
      <w:r>
        <w:t xml:space="preserve"> [a to e] including any listed separately, please give the following information: </w:t>
      </w:r>
    </w:p>
    <w:tbl>
      <w:tblPr>
        <w:tblW w:w="14672"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3260"/>
        <w:gridCol w:w="2126"/>
        <w:gridCol w:w="2977"/>
        <w:gridCol w:w="2835"/>
        <w:gridCol w:w="2941"/>
      </w:tblGrid>
      <w:tr w:rsidR="00500564" w:rsidRPr="00016954" w14:paraId="2D7BF4FF" w14:textId="77777777" w:rsidTr="0064147C">
        <w:trPr>
          <w:trHeight w:val="1509"/>
        </w:trPr>
        <w:tc>
          <w:tcPr>
            <w:tcW w:w="533" w:type="dxa"/>
          </w:tcPr>
          <w:p w14:paraId="16C6924B" w14:textId="77777777" w:rsidR="00500564" w:rsidRPr="00016954" w:rsidRDefault="00500564" w:rsidP="00016954">
            <w:pPr>
              <w:tabs>
                <w:tab w:val="left" w:pos="284"/>
              </w:tabs>
              <w:jc w:val="center"/>
              <w:rPr>
                <w:b/>
                <w:sz w:val="22"/>
              </w:rPr>
            </w:pPr>
          </w:p>
        </w:tc>
        <w:tc>
          <w:tcPr>
            <w:tcW w:w="3260" w:type="dxa"/>
          </w:tcPr>
          <w:p w14:paraId="5AE70210" w14:textId="77777777" w:rsidR="00500564" w:rsidRPr="00016954" w:rsidRDefault="00500564" w:rsidP="00016954">
            <w:pPr>
              <w:tabs>
                <w:tab w:val="left" w:pos="284"/>
              </w:tabs>
              <w:jc w:val="center"/>
              <w:rPr>
                <w:sz w:val="22"/>
              </w:rPr>
            </w:pPr>
            <w:r w:rsidRPr="00016954">
              <w:rPr>
                <w:b/>
                <w:sz w:val="22"/>
              </w:rPr>
              <w:t>Type of Material</w:t>
            </w:r>
            <w:r w:rsidRPr="00016954">
              <w:rPr>
                <w:b/>
                <w:sz w:val="22"/>
              </w:rPr>
              <w:br/>
            </w:r>
            <w:r w:rsidR="009E4B4F">
              <w:rPr>
                <w:sz w:val="22"/>
              </w:rPr>
              <w:t>(</w:t>
            </w:r>
            <w:r w:rsidRPr="00016954">
              <w:rPr>
                <w:sz w:val="22"/>
              </w:rPr>
              <w:t>Maintenance or Capital Dredge</w:t>
            </w:r>
            <w:r w:rsidR="009E4B4F">
              <w:rPr>
                <w:sz w:val="22"/>
              </w:rPr>
              <w:t>)</w:t>
            </w:r>
          </w:p>
        </w:tc>
        <w:tc>
          <w:tcPr>
            <w:tcW w:w="2126" w:type="dxa"/>
          </w:tcPr>
          <w:p w14:paraId="6B471034" w14:textId="77777777" w:rsidR="00500564" w:rsidRPr="00016954" w:rsidRDefault="00500564" w:rsidP="00016954">
            <w:pPr>
              <w:tabs>
                <w:tab w:val="left" w:pos="284"/>
              </w:tabs>
              <w:jc w:val="center"/>
              <w:rPr>
                <w:sz w:val="22"/>
              </w:rPr>
            </w:pPr>
            <w:r w:rsidRPr="00016954">
              <w:rPr>
                <w:b/>
                <w:sz w:val="22"/>
              </w:rPr>
              <w:t>Specific Gravity</w:t>
            </w:r>
            <w:r w:rsidRPr="00016954">
              <w:rPr>
                <w:b/>
                <w:sz w:val="22"/>
              </w:rPr>
              <w:br/>
            </w:r>
            <w:r w:rsidRPr="00016954">
              <w:rPr>
                <w:sz w:val="22"/>
              </w:rPr>
              <w:t>(estimate)</w:t>
            </w:r>
          </w:p>
        </w:tc>
        <w:tc>
          <w:tcPr>
            <w:tcW w:w="2977" w:type="dxa"/>
          </w:tcPr>
          <w:p w14:paraId="2045866A" w14:textId="77777777" w:rsidR="00500564" w:rsidRPr="00016954" w:rsidRDefault="00500564" w:rsidP="00016954">
            <w:pPr>
              <w:tabs>
                <w:tab w:val="left" w:pos="284"/>
              </w:tabs>
              <w:jc w:val="center"/>
              <w:rPr>
                <w:sz w:val="22"/>
              </w:rPr>
            </w:pPr>
            <w:r w:rsidRPr="00016954">
              <w:rPr>
                <w:b/>
                <w:sz w:val="22"/>
              </w:rPr>
              <w:t xml:space="preserve">Physical Composition of </w:t>
            </w:r>
            <w:r w:rsidR="002337FE" w:rsidRPr="00016954">
              <w:rPr>
                <w:b/>
                <w:sz w:val="22"/>
              </w:rPr>
              <w:t xml:space="preserve">Materials </w:t>
            </w:r>
            <w:r w:rsidRPr="00016954">
              <w:rPr>
                <w:b/>
                <w:sz w:val="22"/>
              </w:rPr>
              <w:br/>
            </w:r>
            <w:r w:rsidRPr="00016954">
              <w:rPr>
                <w:sz w:val="22"/>
              </w:rPr>
              <w:t>(Approximate proportions by volume of clay/slit/sand/gravel/etc</w:t>
            </w:r>
            <w:r w:rsidR="009E4B4F" w:rsidRPr="00016954">
              <w:rPr>
                <w:sz w:val="22"/>
              </w:rPr>
              <w:t>...)</w:t>
            </w:r>
          </w:p>
        </w:tc>
        <w:tc>
          <w:tcPr>
            <w:tcW w:w="2835" w:type="dxa"/>
          </w:tcPr>
          <w:p w14:paraId="26425D29" w14:textId="77777777" w:rsidR="00500564" w:rsidRPr="00016954" w:rsidRDefault="002337FE" w:rsidP="00016954">
            <w:pPr>
              <w:tabs>
                <w:tab w:val="left" w:pos="284"/>
              </w:tabs>
              <w:jc w:val="center"/>
              <w:rPr>
                <w:sz w:val="22"/>
              </w:rPr>
            </w:pPr>
            <w:r w:rsidRPr="00016954">
              <w:rPr>
                <w:b/>
                <w:sz w:val="22"/>
              </w:rPr>
              <w:t>Depth of Material being Removed</w:t>
            </w:r>
            <w:r w:rsidR="00500564" w:rsidRPr="00016954">
              <w:rPr>
                <w:b/>
                <w:sz w:val="22"/>
              </w:rPr>
              <w:br/>
            </w:r>
            <w:r w:rsidR="00500564" w:rsidRPr="00016954">
              <w:rPr>
                <w:sz w:val="22"/>
              </w:rPr>
              <w:t>(</w:t>
            </w:r>
            <w:r w:rsidRPr="00016954">
              <w:rPr>
                <w:sz w:val="22"/>
              </w:rPr>
              <w:t>Approximate maximum depth in metres</w:t>
            </w:r>
            <w:r w:rsidR="00500564" w:rsidRPr="00016954">
              <w:rPr>
                <w:sz w:val="22"/>
              </w:rPr>
              <w:t>)</w:t>
            </w:r>
          </w:p>
        </w:tc>
        <w:tc>
          <w:tcPr>
            <w:tcW w:w="2941" w:type="dxa"/>
          </w:tcPr>
          <w:p w14:paraId="5AFCC0C4" w14:textId="77777777" w:rsidR="00500564" w:rsidRPr="00016954" w:rsidRDefault="002337FE" w:rsidP="00016954">
            <w:pPr>
              <w:tabs>
                <w:tab w:val="left" w:pos="284"/>
              </w:tabs>
              <w:jc w:val="center"/>
              <w:rPr>
                <w:sz w:val="22"/>
              </w:rPr>
            </w:pPr>
            <w:r w:rsidRPr="00016954">
              <w:rPr>
                <w:b/>
                <w:sz w:val="22"/>
              </w:rPr>
              <w:t>Quantity to be</w:t>
            </w:r>
            <w:r w:rsidR="00500564" w:rsidRPr="00016954">
              <w:rPr>
                <w:b/>
                <w:sz w:val="22"/>
              </w:rPr>
              <w:t xml:space="preserve"> Dredged </w:t>
            </w:r>
            <w:r w:rsidRPr="00016954">
              <w:rPr>
                <w:b/>
                <w:sz w:val="22"/>
              </w:rPr>
              <w:t>each year</w:t>
            </w:r>
            <w:r w:rsidR="00500564" w:rsidRPr="00016954">
              <w:rPr>
                <w:b/>
                <w:sz w:val="22"/>
              </w:rPr>
              <w:br/>
            </w:r>
            <w:r w:rsidRPr="00016954">
              <w:rPr>
                <w:sz w:val="22"/>
              </w:rPr>
              <w:t>(Indicate in-situ cubic metres or metric tonnes</w:t>
            </w:r>
            <w:r w:rsidR="00500564" w:rsidRPr="00016954">
              <w:rPr>
                <w:sz w:val="22"/>
              </w:rPr>
              <w:t>)</w:t>
            </w:r>
          </w:p>
        </w:tc>
      </w:tr>
      <w:tr w:rsidR="00445AB5" w:rsidRPr="00016954" w14:paraId="4A278676" w14:textId="77777777" w:rsidTr="0064147C">
        <w:trPr>
          <w:trHeight w:val="1509"/>
        </w:trPr>
        <w:tc>
          <w:tcPr>
            <w:tcW w:w="533" w:type="dxa"/>
          </w:tcPr>
          <w:p w14:paraId="0772B3A8" w14:textId="77777777" w:rsidR="00445AB5" w:rsidRPr="00016954" w:rsidRDefault="00445AB5" w:rsidP="00445AB5">
            <w:pPr>
              <w:tabs>
                <w:tab w:val="left" w:pos="284"/>
              </w:tabs>
              <w:jc w:val="center"/>
              <w:rPr>
                <w:sz w:val="22"/>
              </w:rPr>
            </w:pPr>
            <w:r w:rsidRPr="00016954">
              <w:rPr>
                <w:sz w:val="22"/>
              </w:rPr>
              <w:t>(a)</w:t>
            </w:r>
          </w:p>
        </w:tc>
        <w:tc>
          <w:tcPr>
            <w:tcW w:w="3260" w:type="dxa"/>
          </w:tcPr>
          <w:p w14:paraId="5662DF6A" w14:textId="51CE2BEE" w:rsidR="00445AB5" w:rsidRPr="00016954" w:rsidRDefault="004A7657" w:rsidP="00445AB5">
            <w:pPr>
              <w:tabs>
                <w:tab w:val="left" w:pos="284"/>
              </w:tabs>
              <w:jc w:val="center"/>
              <w:rPr>
                <w:b/>
                <w:sz w:val="22"/>
              </w:rPr>
            </w:pPr>
            <w:r>
              <w:rPr>
                <w:b/>
                <w:sz w:val="22"/>
              </w:rPr>
              <w:t>Capital dredge</w:t>
            </w:r>
          </w:p>
        </w:tc>
        <w:tc>
          <w:tcPr>
            <w:tcW w:w="2126" w:type="dxa"/>
          </w:tcPr>
          <w:p w14:paraId="2A21C5DE" w14:textId="745CDE18" w:rsidR="00445AB5" w:rsidRPr="00016954" w:rsidRDefault="00445AB5" w:rsidP="00445AB5">
            <w:pPr>
              <w:tabs>
                <w:tab w:val="left" w:pos="284"/>
              </w:tabs>
              <w:jc w:val="center"/>
              <w:rPr>
                <w:b/>
                <w:sz w:val="22"/>
              </w:rPr>
            </w:pPr>
            <w:r>
              <w:rPr>
                <w:b/>
                <w:sz w:val="22"/>
              </w:rPr>
              <w:t>2ts/M3</w:t>
            </w:r>
          </w:p>
        </w:tc>
        <w:tc>
          <w:tcPr>
            <w:tcW w:w="2977" w:type="dxa"/>
          </w:tcPr>
          <w:p w14:paraId="25FE1FA0" w14:textId="77777777" w:rsidR="00445AB5" w:rsidRDefault="00445AB5" w:rsidP="00445AB5">
            <w:pPr>
              <w:tabs>
                <w:tab w:val="left" w:pos="284"/>
              </w:tabs>
              <w:jc w:val="center"/>
              <w:rPr>
                <w:b/>
                <w:sz w:val="22"/>
              </w:rPr>
            </w:pPr>
            <w:r>
              <w:rPr>
                <w:b/>
                <w:sz w:val="22"/>
              </w:rPr>
              <w:t>90% sand</w:t>
            </w:r>
          </w:p>
          <w:p w14:paraId="6CB09FC0" w14:textId="053579D0" w:rsidR="00445AB5" w:rsidRPr="00016954" w:rsidRDefault="00445AB5" w:rsidP="00445AB5">
            <w:pPr>
              <w:tabs>
                <w:tab w:val="left" w:pos="284"/>
              </w:tabs>
              <w:jc w:val="center"/>
              <w:rPr>
                <w:b/>
                <w:sz w:val="22"/>
              </w:rPr>
            </w:pPr>
            <w:r>
              <w:rPr>
                <w:b/>
                <w:sz w:val="22"/>
              </w:rPr>
              <w:t>10% silt</w:t>
            </w:r>
          </w:p>
        </w:tc>
        <w:tc>
          <w:tcPr>
            <w:tcW w:w="2835" w:type="dxa"/>
          </w:tcPr>
          <w:p w14:paraId="4EED7B3D" w14:textId="31CDE013" w:rsidR="00445AB5" w:rsidRPr="00016954" w:rsidRDefault="005B1EFE" w:rsidP="00445AB5">
            <w:pPr>
              <w:tabs>
                <w:tab w:val="left" w:pos="284"/>
              </w:tabs>
              <w:jc w:val="center"/>
              <w:rPr>
                <w:b/>
                <w:sz w:val="22"/>
              </w:rPr>
            </w:pPr>
            <w:r>
              <w:rPr>
                <w:b/>
                <w:sz w:val="22"/>
              </w:rPr>
              <w:t xml:space="preserve">-11 m CD plus 1 m </w:t>
            </w:r>
            <w:proofErr w:type="spellStart"/>
            <w:r>
              <w:rPr>
                <w:b/>
                <w:sz w:val="22"/>
              </w:rPr>
              <w:t>overdredge</w:t>
            </w:r>
            <w:proofErr w:type="spellEnd"/>
          </w:p>
        </w:tc>
        <w:tc>
          <w:tcPr>
            <w:tcW w:w="2941" w:type="dxa"/>
          </w:tcPr>
          <w:p w14:paraId="2F7CA3C4" w14:textId="77777777" w:rsidR="00445AB5" w:rsidRDefault="005B1EFE" w:rsidP="00445AB5">
            <w:pPr>
              <w:tabs>
                <w:tab w:val="left" w:pos="284"/>
              </w:tabs>
              <w:jc w:val="center"/>
              <w:rPr>
                <w:ins w:id="143" w:author="Elena San Martin" w:date="2023-08-03T15:04:00Z"/>
                <w:b/>
                <w:sz w:val="22"/>
              </w:rPr>
            </w:pPr>
            <w:r w:rsidRPr="005B1EFE">
              <w:rPr>
                <w:b/>
                <w:sz w:val="22"/>
              </w:rPr>
              <w:t>400,000 m³</w:t>
            </w:r>
          </w:p>
          <w:p w14:paraId="62C87C72" w14:textId="77777777" w:rsidR="00923517" w:rsidRDefault="00923517" w:rsidP="00445AB5">
            <w:pPr>
              <w:tabs>
                <w:tab w:val="left" w:pos="284"/>
              </w:tabs>
              <w:jc w:val="center"/>
              <w:rPr>
                <w:ins w:id="144" w:author="Elena San Martin" w:date="2023-09-01T12:30:00Z"/>
                <w:b/>
                <w:sz w:val="22"/>
              </w:rPr>
            </w:pPr>
            <w:ins w:id="145" w:author="Elena San Martin" w:date="2023-08-03T15:04:00Z">
              <w:r>
                <w:rPr>
                  <w:b/>
                  <w:sz w:val="22"/>
                </w:rPr>
                <w:t>800,000 tonnes</w:t>
              </w:r>
            </w:ins>
          </w:p>
          <w:p w14:paraId="079DC1FC" w14:textId="5FF6097C" w:rsidR="00AE2911" w:rsidRPr="00016954" w:rsidRDefault="00AE2911" w:rsidP="00445AB5">
            <w:pPr>
              <w:tabs>
                <w:tab w:val="left" w:pos="284"/>
              </w:tabs>
              <w:jc w:val="center"/>
              <w:rPr>
                <w:b/>
                <w:sz w:val="22"/>
              </w:rPr>
            </w:pPr>
            <w:ins w:id="146" w:author="Elena San Martin" w:date="2023-09-01T12:30:00Z">
              <w:r>
                <w:rPr>
                  <w:b/>
                  <w:sz w:val="22"/>
                </w:rPr>
                <w:t>(one-off dredge)</w:t>
              </w:r>
            </w:ins>
          </w:p>
        </w:tc>
      </w:tr>
      <w:tr w:rsidR="00445AB5" w:rsidRPr="00016954" w14:paraId="0CCAC8B1" w14:textId="77777777" w:rsidTr="0064147C">
        <w:trPr>
          <w:trHeight w:val="1509"/>
        </w:trPr>
        <w:tc>
          <w:tcPr>
            <w:tcW w:w="533" w:type="dxa"/>
          </w:tcPr>
          <w:p w14:paraId="695E3342" w14:textId="77777777" w:rsidR="00445AB5" w:rsidRPr="00016954" w:rsidRDefault="00445AB5" w:rsidP="00445AB5">
            <w:pPr>
              <w:tabs>
                <w:tab w:val="left" w:pos="284"/>
              </w:tabs>
              <w:rPr>
                <w:sz w:val="22"/>
              </w:rPr>
            </w:pPr>
            <w:r w:rsidRPr="00016954">
              <w:rPr>
                <w:sz w:val="22"/>
              </w:rPr>
              <w:t>(b)</w:t>
            </w:r>
          </w:p>
        </w:tc>
        <w:tc>
          <w:tcPr>
            <w:tcW w:w="3260" w:type="dxa"/>
          </w:tcPr>
          <w:p w14:paraId="5DE15560" w14:textId="6D782F49" w:rsidR="00445AB5" w:rsidRPr="00016954" w:rsidRDefault="004A7657" w:rsidP="00445AB5">
            <w:pPr>
              <w:tabs>
                <w:tab w:val="left" w:pos="284"/>
              </w:tabs>
              <w:jc w:val="center"/>
              <w:rPr>
                <w:b/>
                <w:sz w:val="22"/>
              </w:rPr>
            </w:pPr>
            <w:r>
              <w:rPr>
                <w:b/>
                <w:sz w:val="22"/>
              </w:rPr>
              <w:t>Capital dredge</w:t>
            </w:r>
          </w:p>
        </w:tc>
        <w:tc>
          <w:tcPr>
            <w:tcW w:w="2126" w:type="dxa"/>
          </w:tcPr>
          <w:p w14:paraId="28951B05" w14:textId="7677EB64" w:rsidR="00445AB5" w:rsidRPr="00016954" w:rsidRDefault="00445AB5" w:rsidP="00445AB5">
            <w:pPr>
              <w:tabs>
                <w:tab w:val="left" w:pos="284"/>
              </w:tabs>
              <w:jc w:val="center"/>
              <w:rPr>
                <w:b/>
                <w:sz w:val="22"/>
              </w:rPr>
            </w:pPr>
            <w:r>
              <w:rPr>
                <w:b/>
                <w:sz w:val="22"/>
              </w:rPr>
              <w:t>2ts/M3</w:t>
            </w:r>
          </w:p>
        </w:tc>
        <w:tc>
          <w:tcPr>
            <w:tcW w:w="2977" w:type="dxa"/>
          </w:tcPr>
          <w:p w14:paraId="134993B5" w14:textId="77777777" w:rsidR="00445AB5" w:rsidRDefault="00445AB5" w:rsidP="00445AB5">
            <w:pPr>
              <w:tabs>
                <w:tab w:val="left" w:pos="284"/>
              </w:tabs>
              <w:jc w:val="center"/>
              <w:rPr>
                <w:b/>
                <w:sz w:val="22"/>
              </w:rPr>
            </w:pPr>
            <w:r>
              <w:rPr>
                <w:b/>
                <w:sz w:val="22"/>
              </w:rPr>
              <w:t>90% sand</w:t>
            </w:r>
          </w:p>
          <w:p w14:paraId="7B3A4BCE" w14:textId="08B437FC" w:rsidR="00445AB5" w:rsidRPr="00016954" w:rsidRDefault="00445AB5" w:rsidP="00445AB5">
            <w:pPr>
              <w:tabs>
                <w:tab w:val="left" w:pos="284"/>
              </w:tabs>
              <w:jc w:val="center"/>
              <w:rPr>
                <w:b/>
                <w:sz w:val="22"/>
              </w:rPr>
            </w:pPr>
            <w:r>
              <w:rPr>
                <w:b/>
                <w:sz w:val="22"/>
              </w:rPr>
              <w:t>10% silt</w:t>
            </w:r>
          </w:p>
        </w:tc>
        <w:tc>
          <w:tcPr>
            <w:tcW w:w="2835" w:type="dxa"/>
          </w:tcPr>
          <w:p w14:paraId="067B187F" w14:textId="41D752B3" w:rsidR="00445AB5" w:rsidRPr="005B1EFE" w:rsidRDefault="005B1EFE" w:rsidP="005B1EFE">
            <w:pPr>
              <w:pStyle w:val="ListParagraph"/>
              <w:tabs>
                <w:tab w:val="left" w:pos="284"/>
              </w:tabs>
              <w:rPr>
                <w:b/>
                <w:sz w:val="22"/>
              </w:rPr>
            </w:pPr>
            <w:r>
              <w:rPr>
                <w:b/>
                <w:sz w:val="22"/>
              </w:rPr>
              <w:t>- 9 m CD</w:t>
            </w:r>
          </w:p>
        </w:tc>
        <w:tc>
          <w:tcPr>
            <w:tcW w:w="2941" w:type="dxa"/>
          </w:tcPr>
          <w:p w14:paraId="681D39B2" w14:textId="77777777" w:rsidR="00445AB5" w:rsidRDefault="005B1EFE" w:rsidP="00445AB5">
            <w:pPr>
              <w:tabs>
                <w:tab w:val="left" w:pos="284"/>
              </w:tabs>
              <w:jc w:val="center"/>
              <w:rPr>
                <w:ins w:id="147" w:author="Elena San Martin" w:date="2023-08-03T15:04:00Z"/>
                <w:b/>
                <w:sz w:val="22"/>
              </w:rPr>
            </w:pPr>
            <w:r w:rsidRPr="005B1EFE">
              <w:rPr>
                <w:b/>
                <w:sz w:val="22"/>
              </w:rPr>
              <w:t>100,000 m³</w:t>
            </w:r>
          </w:p>
          <w:p w14:paraId="6C0EA565" w14:textId="77777777" w:rsidR="00923517" w:rsidRDefault="00923517" w:rsidP="00445AB5">
            <w:pPr>
              <w:tabs>
                <w:tab w:val="left" w:pos="284"/>
              </w:tabs>
              <w:jc w:val="center"/>
              <w:rPr>
                <w:ins w:id="148" w:author="Elena San Martin" w:date="2023-09-01T12:31:00Z"/>
                <w:b/>
                <w:sz w:val="22"/>
              </w:rPr>
            </w:pPr>
            <w:ins w:id="149" w:author="Elena San Martin" w:date="2023-08-03T15:04:00Z">
              <w:r>
                <w:rPr>
                  <w:b/>
                  <w:sz w:val="22"/>
                </w:rPr>
                <w:t>200,000 tonnes</w:t>
              </w:r>
            </w:ins>
          </w:p>
          <w:p w14:paraId="3B6780F3" w14:textId="5888AC1B" w:rsidR="00AE2911" w:rsidRPr="00016954" w:rsidRDefault="00AE2911" w:rsidP="00445AB5">
            <w:pPr>
              <w:tabs>
                <w:tab w:val="left" w:pos="284"/>
              </w:tabs>
              <w:jc w:val="center"/>
              <w:rPr>
                <w:b/>
                <w:sz w:val="22"/>
              </w:rPr>
            </w:pPr>
            <w:ins w:id="150" w:author="Elena San Martin" w:date="2023-09-01T12:31:00Z">
              <w:r>
                <w:rPr>
                  <w:b/>
                  <w:sz w:val="22"/>
                </w:rPr>
                <w:t>(one-off dredge)</w:t>
              </w:r>
            </w:ins>
          </w:p>
        </w:tc>
      </w:tr>
      <w:tr w:rsidR="00445AB5" w:rsidRPr="00016954" w14:paraId="38D3BA2D" w14:textId="77777777" w:rsidTr="0064147C">
        <w:trPr>
          <w:trHeight w:val="1509"/>
        </w:trPr>
        <w:tc>
          <w:tcPr>
            <w:tcW w:w="533" w:type="dxa"/>
          </w:tcPr>
          <w:p w14:paraId="5A81DCAE" w14:textId="77777777" w:rsidR="00445AB5" w:rsidRPr="00016954" w:rsidRDefault="00445AB5" w:rsidP="00445AB5">
            <w:pPr>
              <w:tabs>
                <w:tab w:val="left" w:pos="284"/>
              </w:tabs>
              <w:rPr>
                <w:sz w:val="22"/>
              </w:rPr>
            </w:pPr>
            <w:r w:rsidRPr="00016954">
              <w:rPr>
                <w:sz w:val="22"/>
              </w:rPr>
              <w:t>(c)</w:t>
            </w:r>
          </w:p>
        </w:tc>
        <w:tc>
          <w:tcPr>
            <w:tcW w:w="3260" w:type="dxa"/>
          </w:tcPr>
          <w:p w14:paraId="42FBE9C2" w14:textId="36BAFDF4" w:rsidR="00445AB5" w:rsidRPr="00016954" w:rsidRDefault="004A7657" w:rsidP="00445AB5">
            <w:pPr>
              <w:tabs>
                <w:tab w:val="left" w:pos="284"/>
              </w:tabs>
              <w:jc w:val="center"/>
              <w:rPr>
                <w:b/>
                <w:sz w:val="22"/>
              </w:rPr>
            </w:pPr>
            <w:r>
              <w:rPr>
                <w:b/>
                <w:sz w:val="22"/>
              </w:rPr>
              <w:t>Capital dredge</w:t>
            </w:r>
          </w:p>
        </w:tc>
        <w:tc>
          <w:tcPr>
            <w:tcW w:w="2126" w:type="dxa"/>
          </w:tcPr>
          <w:p w14:paraId="55439C8E" w14:textId="718E5383" w:rsidR="00445AB5" w:rsidRPr="00016954" w:rsidRDefault="00445AB5" w:rsidP="00445AB5">
            <w:pPr>
              <w:tabs>
                <w:tab w:val="left" w:pos="284"/>
              </w:tabs>
              <w:jc w:val="center"/>
              <w:rPr>
                <w:b/>
                <w:sz w:val="22"/>
              </w:rPr>
            </w:pPr>
            <w:r>
              <w:rPr>
                <w:b/>
                <w:sz w:val="22"/>
              </w:rPr>
              <w:t>2ts/M3</w:t>
            </w:r>
          </w:p>
        </w:tc>
        <w:tc>
          <w:tcPr>
            <w:tcW w:w="2977" w:type="dxa"/>
          </w:tcPr>
          <w:p w14:paraId="04D47EFD" w14:textId="77777777" w:rsidR="00445AB5" w:rsidRDefault="00445AB5" w:rsidP="00445AB5">
            <w:pPr>
              <w:tabs>
                <w:tab w:val="left" w:pos="284"/>
              </w:tabs>
              <w:jc w:val="center"/>
              <w:rPr>
                <w:b/>
                <w:sz w:val="22"/>
              </w:rPr>
            </w:pPr>
            <w:r>
              <w:rPr>
                <w:b/>
                <w:sz w:val="22"/>
              </w:rPr>
              <w:t>90% sand</w:t>
            </w:r>
          </w:p>
          <w:p w14:paraId="1DD9CEB3" w14:textId="67186B7A" w:rsidR="00445AB5" w:rsidRPr="00016954" w:rsidRDefault="00445AB5" w:rsidP="00445AB5">
            <w:pPr>
              <w:tabs>
                <w:tab w:val="left" w:pos="284"/>
              </w:tabs>
              <w:jc w:val="center"/>
              <w:rPr>
                <w:b/>
                <w:sz w:val="22"/>
              </w:rPr>
            </w:pPr>
            <w:r>
              <w:rPr>
                <w:b/>
                <w:sz w:val="22"/>
              </w:rPr>
              <w:t>10% silt</w:t>
            </w:r>
          </w:p>
        </w:tc>
        <w:tc>
          <w:tcPr>
            <w:tcW w:w="2835" w:type="dxa"/>
          </w:tcPr>
          <w:p w14:paraId="47DB7E12" w14:textId="1A225247" w:rsidR="00445AB5" w:rsidRPr="00445AB5" w:rsidRDefault="00445AB5" w:rsidP="00445AB5">
            <w:pPr>
              <w:pStyle w:val="ListParagraph"/>
              <w:tabs>
                <w:tab w:val="left" w:pos="284"/>
              </w:tabs>
              <w:rPr>
                <w:b/>
                <w:sz w:val="22"/>
              </w:rPr>
            </w:pPr>
            <w:r>
              <w:rPr>
                <w:b/>
                <w:sz w:val="22"/>
              </w:rPr>
              <w:t xml:space="preserve">- </w:t>
            </w:r>
            <w:r w:rsidRPr="00445AB5">
              <w:rPr>
                <w:b/>
                <w:sz w:val="22"/>
              </w:rPr>
              <w:t>4 m CD</w:t>
            </w:r>
          </w:p>
        </w:tc>
        <w:tc>
          <w:tcPr>
            <w:tcW w:w="2941" w:type="dxa"/>
          </w:tcPr>
          <w:p w14:paraId="21232BF8" w14:textId="77777777" w:rsidR="00445AB5" w:rsidRDefault="005B1EFE" w:rsidP="00445AB5">
            <w:pPr>
              <w:tabs>
                <w:tab w:val="left" w:pos="284"/>
              </w:tabs>
              <w:jc w:val="center"/>
              <w:rPr>
                <w:ins w:id="151" w:author="Elena San Martin" w:date="2023-08-03T15:04:00Z"/>
                <w:b/>
                <w:sz w:val="22"/>
              </w:rPr>
            </w:pPr>
            <w:r w:rsidRPr="005B1EFE">
              <w:rPr>
                <w:b/>
                <w:sz w:val="22"/>
              </w:rPr>
              <w:t>3 million m³</w:t>
            </w:r>
          </w:p>
          <w:p w14:paraId="69C5A4FB" w14:textId="77777777" w:rsidR="00923517" w:rsidRDefault="00923517" w:rsidP="00445AB5">
            <w:pPr>
              <w:tabs>
                <w:tab w:val="left" w:pos="284"/>
              </w:tabs>
              <w:jc w:val="center"/>
              <w:rPr>
                <w:ins w:id="152" w:author="Elena San Martin" w:date="2023-09-01T12:31:00Z"/>
                <w:b/>
                <w:sz w:val="22"/>
              </w:rPr>
            </w:pPr>
            <w:ins w:id="153" w:author="Elena San Martin" w:date="2023-08-03T15:04:00Z">
              <w:r>
                <w:rPr>
                  <w:b/>
                  <w:sz w:val="22"/>
                </w:rPr>
                <w:t>6 million tonnes</w:t>
              </w:r>
            </w:ins>
          </w:p>
          <w:p w14:paraId="4A805899" w14:textId="545DDA42" w:rsidR="00AE2911" w:rsidRPr="00016954" w:rsidRDefault="00AE2911" w:rsidP="00445AB5">
            <w:pPr>
              <w:tabs>
                <w:tab w:val="left" w:pos="284"/>
              </w:tabs>
              <w:jc w:val="center"/>
              <w:rPr>
                <w:b/>
                <w:sz w:val="22"/>
              </w:rPr>
            </w:pPr>
            <w:ins w:id="154" w:author="Elena San Martin" w:date="2023-09-01T12:31:00Z">
              <w:r>
                <w:rPr>
                  <w:b/>
                  <w:sz w:val="22"/>
                </w:rPr>
                <w:t>(one-off dredge)</w:t>
              </w:r>
            </w:ins>
          </w:p>
        </w:tc>
      </w:tr>
      <w:tr w:rsidR="00445AB5" w:rsidRPr="00016954" w14:paraId="5717ECA6" w14:textId="77777777" w:rsidTr="0064147C">
        <w:trPr>
          <w:trHeight w:val="1509"/>
        </w:trPr>
        <w:tc>
          <w:tcPr>
            <w:tcW w:w="533" w:type="dxa"/>
          </w:tcPr>
          <w:p w14:paraId="2D9A2CF6" w14:textId="77777777" w:rsidR="00445AB5" w:rsidRPr="00016954" w:rsidRDefault="00445AB5" w:rsidP="00445AB5">
            <w:pPr>
              <w:tabs>
                <w:tab w:val="left" w:pos="284"/>
              </w:tabs>
              <w:rPr>
                <w:sz w:val="22"/>
              </w:rPr>
            </w:pPr>
            <w:r w:rsidRPr="00016954">
              <w:rPr>
                <w:sz w:val="22"/>
              </w:rPr>
              <w:t>(d)</w:t>
            </w:r>
          </w:p>
        </w:tc>
        <w:tc>
          <w:tcPr>
            <w:tcW w:w="3260" w:type="dxa"/>
          </w:tcPr>
          <w:p w14:paraId="0EBBA054" w14:textId="3EAD4BFD" w:rsidR="00445AB5" w:rsidRPr="00016954" w:rsidRDefault="004A7657" w:rsidP="00445AB5">
            <w:pPr>
              <w:tabs>
                <w:tab w:val="left" w:pos="284"/>
              </w:tabs>
              <w:jc w:val="center"/>
              <w:rPr>
                <w:b/>
                <w:sz w:val="22"/>
              </w:rPr>
            </w:pPr>
            <w:r>
              <w:rPr>
                <w:b/>
                <w:sz w:val="22"/>
              </w:rPr>
              <w:t>Maintenance dredge</w:t>
            </w:r>
          </w:p>
        </w:tc>
        <w:tc>
          <w:tcPr>
            <w:tcW w:w="2126" w:type="dxa"/>
          </w:tcPr>
          <w:p w14:paraId="4F026A84" w14:textId="7C26AFEA" w:rsidR="00445AB5" w:rsidRPr="00016954" w:rsidRDefault="00445AB5" w:rsidP="00445AB5">
            <w:pPr>
              <w:tabs>
                <w:tab w:val="left" w:pos="284"/>
              </w:tabs>
              <w:jc w:val="center"/>
              <w:rPr>
                <w:b/>
                <w:sz w:val="22"/>
              </w:rPr>
            </w:pPr>
            <w:r>
              <w:rPr>
                <w:b/>
                <w:sz w:val="22"/>
              </w:rPr>
              <w:t>2ts/M3</w:t>
            </w:r>
          </w:p>
        </w:tc>
        <w:tc>
          <w:tcPr>
            <w:tcW w:w="2977" w:type="dxa"/>
          </w:tcPr>
          <w:p w14:paraId="2EE010AC" w14:textId="77777777" w:rsidR="00445AB5" w:rsidRDefault="00445AB5" w:rsidP="00445AB5">
            <w:pPr>
              <w:tabs>
                <w:tab w:val="left" w:pos="284"/>
              </w:tabs>
              <w:jc w:val="center"/>
              <w:rPr>
                <w:b/>
                <w:sz w:val="22"/>
              </w:rPr>
            </w:pPr>
            <w:r>
              <w:rPr>
                <w:b/>
                <w:sz w:val="22"/>
              </w:rPr>
              <w:t>90% sand</w:t>
            </w:r>
          </w:p>
          <w:p w14:paraId="2ABD260B" w14:textId="64EC58CB" w:rsidR="00445AB5" w:rsidRPr="00016954" w:rsidRDefault="00445AB5" w:rsidP="00445AB5">
            <w:pPr>
              <w:tabs>
                <w:tab w:val="left" w:pos="284"/>
              </w:tabs>
              <w:jc w:val="center"/>
              <w:rPr>
                <w:b/>
                <w:sz w:val="22"/>
              </w:rPr>
            </w:pPr>
            <w:r>
              <w:rPr>
                <w:b/>
                <w:sz w:val="22"/>
              </w:rPr>
              <w:t>10% silt</w:t>
            </w:r>
          </w:p>
        </w:tc>
        <w:tc>
          <w:tcPr>
            <w:tcW w:w="2835" w:type="dxa"/>
          </w:tcPr>
          <w:p w14:paraId="3569308A" w14:textId="2E1A0EEC" w:rsidR="00445AB5" w:rsidRPr="00016954" w:rsidRDefault="005B1EFE" w:rsidP="00445AB5">
            <w:pPr>
              <w:tabs>
                <w:tab w:val="left" w:pos="284"/>
              </w:tabs>
              <w:jc w:val="center"/>
              <w:rPr>
                <w:b/>
                <w:sz w:val="22"/>
              </w:rPr>
            </w:pPr>
            <w:r>
              <w:rPr>
                <w:b/>
                <w:sz w:val="22"/>
              </w:rPr>
              <w:t>As above</w:t>
            </w:r>
          </w:p>
        </w:tc>
        <w:tc>
          <w:tcPr>
            <w:tcW w:w="2941" w:type="dxa"/>
          </w:tcPr>
          <w:p w14:paraId="40FD5948" w14:textId="05A0E717" w:rsidR="00445AB5" w:rsidRDefault="005B1EFE" w:rsidP="00445AB5">
            <w:pPr>
              <w:tabs>
                <w:tab w:val="left" w:pos="284"/>
              </w:tabs>
              <w:jc w:val="center"/>
              <w:rPr>
                <w:ins w:id="155" w:author="Elena San Martin" w:date="2023-08-03T15:04:00Z"/>
                <w:b/>
                <w:sz w:val="22"/>
              </w:rPr>
            </w:pPr>
            <w:del w:id="156" w:author="Elena San Martin" w:date="2023-08-03T15:04:00Z">
              <w:r w:rsidRPr="005B1EFE" w:rsidDel="00923517">
                <w:rPr>
                  <w:b/>
                  <w:sz w:val="22"/>
                </w:rPr>
                <w:delText>600,000</w:delText>
              </w:r>
            </w:del>
            <w:ins w:id="157" w:author="Elena San Martin" w:date="2023-08-03T15:04:00Z">
              <w:r w:rsidR="00923517">
                <w:rPr>
                  <w:b/>
                  <w:sz w:val="22"/>
                </w:rPr>
                <w:t>499,995</w:t>
              </w:r>
            </w:ins>
            <w:r w:rsidRPr="005B1EFE">
              <w:rPr>
                <w:b/>
                <w:sz w:val="22"/>
              </w:rPr>
              <w:t xml:space="preserve"> m³per annum</w:t>
            </w:r>
          </w:p>
          <w:p w14:paraId="1F77EEFC" w14:textId="47DA477C" w:rsidR="00923517" w:rsidRPr="00016954" w:rsidRDefault="00923517" w:rsidP="00445AB5">
            <w:pPr>
              <w:tabs>
                <w:tab w:val="left" w:pos="284"/>
              </w:tabs>
              <w:jc w:val="center"/>
              <w:rPr>
                <w:b/>
                <w:sz w:val="22"/>
              </w:rPr>
            </w:pPr>
            <w:ins w:id="158" w:author="Elena San Martin" w:date="2023-08-03T15:04:00Z">
              <w:r>
                <w:rPr>
                  <w:b/>
                  <w:sz w:val="22"/>
                </w:rPr>
                <w:t>999,990 tonnes per annum</w:t>
              </w:r>
            </w:ins>
          </w:p>
        </w:tc>
      </w:tr>
      <w:tr w:rsidR="0064147C" w:rsidRPr="00016954" w14:paraId="62BFF827" w14:textId="77777777" w:rsidTr="0064147C">
        <w:trPr>
          <w:trHeight w:val="1509"/>
        </w:trPr>
        <w:tc>
          <w:tcPr>
            <w:tcW w:w="533" w:type="dxa"/>
          </w:tcPr>
          <w:p w14:paraId="4BDE717F" w14:textId="77777777" w:rsidR="0064147C" w:rsidRPr="00016954" w:rsidRDefault="0064147C" w:rsidP="0064147C">
            <w:pPr>
              <w:tabs>
                <w:tab w:val="left" w:pos="284"/>
              </w:tabs>
              <w:rPr>
                <w:sz w:val="22"/>
              </w:rPr>
            </w:pPr>
            <w:r w:rsidRPr="00016954">
              <w:rPr>
                <w:sz w:val="22"/>
              </w:rPr>
              <w:lastRenderedPageBreak/>
              <w:t>(e)</w:t>
            </w:r>
          </w:p>
        </w:tc>
        <w:tc>
          <w:tcPr>
            <w:tcW w:w="3260" w:type="dxa"/>
          </w:tcPr>
          <w:p w14:paraId="2FB50322" w14:textId="77777777" w:rsidR="0064147C" w:rsidRPr="00016954" w:rsidRDefault="0064147C" w:rsidP="0064147C">
            <w:pPr>
              <w:tabs>
                <w:tab w:val="left" w:pos="284"/>
              </w:tabs>
              <w:jc w:val="center"/>
              <w:rPr>
                <w:b/>
                <w:sz w:val="22"/>
              </w:rPr>
            </w:pPr>
          </w:p>
        </w:tc>
        <w:tc>
          <w:tcPr>
            <w:tcW w:w="2126" w:type="dxa"/>
          </w:tcPr>
          <w:p w14:paraId="4E45FBB4" w14:textId="77777777" w:rsidR="0064147C" w:rsidRPr="00016954" w:rsidRDefault="0064147C" w:rsidP="0064147C">
            <w:pPr>
              <w:tabs>
                <w:tab w:val="left" w:pos="284"/>
              </w:tabs>
              <w:jc w:val="center"/>
              <w:rPr>
                <w:b/>
                <w:sz w:val="22"/>
              </w:rPr>
            </w:pPr>
          </w:p>
        </w:tc>
        <w:tc>
          <w:tcPr>
            <w:tcW w:w="2977" w:type="dxa"/>
          </w:tcPr>
          <w:p w14:paraId="6DD605C0" w14:textId="77777777" w:rsidR="0064147C" w:rsidRPr="00016954" w:rsidRDefault="0064147C" w:rsidP="0064147C">
            <w:pPr>
              <w:tabs>
                <w:tab w:val="left" w:pos="284"/>
              </w:tabs>
              <w:jc w:val="center"/>
              <w:rPr>
                <w:b/>
                <w:sz w:val="22"/>
              </w:rPr>
            </w:pPr>
          </w:p>
        </w:tc>
        <w:tc>
          <w:tcPr>
            <w:tcW w:w="2835" w:type="dxa"/>
          </w:tcPr>
          <w:p w14:paraId="46A77D07" w14:textId="77777777" w:rsidR="0064147C" w:rsidRPr="00016954" w:rsidRDefault="0064147C" w:rsidP="0064147C">
            <w:pPr>
              <w:tabs>
                <w:tab w:val="left" w:pos="284"/>
              </w:tabs>
              <w:jc w:val="center"/>
              <w:rPr>
                <w:b/>
                <w:sz w:val="22"/>
              </w:rPr>
            </w:pPr>
          </w:p>
        </w:tc>
        <w:tc>
          <w:tcPr>
            <w:tcW w:w="2941" w:type="dxa"/>
          </w:tcPr>
          <w:p w14:paraId="22744D23" w14:textId="77777777" w:rsidR="0064147C" w:rsidRPr="00016954" w:rsidRDefault="0064147C" w:rsidP="0064147C">
            <w:pPr>
              <w:tabs>
                <w:tab w:val="left" w:pos="284"/>
              </w:tabs>
              <w:jc w:val="center"/>
              <w:rPr>
                <w:b/>
                <w:sz w:val="22"/>
              </w:rPr>
            </w:pPr>
          </w:p>
        </w:tc>
      </w:tr>
    </w:tbl>
    <w:p w14:paraId="799FD219" w14:textId="77777777" w:rsidR="002337FE" w:rsidRDefault="002337FE" w:rsidP="002337FE">
      <w:pPr>
        <w:tabs>
          <w:tab w:val="left" w:pos="284"/>
        </w:tabs>
        <w:rPr>
          <w:b/>
        </w:rPr>
      </w:pPr>
      <w:r>
        <w:tab/>
      </w:r>
      <w:r w:rsidR="0010020F">
        <w:br/>
      </w: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w:t>
      </w:r>
      <w:r w:rsidR="00675D94">
        <w:rPr>
          <w:sz w:val="22"/>
        </w:rPr>
        <w:t>this</w:t>
      </w:r>
      <w:r w:rsidR="0064147C">
        <w:rPr>
          <w:sz w:val="22"/>
        </w:rPr>
        <w:t xml:space="preserve"> </w:t>
      </w:r>
      <w:sdt>
        <w:sdtPr>
          <w:rPr>
            <w:rFonts w:cs="Arial"/>
            <w:lang w:eastAsia="en-GB"/>
          </w:rPr>
          <w:id w:val="-2129545092"/>
          <w14:checkbox>
            <w14:checked w14:val="0"/>
            <w14:checkedState w14:val="2612" w14:font="MS Gothic"/>
            <w14:uncheckedState w14:val="2610" w14:font="MS Gothic"/>
          </w14:checkbox>
        </w:sdtPr>
        <w:sdtEndPr/>
        <w:sdtContent>
          <w:r w:rsidR="0064147C">
            <w:rPr>
              <w:rFonts w:ascii="MS Gothic" w:eastAsia="MS Gothic" w:hAnsi="MS Gothic" w:cs="Arial" w:hint="eastAsia"/>
              <w:lang w:eastAsia="en-GB"/>
            </w:rPr>
            <w:t>☐</w:t>
          </w:r>
        </w:sdtContent>
      </w:sdt>
      <w:r w:rsidR="0064147C">
        <w:rPr>
          <w:sz w:val="22"/>
        </w:rPr>
        <w:tab/>
      </w:r>
    </w:p>
    <w:p w14:paraId="034BF26F" w14:textId="77777777" w:rsidR="002337FE" w:rsidRPr="00500564" w:rsidRDefault="002337FE" w:rsidP="00500564">
      <w:pPr>
        <w:sectPr w:rsidR="002337FE" w:rsidRPr="00500564" w:rsidSect="00321473">
          <w:pgSz w:w="16838" w:h="11906" w:orient="landscape" w:code="9"/>
          <w:pgMar w:top="851" w:right="822" w:bottom="709" w:left="1134" w:header="567" w:footer="567" w:gutter="0"/>
          <w:cols w:space="708"/>
          <w:docGrid w:linePitch="360"/>
        </w:sectPr>
      </w:pPr>
    </w:p>
    <w:p w14:paraId="13A04ECA" w14:textId="77777777" w:rsidR="00EB74D0" w:rsidRPr="00C37931" w:rsidRDefault="00EB74D0" w:rsidP="00C37931">
      <w:pPr>
        <w:pStyle w:val="ListParagraph"/>
        <w:keepNext/>
        <w:keepLines/>
        <w:ind w:left="644"/>
        <w:outlineLvl w:val="0"/>
        <w:rPr>
          <w:b/>
          <w:bCs/>
          <w:color w:val="0091A5"/>
          <w:szCs w:val="24"/>
          <w:lang w:eastAsia="en-GB"/>
        </w:rPr>
      </w:pPr>
      <w:r w:rsidRPr="00C37931">
        <w:rPr>
          <w:b/>
          <w:bCs/>
          <w:color w:val="0091A5"/>
          <w:szCs w:val="24"/>
          <w:lang w:eastAsia="en-GB"/>
        </w:rPr>
        <w:lastRenderedPageBreak/>
        <w:t xml:space="preserve">Dredged </w:t>
      </w:r>
      <w:r w:rsidR="008C612B">
        <w:rPr>
          <w:b/>
          <w:bCs/>
          <w:color w:val="0091A5"/>
          <w:szCs w:val="24"/>
          <w:lang w:eastAsia="en-GB"/>
        </w:rPr>
        <w:t xml:space="preserve">and/or Disposal </w:t>
      </w:r>
      <w:r w:rsidRPr="00C37931">
        <w:rPr>
          <w:b/>
          <w:bCs/>
          <w:color w:val="0091A5"/>
          <w:szCs w:val="24"/>
          <w:lang w:eastAsia="en-GB"/>
        </w:rPr>
        <w:t>Material: additional information</w:t>
      </w:r>
    </w:p>
    <w:p w14:paraId="07FB5349" w14:textId="77777777" w:rsidR="00EB74D0" w:rsidRDefault="00EB74D0" w:rsidP="00EB74D0">
      <w:pPr>
        <w:tabs>
          <w:tab w:val="left" w:pos="426"/>
        </w:tabs>
        <w:ind w:left="426"/>
        <w:rPr>
          <w:sz w:val="22"/>
        </w:rPr>
      </w:pPr>
      <w:r w:rsidRPr="00EB74D0">
        <w:rPr>
          <w:sz w:val="22"/>
        </w:rPr>
        <w:br/>
        <w:t xml:space="preserve">For each area listed in </w:t>
      </w:r>
      <w:r w:rsidR="00D626F6">
        <w:rPr>
          <w:b/>
          <w:sz w:val="22"/>
        </w:rPr>
        <w:t>10</w:t>
      </w:r>
      <w:r w:rsidRPr="00EB74D0">
        <w:rPr>
          <w:sz w:val="22"/>
        </w:rPr>
        <w:t xml:space="preserve"> [a to e] including any listed separately, please give the following information: </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4419"/>
        <w:gridCol w:w="2479"/>
        <w:gridCol w:w="2483"/>
      </w:tblGrid>
      <w:tr w:rsidR="00EB74D0" w:rsidRPr="00016954" w14:paraId="66E93870" w14:textId="77777777" w:rsidTr="00055A99">
        <w:tc>
          <w:tcPr>
            <w:tcW w:w="531" w:type="dxa"/>
          </w:tcPr>
          <w:p w14:paraId="4FB6CEF7" w14:textId="77777777" w:rsidR="00EB74D0" w:rsidRPr="00016954" w:rsidRDefault="00EB74D0" w:rsidP="00016954">
            <w:pPr>
              <w:tabs>
                <w:tab w:val="left" w:pos="426"/>
              </w:tabs>
              <w:jc w:val="center"/>
              <w:rPr>
                <w:sz w:val="22"/>
              </w:rPr>
            </w:pPr>
          </w:p>
        </w:tc>
        <w:tc>
          <w:tcPr>
            <w:tcW w:w="4419" w:type="dxa"/>
          </w:tcPr>
          <w:p w14:paraId="332EC375" w14:textId="77777777" w:rsidR="00EB74D0" w:rsidRPr="00016954" w:rsidRDefault="00EB74D0" w:rsidP="00016954">
            <w:pPr>
              <w:tabs>
                <w:tab w:val="left" w:pos="426"/>
              </w:tabs>
              <w:jc w:val="center"/>
              <w:rPr>
                <w:sz w:val="22"/>
              </w:rPr>
            </w:pPr>
            <w:r w:rsidRPr="00016954">
              <w:rPr>
                <w:b/>
                <w:sz w:val="22"/>
              </w:rPr>
              <w:t>Type of Contamination</w:t>
            </w:r>
            <w:r w:rsidR="002F273F" w:rsidRPr="00016954">
              <w:rPr>
                <w:b/>
                <w:sz w:val="22"/>
              </w:rPr>
              <w:br/>
            </w:r>
            <w:r w:rsidR="002F273F" w:rsidRPr="00016954">
              <w:rPr>
                <w:sz w:val="22"/>
              </w:rPr>
              <w:t>(State if material to be deposited at sea is likely to be contaminated by any known waste discharge or man-made rubbish (e.g. scrap metal/concrete)</w:t>
            </w:r>
          </w:p>
        </w:tc>
        <w:tc>
          <w:tcPr>
            <w:tcW w:w="2479" w:type="dxa"/>
          </w:tcPr>
          <w:p w14:paraId="240D1E4C" w14:textId="77777777" w:rsidR="00EB74D0" w:rsidRPr="00016954" w:rsidRDefault="00EB74D0" w:rsidP="00016954">
            <w:pPr>
              <w:tabs>
                <w:tab w:val="left" w:pos="426"/>
              </w:tabs>
              <w:jc w:val="center"/>
              <w:rPr>
                <w:b/>
                <w:sz w:val="22"/>
              </w:rPr>
            </w:pPr>
            <w:r w:rsidRPr="00016954">
              <w:rPr>
                <w:b/>
                <w:sz w:val="22"/>
              </w:rPr>
              <w:t>Type of Dredger Proposed to be Used</w:t>
            </w:r>
          </w:p>
        </w:tc>
        <w:tc>
          <w:tcPr>
            <w:tcW w:w="2483" w:type="dxa"/>
          </w:tcPr>
          <w:p w14:paraId="26500554" w14:textId="77777777" w:rsidR="00EB74D0" w:rsidRPr="00016954" w:rsidRDefault="00EB74D0" w:rsidP="00016954">
            <w:pPr>
              <w:tabs>
                <w:tab w:val="left" w:pos="426"/>
              </w:tabs>
              <w:jc w:val="center"/>
              <w:rPr>
                <w:sz w:val="22"/>
              </w:rPr>
            </w:pPr>
            <w:r w:rsidRPr="00016954">
              <w:rPr>
                <w:b/>
                <w:sz w:val="22"/>
              </w:rPr>
              <w:t>Any beneficial uses (inc. mitigation) for the material to be dredged</w:t>
            </w:r>
            <w:r w:rsidR="002F273F" w:rsidRPr="00016954">
              <w:rPr>
                <w:b/>
                <w:sz w:val="22"/>
              </w:rPr>
              <w:t xml:space="preserve"> </w:t>
            </w:r>
            <w:r w:rsidR="002F273F" w:rsidRPr="00016954">
              <w:rPr>
                <w:sz w:val="22"/>
              </w:rPr>
              <w:t xml:space="preserve">(any alternatives to disposal at sea should be indicated, details in </w:t>
            </w:r>
            <w:r w:rsidR="002F273F" w:rsidRPr="00016954">
              <w:rPr>
                <w:b/>
                <w:sz w:val="22"/>
              </w:rPr>
              <w:t>11</w:t>
            </w:r>
            <w:r w:rsidR="002F273F" w:rsidRPr="00016954">
              <w:rPr>
                <w:sz w:val="22"/>
              </w:rPr>
              <w:t>)</w:t>
            </w:r>
          </w:p>
        </w:tc>
      </w:tr>
      <w:tr w:rsidR="00055A99" w:rsidRPr="00016954" w14:paraId="7F5607C0" w14:textId="77777777" w:rsidTr="00055A99">
        <w:tc>
          <w:tcPr>
            <w:tcW w:w="531" w:type="dxa"/>
          </w:tcPr>
          <w:p w14:paraId="1C27011F" w14:textId="77777777" w:rsidR="00055A99" w:rsidRPr="00016954" w:rsidRDefault="00055A99" w:rsidP="00055A99">
            <w:pPr>
              <w:tabs>
                <w:tab w:val="left" w:pos="426"/>
              </w:tabs>
              <w:rPr>
                <w:sz w:val="22"/>
              </w:rPr>
            </w:pPr>
            <w:r w:rsidRPr="00016954">
              <w:rPr>
                <w:sz w:val="22"/>
              </w:rPr>
              <w:t>(a)</w:t>
            </w:r>
          </w:p>
        </w:tc>
        <w:tc>
          <w:tcPr>
            <w:tcW w:w="4419" w:type="dxa"/>
          </w:tcPr>
          <w:p w14:paraId="2D525240" w14:textId="4C9E11C5" w:rsidR="00055A99" w:rsidRPr="00016954" w:rsidRDefault="004A7657" w:rsidP="004A7657">
            <w:pPr>
              <w:tabs>
                <w:tab w:val="left" w:pos="426"/>
              </w:tabs>
              <w:jc w:val="center"/>
              <w:rPr>
                <w:b/>
                <w:sz w:val="22"/>
              </w:rPr>
            </w:pPr>
            <w:r>
              <w:rPr>
                <w:b/>
                <w:sz w:val="22"/>
              </w:rPr>
              <w:t>Area is unlikely to be contaminated. Sediment sampling has identified negligible levels of contamination in the area of the new berth.</w:t>
            </w:r>
          </w:p>
        </w:tc>
        <w:tc>
          <w:tcPr>
            <w:tcW w:w="2479" w:type="dxa"/>
          </w:tcPr>
          <w:p w14:paraId="4A2A2A14" w14:textId="115FD921" w:rsidR="00055A99" w:rsidRPr="00016954" w:rsidRDefault="001A24B7" w:rsidP="00055A99">
            <w:pPr>
              <w:tabs>
                <w:tab w:val="left" w:pos="426"/>
              </w:tabs>
              <w:jc w:val="center"/>
              <w:rPr>
                <w:b/>
                <w:sz w:val="22"/>
              </w:rPr>
            </w:pPr>
            <w:r>
              <w:rPr>
                <w:b/>
                <w:sz w:val="22"/>
              </w:rPr>
              <w:t>Cutter suction dredger</w:t>
            </w:r>
          </w:p>
        </w:tc>
        <w:tc>
          <w:tcPr>
            <w:tcW w:w="2483" w:type="dxa"/>
          </w:tcPr>
          <w:p w14:paraId="4E9D3062" w14:textId="44235165" w:rsidR="00055A99" w:rsidRPr="00016954" w:rsidRDefault="001A24B7" w:rsidP="00055A99">
            <w:pPr>
              <w:tabs>
                <w:tab w:val="left" w:pos="426"/>
              </w:tabs>
              <w:jc w:val="center"/>
              <w:rPr>
                <w:b/>
                <w:sz w:val="22"/>
              </w:rPr>
            </w:pPr>
            <w:r>
              <w:rPr>
                <w:b/>
                <w:sz w:val="22"/>
              </w:rPr>
              <w:t>Selected proportion of suitable capital dredge arisings to be</w:t>
            </w:r>
            <w:r w:rsidRPr="001A24B7">
              <w:rPr>
                <w:b/>
                <w:sz w:val="22"/>
              </w:rPr>
              <w:t xml:space="preserve"> pumped directly ashore into the reclamation area to be reused as fill</w:t>
            </w:r>
            <w:r>
              <w:rPr>
                <w:b/>
                <w:sz w:val="22"/>
              </w:rPr>
              <w:t>.</w:t>
            </w:r>
          </w:p>
        </w:tc>
      </w:tr>
      <w:tr w:rsidR="001A24B7" w:rsidRPr="00016954" w14:paraId="74B56926" w14:textId="77777777" w:rsidTr="00055A99">
        <w:tc>
          <w:tcPr>
            <w:tcW w:w="531" w:type="dxa"/>
          </w:tcPr>
          <w:p w14:paraId="22743D06" w14:textId="77777777" w:rsidR="001A24B7" w:rsidRPr="00016954" w:rsidRDefault="001A24B7" w:rsidP="001A24B7">
            <w:pPr>
              <w:tabs>
                <w:tab w:val="left" w:pos="426"/>
              </w:tabs>
              <w:rPr>
                <w:sz w:val="22"/>
              </w:rPr>
            </w:pPr>
            <w:r w:rsidRPr="00016954">
              <w:rPr>
                <w:sz w:val="22"/>
              </w:rPr>
              <w:t>(b)</w:t>
            </w:r>
          </w:p>
        </w:tc>
        <w:tc>
          <w:tcPr>
            <w:tcW w:w="4419" w:type="dxa"/>
          </w:tcPr>
          <w:p w14:paraId="57D11968" w14:textId="439C7FDA" w:rsidR="001A24B7" w:rsidRPr="00016954" w:rsidRDefault="001A24B7" w:rsidP="001A24B7">
            <w:pPr>
              <w:tabs>
                <w:tab w:val="left" w:pos="426"/>
              </w:tabs>
              <w:jc w:val="center"/>
              <w:rPr>
                <w:b/>
                <w:sz w:val="22"/>
              </w:rPr>
            </w:pPr>
            <w:r>
              <w:rPr>
                <w:b/>
                <w:sz w:val="22"/>
              </w:rPr>
              <w:t>Area is unlikely to be contaminated. Sediment sampling has identified negligible levels of contamination in the area of the existing berth.</w:t>
            </w:r>
          </w:p>
        </w:tc>
        <w:tc>
          <w:tcPr>
            <w:tcW w:w="2479" w:type="dxa"/>
          </w:tcPr>
          <w:p w14:paraId="0BC88453" w14:textId="2A61F418" w:rsidR="001A24B7" w:rsidRPr="00016954" w:rsidRDefault="001A24B7" w:rsidP="001A24B7">
            <w:pPr>
              <w:tabs>
                <w:tab w:val="left" w:pos="426"/>
              </w:tabs>
              <w:jc w:val="center"/>
              <w:rPr>
                <w:b/>
                <w:sz w:val="22"/>
              </w:rPr>
            </w:pPr>
            <w:r>
              <w:rPr>
                <w:b/>
                <w:sz w:val="22"/>
              </w:rPr>
              <w:t>Cutter suction dredger</w:t>
            </w:r>
          </w:p>
        </w:tc>
        <w:tc>
          <w:tcPr>
            <w:tcW w:w="2483" w:type="dxa"/>
          </w:tcPr>
          <w:p w14:paraId="268919F4" w14:textId="1C134567" w:rsidR="001A24B7" w:rsidRPr="00016954" w:rsidRDefault="001A24B7" w:rsidP="001A24B7">
            <w:pPr>
              <w:tabs>
                <w:tab w:val="left" w:pos="426"/>
              </w:tabs>
              <w:jc w:val="center"/>
              <w:rPr>
                <w:b/>
                <w:sz w:val="22"/>
              </w:rPr>
            </w:pPr>
            <w:r>
              <w:rPr>
                <w:b/>
                <w:sz w:val="22"/>
              </w:rPr>
              <w:t>Selected proportion of suitable capital dredge arisings to be</w:t>
            </w:r>
            <w:r w:rsidRPr="001A24B7">
              <w:rPr>
                <w:b/>
                <w:sz w:val="22"/>
              </w:rPr>
              <w:t xml:space="preserve"> pumped directly ashore into the reclamation area to be reused as fill</w:t>
            </w:r>
            <w:r>
              <w:rPr>
                <w:b/>
                <w:sz w:val="22"/>
              </w:rPr>
              <w:t>.</w:t>
            </w:r>
          </w:p>
        </w:tc>
      </w:tr>
      <w:tr w:rsidR="001A24B7" w:rsidRPr="00016954" w14:paraId="052C0D83" w14:textId="77777777" w:rsidTr="00055A99">
        <w:tc>
          <w:tcPr>
            <w:tcW w:w="531" w:type="dxa"/>
          </w:tcPr>
          <w:p w14:paraId="6E8FC9E4" w14:textId="77777777" w:rsidR="001A24B7" w:rsidRPr="00016954" w:rsidRDefault="001A24B7" w:rsidP="001A24B7">
            <w:pPr>
              <w:tabs>
                <w:tab w:val="left" w:pos="426"/>
              </w:tabs>
              <w:rPr>
                <w:sz w:val="22"/>
              </w:rPr>
            </w:pPr>
            <w:r w:rsidRPr="00016954">
              <w:rPr>
                <w:sz w:val="22"/>
              </w:rPr>
              <w:t>(c)</w:t>
            </w:r>
          </w:p>
        </w:tc>
        <w:tc>
          <w:tcPr>
            <w:tcW w:w="4419" w:type="dxa"/>
          </w:tcPr>
          <w:p w14:paraId="68DC74A7" w14:textId="65E1AB1B" w:rsidR="001A24B7" w:rsidRPr="00016954" w:rsidRDefault="001A24B7" w:rsidP="001A24B7">
            <w:pPr>
              <w:tabs>
                <w:tab w:val="left" w:pos="426"/>
              </w:tabs>
              <w:jc w:val="center"/>
              <w:rPr>
                <w:b/>
                <w:sz w:val="22"/>
              </w:rPr>
            </w:pPr>
            <w:r>
              <w:rPr>
                <w:b/>
                <w:sz w:val="22"/>
              </w:rPr>
              <w:t>Area is unlikely to be contaminated. Ongoing sediment sampling of the navigation channel has not identified any contamination issues.</w:t>
            </w:r>
          </w:p>
        </w:tc>
        <w:tc>
          <w:tcPr>
            <w:tcW w:w="2479" w:type="dxa"/>
          </w:tcPr>
          <w:p w14:paraId="6C740B06" w14:textId="7DC5189F" w:rsidR="001A24B7" w:rsidRPr="00016954" w:rsidRDefault="001A24B7" w:rsidP="001A24B7">
            <w:pPr>
              <w:tabs>
                <w:tab w:val="left" w:pos="426"/>
              </w:tabs>
              <w:jc w:val="center"/>
              <w:rPr>
                <w:b/>
                <w:sz w:val="22"/>
              </w:rPr>
            </w:pPr>
            <w:r>
              <w:rPr>
                <w:b/>
                <w:sz w:val="22"/>
              </w:rPr>
              <w:t>TSHD</w:t>
            </w:r>
          </w:p>
        </w:tc>
        <w:tc>
          <w:tcPr>
            <w:tcW w:w="2483" w:type="dxa"/>
          </w:tcPr>
          <w:p w14:paraId="3AD7D5A6" w14:textId="61D3465F" w:rsidR="001A24B7" w:rsidRPr="00016954" w:rsidRDefault="001A24B7" w:rsidP="001A24B7">
            <w:pPr>
              <w:tabs>
                <w:tab w:val="left" w:pos="426"/>
              </w:tabs>
              <w:jc w:val="center"/>
              <w:rPr>
                <w:b/>
                <w:sz w:val="22"/>
              </w:rPr>
            </w:pPr>
            <w:r>
              <w:rPr>
                <w:b/>
                <w:sz w:val="22"/>
              </w:rPr>
              <w:t>Selected proportion of suitable capital dredge arisings to be</w:t>
            </w:r>
            <w:r w:rsidRPr="001A24B7">
              <w:rPr>
                <w:b/>
                <w:sz w:val="22"/>
              </w:rPr>
              <w:t xml:space="preserve"> pumped directly ashore into the reclamation area to be reused as fill</w:t>
            </w:r>
            <w:r>
              <w:rPr>
                <w:b/>
                <w:sz w:val="22"/>
              </w:rPr>
              <w:t>.</w:t>
            </w:r>
          </w:p>
        </w:tc>
      </w:tr>
      <w:tr w:rsidR="00055A99" w:rsidRPr="00016954" w14:paraId="18A822C0" w14:textId="77777777" w:rsidTr="00055A99">
        <w:tc>
          <w:tcPr>
            <w:tcW w:w="531" w:type="dxa"/>
          </w:tcPr>
          <w:p w14:paraId="060F03A8" w14:textId="77777777" w:rsidR="00055A99" w:rsidRPr="00016954" w:rsidRDefault="00055A99" w:rsidP="00055A99">
            <w:pPr>
              <w:tabs>
                <w:tab w:val="left" w:pos="426"/>
              </w:tabs>
              <w:rPr>
                <w:sz w:val="22"/>
              </w:rPr>
            </w:pPr>
            <w:r w:rsidRPr="00016954">
              <w:rPr>
                <w:sz w:val="22"/>
              </w:rPr>
              <w:t>(d)</w:t>
            </w:r>
          </w:p>
        </w:tc>
        <w:tc>
          <w:tcPr>
            <w:tcW w:w="4419" w:type="dxa"/>
          </w:tcPr>
          <w:p w14:paraId="090BE5D4" w14:textId="443102E7" w:rsidR="00055A99" w:rsidRDefault="004A7657" w:rsidP="00055A99">
            <w:pPr>
              <w:tabs>
                <w:tab w:val="left" w:pos="426"/>
              </w:tabs>
              <w:jc w:val="center"/>
              <w:rPr>
                <w:b/>
                <w:sz w:val="22"/>
              </w:rPr>
            </w:pPr>
            <w:r>
              <w:rPr>
                <w:b/>
                <w:sz w:val="22"/>
              </w:rPr>
              <w:t>Area is unlikely to be contaminated. Maintenance dredging from previously dredged areas will be of newly accreted material and therefore likely low levels of contamination.</w:t>
            </w:r>
          </w:p>
          <w:p w14:paraId="287CA66C" w14:textId="77777777" w:rsidR="00055A99" w:rsidRPr="00016954" w:rsidRDefault="00055A99" w:rsidP="00055A99">
            <w:pPr>
              <w:tabs>
                <w:tab w:val="left" w:pos="426"/>
              </w:tabs>
              <w:jc w:val="center"/>
              <w:rPr>
                <w:b/>
                <w:sz w:val="22"/>
              </w:rPr>
            </w:pPr>
          </w:p>
        </w:tc>
        <w:tc>
          <w:tcPr>
            <w:tcW w:w="2479" w:type="dxa"/>
          </w:tcPr>
          <w:p w14:paraId="51093DBF" w14:textId="691B8273" w:rsidR="00055A99" w:rsidRPr="00016954" w:rsidRDefault="001A24B7" w:rsidP="00055A99">
            <w:pPr>
              <w:tabs>
                <w:tab w:val="left" w:pos="426"/>
              </w:tabs>
              <w:jc w:val="center"/>
              <w:rPr>
                <w:b/>
                <w:sz w:val="22"/>
              </w:rPr>
            </w:pPr>
            <w:r>
              <w:rPr>
                <w:b/>
                <w:sz w:val="22"/>
              </w:rPr>
              <w:t>Combination of TSHD, plough and WID</w:t>
            </w:r>
          </w:p>
        </w:tc>
        <w:tc>
          <w:tcPr>
            <w:tcW w:w="2483" w:type="dxa"/>
          </w:tcPr>
          <w:p w14:paraId="6A92B149" w14:textId="3604C40A" w:rsidR="00055A99" w:rsidRPr="00016954" w:rsidRDefault="001A24B7" w:rsidP="00055A99">
            <w:pPr>
              <w:tabs>
                <w:tab w:val="left" w:pos="426"/>
              </w:tabs>
              <w:jc w:val="center"/>
              <w:rPr>
                <w:b/>
                <w:sz w:val="22"/>
              </w:rPr>
            </w:pPr>
            <w:r w:rsidRPr="001A24B7">
              <w:rPr>
                <w:b/>
                <w:sz w:val="22"/>
              </w:rPr>
              <w:t>Up to 75,000 m³</w:t>
            </w:r>
            <w:r>
              <w:rPr>
                <w:b/>
                <w:sz w:val="22"/>
              </w:rPr>
              <w:t xml:space="preserve"> </w:t>
            </w:r>
            <w:r w:rsidRPr="001A24B7">
              <w:rPr>
                <w:b/>
                <w:sz w:val="22"/>
              </w:rPr>
              <w:t xml:space="preserve">per </w:t>
            </w:r>
            <w:proofErr w:type="gramStart"/>
            <w:r w:rsidRPr="001A24B7">
              <w:rPr>
                <w:b/>
                <w:sz w:val="22"/>
              </w:rPr>
              <w:t xml:space="preserve">annum </w:t>
            </w:r>
            <w:ins w:id="159" w:author="Elena San Martin" w:date="2023-08-03T15:05:00Z">
              <w:r w:rsidR="00923517">
                <w:rPr>
                  <w:b/>
                  <w:sz w:val="22"/>
                </w:rPr>
                <w:t>)</w:t>
              </w:r>
              <w:proofErr w:type="gramEnd"/>
              <w:r w:rsidR="00923517">
                <w:rPr>
                  <w:b/>
                  <w:sz w:val="22"/>
                </w:rPr>
                <w:t xml:space="preserve"> </w:t>
              </w:r>
            </w:ins>
            <w:r w:rsidRPr="001A24B7">
              <w:rPr>
                <w:b/>
                <w:sz w:val="22"/>
              </w:rPr>
              <w:t>to be pumped ashore into a prepared site at the Port of Mostyn to be beneficially used in other projects</w:t>
            </w:r>
            <w:r>
              <w:rPr>
                <w:b/>
                <w:sz w:val="22"/>
              </w:rPr>
              <w:t>.</w:t>
            </w:r>
          </w:p>
        </w:tc>
      </w:tr>
      <w:tr w:rsidR="00055A99" w:rsidRPr="00016954" w14:paraId="2E5627B5" w14:textId="77777777" w:rsidTr="00055A99">
        <w:tc>
          <w:tcPr>
            <w:tcW w:w="531" w:type="dxa"/>
          </w:tcPr>
          <w:p w14:paraId="0549E271" w14:textId="77777777" w:rsidR="00055A99" w:rsidRPr="00016954" w:rsidRDefault="00055A99" w:rsidP="00055A99">
            <w:pPr>
              <w:tabs>
                <w:tab w:val="left" w:pos="426"/>
              </w:tabs>
              <w:rPr>
                <w:sz w:val="22"/>
              </w:rPr>
            </w:pPr>
            <w:r w:rsidRPr="00016954">
              <w:rPr>
                <w:sz w:val="22"/>
              </w:rPr>
              <w:t>(e)</w:t>
            </w:r>
          </w:p>
        </w:tc>
        <w:tc>
          <w:tcPr>
            <w:tcW w:w="4419" w:type="dxa"/>
          </w:tcPr>
          <w:p w14:paraId="7E80AF7C" w14:textId="77777777" w:rsidR="00055A99" w:rsidRDefault="00055A99" w:rsidP="00055A99">
            <w:pPr>
              <w:tabs>
                <w:tab w:val="left" w:pos="426"/>
              </w:tabs>
              <w:rPr>
                <w:b/>
                <w:sz w:val="22"/>
              </w:rPr>
            </w:pPr>
          </w:p>
          <w:p w14:paraId="29D92F38" w14:textId="77777777" w:rsidR="00055A99" w:rsidRPr="00016954" w:rsidRDefault="00055A99" w:rsidP="00055A99">
            <w:pPr>
              <w:tabs>
                <w:tab w:val="left" w:pos="426"/>
              </w:tabs>
              <w:jc w:val="center"/>
              <w:rPr>
                <w:b/>
                <w:sz w:val="22"/>
              </w:rPr>
            </w:pPr>
          </w:p>
        </w:tc>
        <w:tc>
          <w:tcPr>
            <w:tcW w:w="2479" w:type="dxa"/>
          </w:tcPr>
          <w:p w14:paraId="0BF544E6" w14:textId="77777777" w:rsidR="00055A99" w:rsidRPr="00016954" w:rsidRDefault="00055A99" w:rsidP="00055A99">
            <w:pPr>
              <w:tabs>
                <w:tab w:val="left" w:pos="426"/>
              </w:tabs>
              <w:jc w:val="center"/>
              <w:rPr>
                <w:b/>
                <w:sz w:val="22"/>
              </w:rPr>
            </w:pPr>
          </w:p>
        </w:tc>
        <w:tc>
          <w:tcPr>
            <w:tcW w:w="2483" w:type="dxa"/>
          </w:tcPr>
          <w:p w14:paraId="5B60DEF4" w14:textId="77777777" w:rsidR="00055A99" w:rsidRPr="00016954" w:rsidRDefault="00055A99" w:rsidP="00055A99">
            <w:pPr>
              <w:tabs>
                <w:tab w:val="left" w:pos="426"/>
              </w:tabs>
              <w:jc w:val="center"/>
              <w:rPr>
                <w:b/>
                <w:sz w:val="22"/>
              </w:rPr>
            </w:pPr>
          </w:p>
        </w:tc>
      </w:tr>
    </w:tbl>
    <w:p w14:paraId="3A3E2844" w14:textId="77777777" w:rsidR="00055A99" w:rsidRDefault="0010020F" w:rsidP="00055A99">
      <w:pPr>
        <w:tabs>
          <w:tab w:val="left" w:pos="284"/>
        </w:tabs>
        <w:rPr>
          <w:b/>
        </w:rPr>
      </w:pPr>
      <w:r>
        <w:rPr>
          <w:sz w:val="22"/>
        </w:rPr>
        <w:br/>
      </w:r>
      <w:r w:rsidR="002F273F">
        <w:rPr>
          <w:sz w:val="22"/>
        </w:rPr>
        <w:t>Please continue on a separate sheet if necessary. P</w:t>
      </w:r>
      <w:r w:rsidR="002F273F" w:rsidRPr="00DF5148">
        <w:rPr>
          <w:sz w:val="22"/>
        </w:rPr>
        <w:t>lease tick</w:t>
      </w:r>
      <w:r w:rsidR="002F273F">
        <w:rPr>
          <w:sz w:val="22"/>
        </w:rPr>
        <w:t xml:space="preserve"> </w:t>
      </w:r>
      <w:r w:rsidR="002F273F" w:rsidRPr="00DF5148">
        <w:rPr>
          <w:sz w:val="22"/>
        </w:rPr>
        <w:t>if</w:t>
      </w:r>
      <w:r w:rsidR="002F273F">
        <w:rPr>
          <w:sz w:val="22"/>
        </w:rPr>
        <w:t xml:space="preserve"> you have done this</w:t>
      </w:r>
      <w:r w:rsidR="00055A99">
        <w:rPr>
          <w:sz w:val="22"/>
        </w:rPr>
        <w:t xml:space="preserve"> </w:t>
      </w:r>
      <w:sdt>
        <w:sdtPr>
          <w:rPr>
            <w:rFonts w:cs="Arial"/>
            <w:lang w:eastAsia="en-GB"/>
          </w:rPr>
          <w:id w:val="1094821933"/>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p>
    <w:p w14:paraId="7D9B868D" w14:textId="77777777" w:rsidR="002F273F" w:rsidRPr="00C37931" w:rsidRDefault="002F273F" w:rsidP="001D6501">
      <w:pPr>
        <w:pStyle w:val="ListParagraph"/>
        <w:keepNext/>
        <w:keepLines/>
        <w:numPr>
          <w:ilvl w:val="0"/>
          <w:numId w:val="25"/>
        </w:numPr>
        <w:ind w:left="567" w:hanging="218"/>
        <w:outlineLvl w:val="0"/>
        <w:rPr>
          <w:b/>
          <w:bCs/>
          <w:color w:val="0091A5"/>
          <w:szCs w:val="24"/>
          <w:lang w:eastAsia="en-GB"/>
        </w:rPr>
      </w:pPr>
      <w:r w:rsidRPr="00C37931">
        <w:rPr>
          <w:b/>
          <w:bCs/>
          <w:color w:val="0091A5"/>
          <w:szCs w:val="24"/>
          <w:lang w:eastAsia="en-GB"/>
        </w:rPr>
        <w:lastRenderedPageBreak/>
        <w:t>Details of Material Quality</w:t>
      </w:r>
    </w:p>
    <w:p w14:paraId="5285C4DC" w14:textId="77777777" w:rsidR="002F273F" w:rsidRDefault="002F273F" w:rsidP="002F273F">
      <w:pPr>
        <w:tabs>
          <w:tab w:val="left" w:pos="426"/>
        </w:tabs>
        <w:ind w:left="426"/>
        <w:rPr>
          <w:sz w:val="22"/>
        </w:rPr>
      </w:pPr>
      <w:r w:rsidRPr="002F273F">
        <w:rPr>
          <w:sz w:val="22"/>
        </w:rPr>
        <w:t>Applicants are not normally required to specify chemical quality of dredged materials for</w:t>
      </w:r>
      <w:r>
        <w:rPr>
          <w:sz w:val="22"/>
        </w:rPr>
        <w:t xml:space="preserve"> deposit</w:t>
      </w:r>
      <w:r w:rsidR="003F18D1">
        <w:rPr>
          <w:sz w:val="22"/>
        </w:rPr>
        <w:t>, unless depositing at sea</w:t>
      </w:r>
      <w:r>
        <w:rPr>
          <w:sz w:val="22"/>
        </w:rPr>
        <w:t>. There will usually be a requirement to submit samples for the purpose of assessing the effects of the materials on the marine environment to enable the UK to fulfil its obligations under International Conventions</w:t>
      </w:r>
    </w:p>
    <w:p w14:paraId="70DE0CA7" w14:textId="6CC23846" w:rsidR="00321473" w:rsidRPr="00055A99" w:rsidRDefault="001D6501" w:rsidP="00055A99">
      <w:pPr>
        <w:tabs>
          <w:tab w:val="left" w:pos="284"/>
        </w:tabs>
        <w:rPr>
          <w:b/>
        </w:rPr>
      </w:pPr>
      <w:r>
        <w:rPr>
          <w:sz w:val="22"/>
        </w:rPr>
        <w:t>1</w:t>
      </w:r>
      <w:r w:rsidR="00DE3435">
        <w:rPr>
          <w:sz w:val="22"/>
        </w:rPr>
        <w:t>4</w:t>
      </w:r>
      <w:r w:rsidR="002F273F">
        <w:rPr>
          <w:sz w:val="22"/>
        </w:rPr>
        <w:t>(a). Has the dredged material been chemically analysed in the pas</w:t>
      </w:r>
      <w:r w:rsidR="000356D1">
        <w:rPr>
          <w:sz w:val="22"/>
        </w:rPr>
        <w:t>t 3 years?</w:t>
      </w:r>
      <w:r w:rsidR="000356D1">
        <w:rPr>
          <w:sz w:val="22"/>
        </w:rPr>
        <w:tab/>
      </w:r>
      <w:r w:rsidR="000356D1">
        <w:rPr>
          <w:rFonts w:cs="Arial"/>
          <w:sz w:val="22"/>
          <w:lang w:eastAsia="en-GB"/>
        </w:rPr>
        <w:t xml:space="preserve">Yes </w:t>
      </w:r>
      <w:r w:rsidR="000356D1">
        <w:rPr>
          <w:rFonts w:cs="Arial"/>
          <w:sz w:val="44"/>
          <w:szCs w:val="44"/>
          <w:lang w:eastAsia="en-GB"/>
        </w:rPr>
        <w:t xml:space="preserve"> </w:t>
      </w:r>
      <w:sdt>
        <w:sdtPr>
          <w:rPr>
            <w:rFonts w:cs="Arial"/>
            <w:lang w:eastAsia="en-GB"/>
          </w:rPr>
          <w:id w:val="2082411469"/>
          <w14:checkbox>
            <w14:checked w14:val="1"/>
            <w14:checkedState w14:val="2612" w14:font="MS Gothic"/>
            <w14:uncheckedState w14:val="2610" w14:font="MS Gothic"/>
          </w14:checkbox>
        </w:sdtPr>
        <w:sdtEndPr/>
        <w:sdtContent>
          <w:r w:rsidR="00455A0C">
            <w:rPr>
              <w:rFonts w:ascii="MS Gothic" w:eastAsia="MS Gothic" w:hAnsi="MS Gothic" w:cs="Arial" w:hint="eastAsia"/>
              <w:lang w:eastAsia="en-GB"/>
            </w:rPr>
            <w:t>☒</w:t>
          </w:r>
        </w:sdtContent>
      </w:sdt>
      <w:r w:rsidR="00055A99">
        <w:rPr>
          <w:sz w:val="22"/>
        </w:rPr>
        <w:tab/>
      </w:r>
      <w:r w:rsidR="000356D1">
        <w:rPr>
          <w:rFonts w:cs="Arial"/>
          <w:sz w:val="22"/>
          <w:lang w:eastAsia="en-GB"/>
        </w:rPr>
        <w:t xml:space="preserve">No </w:t>
      </w:r>
      <w:r w:rsidR="002F273F">
        <w:rPr>
          <w:sz w:val="22"/>
        </w:rPr>
        <w:t xml:space="preserve"> </w:t>
      </w:r>
      <w:sdt>
        <w:sdtPr>
          <w:rPr>
            <w:rFonts w:cs="Arial"/>
            <w:lang w:eastAsia="en-GB"/>
          </w:rPr>
          <w:id w:val="-55855317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r>
      <w:r w:rsidR="002F273F">
        <w:rPr>
          <w:sz w:val="22"/>
        </w:rPr>
        <w:t xml:space="preserve"> </w:t>
      </w:r>
      <w:r w:rsidR="002F273F" w:rsidRPr="002F273F">
        <w:rPr>
          <w:sz w:val="22"/>
        </w:rPr>
        <w:t xml:space="preserve"> </w:t>
      </w:r>
    </w:p>
    <w:p w14:paraId="11984F9E" w14:textId="7FB55226" w:rsidR="00055A99" w:rsidRDefault="001D6501" w:rsidP="00055A99">
      <w:pPr>
        <w:tabs>
          <w:tab w:val="left" w:pos="426"/>
        </w:tabs>
        <w:ind w:left="426"/>
        <w:rPr>
          <w:sz w:val="22"/>
        </w:rPr>
      </w:pPr>
      <w:r>
        <w:rPr>
          <w:sz w:val="22"/>
        </w:rPr>
        <w:t>1</w:t>
      </w:r>
      <w:r w:rsidR="00DE3435">
        <w:rPr>
          <w:sz w:val="22"/>
        </w:rPr>
        <w:t>4</w:t>
      </w:r>
      <w:r w:rsidR="000356D1">
        <w:rPr>
          <w:sz w:val="22"/>
        </w:rPr>
        <w:t xml:space="preserve">(b). Can the sample be made available now if required? </w:t>
      </w:r>
      <w:r w:rsidR="000356D1">
        <w:rPr>
          <w:sz w:val="22"/>
        </w:rPr>
        <w:tab/>
      </w:r>
      <w:r w:rsidR="000356D1">
        <w:rPr>
          <w:sz w:val="22"/>
        </w:rPr>
        <w:tab/>
      </w:r>
      <w:r w:rsidR="000356D1">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1447692569"/>
          <w14:checkbox>
            <w14:checked w14:val="1"/>
            <w14:checkedState w14:val="2612" w14:font="MS Gothic"/>
            <w14:uncheckedState w14:val="2610" w14:font="MS Gothic"/>
          </w14:checkbox>
        </w:sdtPr>
        <w:sdtEndPr/>
        <w:sdtContent>
          <w:r w:rsidR="00455A0C">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158610216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B331813" w14:textId="77777777" w:rsidR="000356D1" w:rsidRPr="00055A99" w:rsidRDefault="00055A99" w:rsidP="00055A99">
      <w:pPr>
        <w:tabs>
          <w:tab w:val="left" w:pos="426"/>
        </w:tabs>
        <w:ind w:left="426"/>
        <w:rPr>
          <w:sz w:val="22"/>
        </w:rPr>
      </w:pPr>
      <w:r>
        <w:rPr>
          <w:noProof/>
          <w:lang w:eastAsia="en-GB"/>
        </w:rPr>
        <mc:AlternateContent>
          <mc:Choice Requires="wps">
            <w:drawing>
              <wp:anchor distT="0" distB="0" distL="114300" distR="114300" simplePos="0" relativeHeight="251677184" behindDoc="0" locked="0" layoutInCell="1" allowOverlap="1" wp14:anchorId="5E3F7B91" wp14:editId="44745007">
                <wp:simplePos x="0" y="0"/>
                <wp:positionH relativeFrom="column">
                  <wp:posOffset>275590</wp:posOffset>
                </wp:positionH>
                <wp:positionV relativeFrom="paragraph">
                  <wp:posOffset>208915</wp:posOffset>
                </wp:positionV>
                <wp:extent cx="6192520" cy="1175385"/>
                <wp:effectExtent l="6350" t="8255" r="11430" b="6985"/>
                <wp:wrapNone/>
                <wp:docPr id="17"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175385"/>
                        </a:xfrm>
                        <a:prstGeom prst="rect">
                          <a:avLst/>
                        </a:prstGeom>
                        <a:solidFill>
                          <a:srgbClr val="FFFFFF"/>
                        </a:solidFill>
                        <a:ln w="9525">
                          <a:solidFill>
                            <a:srgbClr val="000000"/>
                          </a:solidFill>
                          <a:miter lim="800000"/>
                          <a:headEnd/>
                          <a:tailEnd/>
                        </a:ln>
                      </wps:spPr>
                      <wps:txbx>
                        <w:txbxContent>
                          <w:p w14:paraId="41AF80F7" w14:textId="77777777" w:rsidR="0064147C" w:rsidRDefault="0064147C" w:rsidP="000356D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3F7B91" id="Text Box 56" o:spid="_x0000_s1083" type="#_x0000_t202" style="position:absolute;left:0;text-align:left;margin-left:21.7pt;margin-top:16.45pt;width:487.6pt;height:92.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">
                <v:textbox>
                  <w:txbxContent>
                    <w:p w14:paraId="41AF80F7" w14:textId="77777777" w:rsidR="0064147C" w:rsidRDefault="0064147C" w:rsidP="000356D1"/>
                  </w:txbxContent>
                </v:textbox>
              </v:shape>
            </w:pict>
          </mc:Fallback>
        </mc:AlternateContent>
      </w:r>
      <w:r w:rsidR="000356D1">
        <w:rPr>
          <w:rFonts w:cs="Arial"/>
          <w:sz w:val="22"/>
          <w:lang w:eastAsia="en-GB"/>
        </w:rPr>
        <w:t xml:space="preserve">If </w:t>
      </w:r>
      <w:r w:rsidR="000356D1">
        <w:rPr>
          <w:rFonts w:cs="Arial"/>
          <w:b/>
          <w:sz w:val="22"/>
          <w:lang w:eastAsia="en-GB"/>
        </w:rPr>
        <w:t>No</w:t>
      </w:r>
      <w:r w:rsidR="000356D1">
        <w:rPr>
          <w:rFonts w:cs="Arial"/>
          <w:sz w:val="22"/>
          <w:lang w:eastAsia="en-GB"/>
        </w:rPr>
        <w:t>, please state when they will be available</w:t>
      </w:r>
    </w:p>
    <w:p w14:paraId="122F42CF" w14:textId="77777777" w:rsidR="00321473" w:rsidRPr="00321473" w:rsidRDefault="000356D1" w:rsidP="000356D1">
      <w:pPr>
        <w:tabs>
          <w:tab w:val="left" w:pos="954"/>
        </w:tabs>
      </w:pPr>
      <w:r>
        <w:tab/>
      </w:r>
    </w:p>
    <w:p w14:paraId="3A22B1A0" w14:textId="77777777" w:rsidR="00321473" w:rsidRDefault="00321473" w:rsidP="00321473"/>
    <w:p w14:paraId="60052A54" w14:textId="77777777" w:rsidR="0010020F" w:rsidRDefault="0010020F" w:rsidP="00321473"/>
    <w:p w14:paraId="4135C53D" w14:textId="77777777" w:rsidR="0010020F" w:rsidRDefault="0010020F" w:rsidP="00321473"/>
    <w:p w14:paraId="46DC7E24" w14:textId="77777777" w:rsidR="00E52236" w:rsidRPr="001D6501" w:rsidRDefault="00E52236"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Construction/Land Reclamation Projects</w:t>
      </w:r>
    </w:p>
    <w:p w14:paraId="13E001C6" w14:textId="77777777" w:rsidR="00055A99" w:rsidRDefault="001D6501" w:rsidP="00E52236">
      <w:pPr>
        <w:ind w:left="426"/>
        <w:rPr>
          <w:rFonts w:cs="Arial"/>
          <w:sz w:val="22"/>
          <w:lang w:eastAsia="en-GB"/>
        </w:rPr>
      </w:pPr>
      <w:r>
        <w:rPr>
          <w:sz w:val="22"/>
        </w:rPr>
        <w:t>1</w:t>
      </w:r>
      <w:r w:rsidR="00DE3435">
        <w:rPr>
          <w:sz w:val="22"/>
        </w:rPr>
        <w:t>5</w:t>
      </w:r>
      <w:r w:rsidR="00E52236" w:rsidRPr="00E52236">
        <w:rPr>
          <w:sz w:val="22"/>
        </w:rPr>
        <w:t>(a)</w:t>
      </w:r>
      <w:r w:rsidR="00E52236">
        <w:rPr>
          <w:sz w:val="22"/>
        </w:rPr>
        <w:t>. Is the dredging op</w:t>
      </w:r>
      <w:r w:rsidR="00055A99">
        <w:rPr>
          <w:sz w:val="22"/>
        </w:rPr>
        <w:t xml:space="preserve">eration related to a </w:t>
      </w:r>
      <w:r w:rsidR="00E52236">
        <w:rPr>
          <w:sz w:val="22"/>
        </w:rPr>
        <w:t>construction or land reclamation project?</w:t>
      </w:r>
      <w:r w:rsidR="00E52236" w:rsidRPr="00E52236">
        <w:rPr>
          <w:rFonts w:cs="Arial"/>
          <w:sz w:val="22"/>
          <w:lang w:eastAsia="en-GB"/>
        </w:rPr>
        <w:t xml:space="preserve"> </w:t>
      </w:r>
      <w:r w:rsidR="00E52236">
        <w:rPr>
          <w:rFonts w:cs="Arial"/>
          <w:sz w:val="22"/>
          <w:lang w:eastAsia="en-GB"/>
        </w:rPr>
        <w:tab/>
      </w:r>
    </w:p>
    <w:p w14:paraId="13B0C27A" w14:textId="0767B345" w:rsidR="00321473" w:rsidRDefault="00055A99" w:rsidP="00E52236">
      <w:pPr>
        <w:ind w:left="426"/>
        <w:rPr>
          <w:rFonts w:cs="Arial"/>
          <w:sz w:val="22"/>
          <w:lang w:eastAsia="en-GB"/>
        </w:rPr>
      </w:pPr>
      <w:r>
        <w:rPr>
          <w:rFonts w:cs="Arial"/>
          <w:sz w:val="22"/>
          <w:lang w:eastAsia="en-GB"/>
        </w:rPr>
        <w:t xml:space="preserve">Yes </w:t>
      </w:r>
      <w:r>
        <w:rPr>
          <w:rFonts w:cs="Arial"/>
          <w:sz w:val="44"/>
          <w:szCs w:val="44"/>
          <w:lang w:eastAsia="en-GB"/>
        </w:rPr>
        <w:t xml:space="preserve"> </w:t>
      </w:r>
      <w:sdt>
        <w:sdtPr>
          <w:rPr>
            <w:rFonts w:cs="Arial"/>
            <w:lang w:eastAsia="en-GB"/>
          </w:rPr>
          <w:id w:val="2118020285"/>
          <w14:checkbox>
            <w14:checked w14:val="1"/>
            <w14:checkedState w14:val="2612" w14:font="MS Gothic"/>
            <w14:uncheckedState w14:val="2610" w14:font="MS Gothic"/>
          </w14:checkbox>
        </w:sdtPr>
        <w:sdtEndPr/>
        <w:sdtContent>
          <w:r w:rsidR="00455A0C">
            <w:rPr>
              <w:rFonts w:ascii="MS Gothic" w:eastAsia="MS Gothic" w:hAnsi="MS Gothic" w:cs="Arial" w:hint="eastAsia"/>
              <w:lang w:eastAsia="en-GB"/>
            </w:rPr>
            <w:t>☒</w:t>
          </w:r>
        </w:sdtContent>
      </w:sdt>
      <w:r>
        <w:rPr>
          <w:sz w:val="22"/>
        </w:rPr>
        <w:tab/>
      </w:r>
      <w:r>
        <w:rPr>
          <w:rFonts w:cs="Arial"/>
          <w:sz w:val="22"/>
          <w:lang w:eastAsia="en-GB"/>
        </w:rPr>
        <w:t xml:space="preserve">No </w:t>
      </w:r>
      <w:r>
        <w:rPr>
          <w:sz w:val="22"/>
        </w:rPr>
        <w:t xml:space="preserve"> </w:t>
      </w:r>
      <w:sdt>
        <w:sdtPr>
          <w:rPr>
            <w:rFonts w:cs="Arial"/>
            <w:lang w:eastAsia="en-GB"/>
          </w:rPr>
          <w:id w:val="-179813215"/>
          <w14:checkbox>
            <w14:checked w14:val="0"/>
            <w14:checkedState w14:val="2612" w14:font="MS Gothic"/>
            <w14:uncheckedState w14:val="2610" w14:font="MS Gothic"/>
          </w14:checkbox>
        </w:sdtPr>
        <w:sdtEndPr/>
        <w:sdtContent>
          <w:r>
            <w:rPr>
              <w:rFonts w:ascii="MS Gothic" w:eastAsia="MS Gothic" w:hAnsi="MS Gothic" w:cs="Arial" w:hint="eastAsia"/>
              <w:lang w:eastAsia="en-GB"/>
            </w:rPr>
            <w:t>☐</w:t>
          </w:r>
        </w:sdtContent>
      </w:sdt>
      <w:r>
        <w:rPr>
          <w:sz w:val="22"/>
        </w:rPr>
        <w:tab/>
        <w:t xml:space="preserve"> </w:t>
      </w:r>
      <w:r w:rsidRPr="002F273F">
        <w:rPr>
          <w:sz w:val="22"/>
        </w:rPr>
        <w:t xml:space="preserve"> </w:t>
      </w:r>
      <w:r w:rsidR="00E52236">
        <w:rPr>
          <w:rFonts w:cs="Arial"/>
          <w:sz w:val="22"/>
          <w:lang w:eastAsia="en-GB"/>
        </w:rPr>
        <w:tab/>
      </w:r>
      <w:r w:rsidR="00E52236">
        <w:rPr>
          <w:rFonts w:cs="Arial"/>
          <w:sz w:val="22"/>
          <w:lang w:eastAsia="en-GB"/>
        </w:rPr>
        <w:tab/>
      </w:r>
      <w:r w:rsidR="00E52236">
        <w:rPr>
          <w:rFonts w:cs="Arial"/>
          <w:sz w:val="22"/>
          <w:lang w:eastAsia="en-GB"/>
        </w:rPr>
        <w:tab/>
      </w:r>
      <w:r w:rsidR="0010020F" w:rsidRPr="002F273F">
        <w:rPr>
          <w:sz w:val="22"/>
        </w:rPr>
        <w:t xml:space="preserve"> </w:t>
      </w:r>
    </w:p>
    <w:p w14:paraId="7F2188F9" w14:textId="4D4953BE" w:rsidR="00055A99" w:rsidRDefault="00E52236" w:rsidP="00E52236">
      <w:pPr>
        <w:ind w:left="426"/>
        <w:rPr>
          <w:sz w:val="22"/>
        </w:rPr>
      </w:pPr>
      <w:r>
        <w:rPr>
          <w:sz w:val="22"/>
        </w:rPr>
        <w:t xml:space="preserve">If </w:t>
      </w:r>
      <w:r>
        <w:rPr>
          <w:b/>
          <w:sz w:val="22"/>
        </w:rPr>
        <w:t>Yes</w:t>
      </w:r>
      <w:r>
        <w:rPr>
          <w:sz w:val="22"/>
        </w:rPr>
        <w:t>, have you applied for a construction or reclamation licence</w:t>
      </w:r>
      <w:r>
        <w:rPr>
          <w:sz w:val="22"/>
        </w:rPr>
        <w:br/>
        <w:t xml:space="preserve">under </w:t>
      </w:r>
      <w:r>
        <w:rPr>
          <w:b/>
          <w:sz w:val="22"/>
        </w:rPr>
        <w:t xml:space="preserve">Part 4 </w:t>
      </w:r>
      <w:r>
        <w:rPr>
          <w:sz w:val="22"/>
        </w:rPr>
        <w:t xml:space="preserve">of the </w:t>
      </w:r>
      <w:r>
        <w:rPr>
          <w:b/>
          <w:sz w:val="22"/>
        </w:rPr>
        <w:t>Marine and Coastal Access Act 2009</w:t>
      </w:r>
      <w:r>
        <w:rPr>
          <w:sz w:val="22"/>
        </w:rPr>
        <w:t>?</w:t>
      </w:r>
      <w:r>
        <w:rPr>
          <w:sz w:val="22"/>
        </w:rPr>
        <w:tab/>
      </w:r>
      <w:r w:rsidR="00055A99">
        <w:rPr>
          <w:rFonts w:cs="Arial"/>
          <w:sz w:val="22"/>
          <w:lang w:eastAsia="en-GB"/>
        </w:rPr>
        <w:t xml:space="preserve">Yes </w:t>
      </w:r>
      <w:r w:rsidR="00055A99">
        <w:rPr>
          <w:rFonts w:cs="Arial"/>
          <w:sz w:val="44"/>
          <w:szCs w:val="44"/>
          <w:lang w:eastAsia="en-GB"/>
        </w:rPr>
        <w:t xml:space="preserve"> </w:t>
      </w:r>
      <w:sdt>
        <w:sdtPr>
          <w:rPr>
            <w:rFonts w:cs="Arial"/>
            <w:lang w:eastAsia="en-GB"/>
          </w:rPr>
          <w:id w:val="889928889"/>
          <w14:checkbox>
            <w14:checked w14:val="1"/>
            <w14:checkedState w14:val="2612" w14:font="MS Gothic"/>
            <w14:uncheckedState w14:val="2610" w14:font="MS Gothic"/>
          </w14:checkbox>
        </w:sdtPr>
        <w:sdtEndPr/>
        <w:sdtContent>
          <w:r w:rsidR="00455A0C">
            <w:rPr>
              <w:rFonts w:ascii="MS Gothic" w:eastAsia="MS Gothic" w:hAnsi="MS Gothic" w:cs="Arial" w:hint="eastAsia"/>
              <w:lang w:eastAsia="en-GB"/>
            </w:rPr>
            <w:t>☒</w:t>
          </w:r>
        </w:sdtContent>
      </w:sdt>
      <w:r w:rsidR="00055A99">
        <w:rPr>
          <w:sz w:val="22"/>
        </w:rPr>
        <w:tab/>
      </w:r>
      <w:r w:rsidR="00055A99">
        <w:rPr>
          <w:rFonts w:cs="Arial"/>
          <w:sz w:val="22"/>
          <w:lang w:eastAsia="en-GB"/>
        </w:rPr>
        <w:t xml:space="preserve">No </w:t>
      </w:r>
      <w:r w:rsidR="00055A99">
        <w:rPr>
          <w:sz w:val="22"/>
        </w:rPr>
        <w:t xml:space="preserve"> </w:t>
      </w:r>
      <w:sdt>
        <w:sdtPr>
          <w:rPr>
            <w:rFonts w:cs="Arial"/>
            <w:lang w:eastAsia="en-GB"/>
          </w:rPr>
          <w:id w:val="-71118273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ab/>
      </w:r>
    </w:p>
    <w:p w14:paraId="4490C3AD" w14:textId="77777777" w:rsidR="00E52236" w:rsidRDefault="00055A99" w:rsidP="00E52236">
      <w:pPr>
        <w:ind w:left="426"/>
        <w:rPr>
          <w:rFonts w:cs="Arial"/>
          <w:sz w:val="22"/>
          <w:lang w:eastAsia="en-GB"/>
        </w:rPr>
      </w:pPr>
      <w:r>
        <w:rPr>
          <w:sz w:val="22"/>
        </w:rPr>
        <w:tab/>
      </w:r>
      <w:r w:rsidR="00E865F0">
        <w:rPr>
          <w:noProof/>
          <w:lang w:eastAsia="en-GB"/>
        </w:rPr>
        <mc:AlternateContent>
          <mc:Choice Requires="wps">
            <w:drawing>
              <wp:anchor distT="0" distB="0" distL="114300" distR="114300" simplePos="0" relativeHeight="251678208" behindDoc="0" locked="0" layoutInCell="1" allowOverlap="1" wp14:anchorId="3D2EFB07" wp14:editId="4E611741">
                <wp:simplePos x="0" y="0"/>
                <wp:positionH relativeFrom="column">
                  <wp:posOffset>207010</wp:posOffset>
                </wp:positionH>
                <wp:positionV relativeFrom="paragraph">
                  <wp:posOffset>295910</wp:posOffset>
                </wp:positionV>
                <wp:extent cx="6192520" cy="1924050"/>
                <wp:effectExtent l="13970" t="8255" r="13335" b="10795"/>
                <wp:wrapNone/>
                <wp:docPr id="16"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1924050"/>
                        </a:xfrm>
                        <a:prstGeom prst="rect">
                          <a:avLst/>
                        </a:prstGeom>
                        <a:solidFill>
                          <a:srgbClr val="FFFFFF"/>
                        </a:solidFill>
                        <a:ln w="9525">
                          <a:solidFill>
                            <a:srgbClr val="000000"/>
                          </a:solidFill>
                          <a:miter lim="800000"/>
                          <a:headEnd/>
                          <a:tailEnd/>
                        </a:ln>
                      </wps:spPr>
                      <wps:txbx>
                        <w:txbxContent>
                          <w:p w14:paraId="0967840C" w14:textId="77777777" w:rsidR="0064147C" w:rsidRDefault="0064147C" w:rsidP="002A55D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2EFB07" id="_x0000_s1084" type="#_x0000_t202" style="position:absolute;left:0;text-align:left;margin-left:16.3pt;margin-top:23.3pt;width:487.6pt;height:15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">
                <v:textbox>
                  <w:txbxContent>
                    <w:p w14:paraId="0967840C" w14:textId="77777777" w:rsidR="0064147C" w:rsidRDefault="0064147C" w:rsidP="002A55D2"/>
                  </w:txbxContent>
                </v:textbox>
              </v:shape>
            </w:pict>
          </mc:Fallback>
        </mc:AlternateContent>
      </w:r>
      <w:r w:rsidR="002A55D2">
        <w:rPr>
          <w:rFonts w:cs="Arial"/>
          <w:sz w:val="22"/>
          <w:lang w:eastAsia="en-GB"/>
        </w:rPr>
        <w:t xml:space="preserve">If you have </w:t>
      </w:r>
      <w:r w:rsidR="002A55D2">
        <w:rPr>
          <w:rFonts w:cs="Arial"/>
          <w:b/>
          <w:sz w:val="22"/>
          <w:lang w:eastAsia="en-GB"/>
        </w:rPr>
        <w:t>Not</w:t>
      </w:r>
      <w:r w:rsidR="002A55D2">
        <w:rPr>
          <w:rFonts w:cs="Arial"/>
          <w:sz w:val="22"/>
          <w:lang w:eastAsia="en-GB"/>
        </w:rPr>
        <w:t xml:space="preserve"> yet applied for a construction/reclamation licence</w:t>
      </w:r>
      <w:r w:rsidR="00605F2F">
        <w:rPr>
          <w:rFonts w:cs="Arial"/>
          <w:sz w:val="22"/>
          <w:lang w:eastAsia="en-GB"/>
        </w:rPr>
        <w:t xml:space="preserve">, </w:t>
      </w:r>
      <w:r w:rsidR="0010020F">
        <w:rPr>
          <w:rFonts w:cs="Arial"/>
          <w:sz w:val="22"/>
          <w:lang w:eastAsia="en-GB"/>
        </w:rPr>
        <w:t>please provide</w:t>
      </w:r>
      <w:r w:rsidR="00605F2F">
        <w:rPr>
          <w:rFonts w:cs="Arial"/>
          <w:sz w:val="22"/>
          <w:lang w:eastAsia="en-GB"/>
        </w:rPr>
        <w:t xml:space="preserve"> an explanation</w:t>
      </w:r>
    </w:p>
    <w:p w14:paraId="00AF8A36" w14:textId="77777777" w:rsidR="00605F2F" w:rsidRDefault="00605F2F" w:rsidP="00E52236">
      <w:pPr>
        <w:ind w:left="426"/>
        <w:rPr>
          <w:rFonts w:cs="Arial"/>
          <w:sz w:val="22"/>
          <w:lang w:eastAsia="en-GB"/>
        </w:rPr>
      </w:pPr>
    </w:p>
    <w:p w14:paraId="6955DC3B" w14:textId="77777777" w:rsidR="00605F2F" w:rsidRPr="002A55D2" w:rsidRDefault="00605F2F" w:rsidP="00E52236">
      <w:pPr>
        <w:ind w:left="426"/>
        <w:rPr>
          <w:sz w:val="22"/>
        </w:rPr>
      </w:pPr>
    </w:p>
    <w:p w14:paraId="1DEEC07E" w14:textId="77777777" w:rsidR="00321473" w:rsidRPr="00321473" w:rsidRDefault="00321473" w:rsidP="00321473"/>
    <w:p w14:paraId="6B5B66C8" w14:textId="77777777" w:rsidR="00321473" w:rsidRPr="00321473" w:rsidRDefault="00321473" w:rsidP="00321473"/>
    <w:p w14:paraId="2C82EBA9" w14:textId="77777777" w:rsidR="00321473" w:rsidRPr="00321473" w:rsidRDefault="002A55D2" w:rsidP="002A55D2">
      <w:pPr>
        <w:tabs>
          <w:tab w:val="left" w:pos="1122"/>
        </w:tabs>
      </w:pPr>
      <w:r>
        <w:tab/>
      </w:r>
    </w:p>
    <w:p w14:paraId="3597868A" w14:textId="77777777" w:rsidR="00321473" w:rsidRPr="00321473" w:rsidRDefault="00321473" w:rsidP="00321473"/>
    <w:p w14:paraId="1111354D" w14:textId="77777777" w:rsidR="001D6501" w:rsidRDefault="0010020F" w:rsidP="002A55D2">
      <w:pPr>
        <w:tabs>
          <w:tab w:val="left" w:pos="426"/>
        </w:tabs>
        <w:ind w:left="426"/>
        <w:rPr>
          <w:sz w:val="22"/>
        </w:rPr>
      </w:pPr>
      <w:r>
        <w:rPr>
          <w:sz w:val="22"/>
        </w:rPr>
        <w:br/>
      </w:r>
      <w:r w:rsidR="002A55D2">
        <w:rPr>
          <w:sz w:val="22"/>
        </w:rPr>
        <w:t>Please continue on a separate sheet if necessary. P</w:t>
      </w:r>
      <w:r w:rsidR="002A55D2" w:rsidRPr="00DF5148">
        <w:rPr>
          <w:sz w:val="22"/>
        </w:rPr>
        <w:t>lease tick</w:t>
      </w:r>
      <w:r w:rsidR="002A55D2">
        <w:rPr>
          <w:sz w:val="22"/>
        </w:rPr>
        <w:t xml:space="preserve"> </w:t>
      </w:r>
      <w:r w:rsidR="002A55D2" w:rsidRPr="00DF5148">
        <w:rPr>
          <w:sz w:val="22"/>
        </w:rPr>
        <w:t>if</w:t>
      </w:r>
      <w:r w:rsidR="002A55D2">
        <w:rPr>
          <w:sz w:val="22"/>
        </w:rPr>
        <w:t xml:space="preserve"> you have done this</w:t>
      </w:r>
      <w:r w:rsidR="00055A99" w:rsidRPr="00055A99">
        <w:rPr>
          <w:rFonts w:cs="Arial"/>
          <w:lang w:eastAsia="en-GB"/>
        </w:rPr>
        <w:t xml:space="preserve"> </w:t>
      </w:r>
      <w:sdt>
        <w:sdtPr>
          <w:rPr>
            <w:rFonts w:cs="Arial"/>
            <w:lang w:eastAsia="en-GB"/>
          </w:rPr>
          <w:id w:val="116450593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5C36844B" w14:textId="77777777" w:rsidR="002A55D2" w:rsidRPr="00EB74D0" w:rsidRDefault="002A55D2" w:rsidP="002A55D2">
      <w:pPr>
        <w:tabs>
          <w:tab w:val="left" w:pos="426"/>
        </w:tabs>
        <w:ind w:left="426"/>
        <w:rPr>
          <w:sz w:val="22"/>
        </w:rPr>
      </w:pPr>
      <w:r>
        <w:rPr>
          <w:sz w:val="22"/>
        </w:rPr>
        <w:tab/>
      </w:r>
    </w:p>
    <w:p w14:paraId="327E095D" w14:textId="77777777" w:rsidR="002A55D2" w:rsidRPr="001D6501" w:rsidRDefault="009E4B4F" w:rsidP="001D6501">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Alternative Means of Disposal</w:t>
      </w:r>
    </w:p>
    <w:p w14:paraId="2839FFA4" w14:textId="77777777" w:rsidR="00321473" w:rsidRDefault="002A55D2" w:rsidP="002A55D2">
      <w:pPr>
        <w:ind w:left="426"/>
        <w:rPr>
          <w:sz w:val="22"/>
        </w:rPr>
      </w:pPr>
      <w:r>
        <w:br/>
      </w:r>
      <w:r w:rsidRPr="002A55D2">
        <w:rPr>
          <w:sz w:val="22"/>
        </w:rPr>
        <w:t>The Licensing Authority requires applicant to have regard to the practical availability</w:t>
      </w:r>
      <w:r>
        <w:rPr>
          <w:sz w:val="22"/>
        </w:rPr>
        <w:t xml:space="preserve"> of alternative means of disposal or treatment (other than deposit at sea) when determining whe</w:t>
      </w:r>
      <w:r w:rsidR="003F18D1">
        <w:rPr>
          <w:sz w:val="22"/>
        </w:rPr>
        <w:t>ther</w:t>
      </w:r>
      <w:r>
        <w:rPr>
          <w:sz w:val="22"/>
        </w:rPr>
        <w:t xml:space="preserve"> to i</w:t>
      </w:r>
      <w:r w:rsidR="00605F2F">
        <w:rPr>
          <w:sz w:val="22"/>
        </w:rPr>
        <w:t>ssue a licence</w:t>
      </w:r>
      <w:r w:rsidR="003F18D1">
        <w:rPr>
          <w:sz w:val="22"/>
        </w:rPr>
        <w:t>,</w:t>
      </w:r>
      <w:r w:rsidR="00605F2F">
        <w:rPr>
          <w:sz w:val="22"/>
        </w:rPr>
        <w:t xml:space="preserve"> in order to fulfil its responsibility. </w:t>
      </w:r>
    </w:p>
    <w:p w14:paraId="5410FBA9" w14:textId="77777777" w:rsidR="002A55D2" w:rsidRPr="002A55D2" w:rsidRDefault="00E865F0" w:rsidP="002A55D2">
      <w:pPr>
        <w:ind w:left="426"/>
        <w:rPr>
          <w:sz w:val="22"/>
        </w:rPr>
      </w:pPr>
      <w:r>
        <w:rPr>
          <w:noProof/>
          <w:lang w:eastAsia="en-GB"/>
        </w:rPr>
        <w:lastRenderedPageBreak/>
        <mc:AlternateContent>
          <mc:Choice Requires="wps">
            <w:drawing>
              <wp:anchor distT="0" distB="0" distL="114300" distR="114300" simplePos="0" relativeHeight="251679232" behindDoc="0" locked="0" layoutInCell="1" allowOverlap="1" wp14:anchorId="7DC5FF09" wp14:editId="6C44EDC9">
                <wp:simplePos x="0" y="0"/>
                <wp:positionH relativeFrom="column">
                  <wp:posOffset>200111</wp:posOffset>
                </wp:positionH>
                <wp:positionV relativeFrom="paragraph">
                  <wp:posOffset>433304</wp:posOffset>
                </wp:positionV>
                <wp:extent cx="6192520" cy="3932481"/>
                <wp:effectExtent l="0" t="0" r="17780" b="11430"/>
                <wp:wrapNone/>
                <wp:docPr id="1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932481"/>
                        </a:xfrm>
                        <a:prstGeom prst="rect">
                          <a:avLst/>
                        </a:prstGeom>
                        <a:solidFill>
                          <a:srgbClr val="FFFFFF"/>
                        </a:solidFill>
                        <a:ln w="9525">
                          <a:solidFill>
                            <a:srgbClr val="000000"/>
                          </a:solidFill>
                          <a:miter lim="800000"/>
                          <a:headEnd/>
                          <a:tailEnd/>
                        </a:ln>
                      </wps:spPr>
                      <wps:txbx>
                        <w:txbxContent>
                          <w:p w14:paraId="62EB748E" w14:textId="2FFD11DC" w:rsidR="0064147C" w:rsidRDefault="00455A0C" w:rsidP="00605F2F">
                            <w:r>
                              <w:t>A Waste Hierarchy Assessment (WHA) has been undertaken and is included in Appendix 6.1 of the accompanying ES.</w:t>
                            </w:r>
                          </w:p>
                          <w:p w14:paraId="5D8EBC8A" w14:textId="54EA69D3" w:rsidR="00455A0C" w:rsidRDefault="00455A0C" w:rsidP="00455A0C">
                            <w:r>
                              <w:t xml:space="preserve">Following progression through the stages within the waste hierarchy, the Best Practical Environmental Option (BPEO) for the capital dredge material at this stage is considered to be the beneficial reuse of the dredge arisings as engineering grade fill within the reclamation or as aggregate in other projects, and the disposal at sea at a licensed disposal ground for the remainder of the dredge material.  In terms of the maintenance dredge material, the BPEO option is considered to be the beneficial reuse of a proportion of the dredge arisings as aggregate in other projects and the disposal at sea at a licensed disposal ground for the remainder of the dredge material.  </w:t>
                            </w:r>
                          </w:p>
                          <w:p w14:paraId="0B479D9F" w14:textId="77777777" w:rsidR="00455A0C" w:rsidRDefault="00455A0C" w:rsidP="00455A0C">
                            <w:r>
                              <w:t>It is recognised that the capital and/or maintenance dredge material could potentially be used for other initiatives and whilst no potential receiving schemes have been identified at this time, the position will be kept under continuous review so as to enable any suitable opportunities to be identified.</w:t>
                            </w:r>
                          </w:p>
                          <w:p w14:paraId="106B5ED1" w14:textId="5045342A" w:rsidR="00455A0C" w:rsidRDefault="00C1017E" w:rsidP="00605F2F">
                            <w:r w:rsidRPr="00C1017E">
                              <w:t>A review of the available licensed disposal sites in the vicinity of the MEPE Project indicates that the BPEO for the remainder of the material that is not being reused is Mostyn Deep (IS102)</w:t>
                            </w:r>
                            <w:r>
                              <w:t xml:space="preserve"> and </w:t>
                            </w:r>
                            <w:r w:rsidRPr="00C1017E">
                              <w:t xml:space="preserve">Mostyn Breakwater (IS103).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DC5FF09" id="Text Box 58" o:spid="_x0000_s1085" type="#_x0000_t202" style="position:absolute;left:0;text-align:left;margin-left:15.75pt;margin-top:34.1pt;width:487.6pt;height:309.6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">
                <v:textbox>
                  <w:txbxContent>
                    <w:p w14:paraId="62EB748E" w14:textId="2FFD11DC" w:rsidR="0064147C" w:rsidRDefault="00455A0C" w:rsidP="00605F2F">
                      <w:r>
                        <w:t>A Waste Hierarchy Assessment (WHA) has been undertaken and is included in Appendix 6.1 of the accompanying ES.</w:t>
                      </w:r>
                    </w:p>
                    <w:p w14:paraId="5D8EBC8A" w14:textId="54EA69D3" w:rsidR="00455A0C" w:rsidRDefault="00455A0C" w:rsidP="00455A0C">
                      <w:r>
                        <w:t xml:space="preserve">Following progression through the stages within the waste hierarchy, the Best Practical Environmental Option (BPEO) for the capital dredge material at this stage is considered to be the beneficial reuse of the dredge arisings as engineering grade fill within the reclamation or as aggregate in other projects, and the disposal at sea at a licensed disposal ground for the remainder of the dredge material.  In terms of the maintenance dredge material, the BPEO option is considered to be the beneficial reuse of a proportion of the dredge arisings as aggregate in other projects and the disposal at sea at a licensed disposal ground for the remainder of the dredge material.  </w:t>
                      </w:r>
                    </w:p>
                    <w:p w14:paraId="0B479D9F" w14:textId="77777777" w:rsidR="00455A0C" w:rsidRDefault="00455A0C" w:rsidP="00455A0C">
                      <w:r>
                        <w:t>It is recognised that the capital and/or maintenance dredge material could potentially be used for other initiatives and whilst no potential receiving schemes have been identified at this time, the position will be kept under continuous review so as to enable any suitable opportunities to be identified.</w:t>
                      </w:r>
                    </w:p>
                    <w:p w14:paraId="106B5ED1" w14:textId="5045342A" w:rsidR="00455A0C" w:rsidRDefault="00C1017E" w:rsidP="00605F2F">
                      <w:r w:rsidRPr="00C1017E">
                        <w:t>A review of the available licensed disposal sites in the vicinity of the MEPE Project indicates that the BPEO for the remainder of the material that is not being reused is Mostyn Deep (IS102)</w:t>
                      </w:r>
                      <w:r>
                        <w:t xml:space="preserve"> and </w:t>
                      </w:r>
                      <w:r w:rsidRPr="00C1017E">
                        <w:t xml:space="preserve">Mostyn Breakwater (IS103).  </w:t>
                      </w:r>
                    </w:p>
                  </w:txbxContent>
                </v:textbox>
              </v:shape>
            </w:pict>
          </mc:Fallback>
        </mc:AlternateContent>
      </w:r>
      <w:r w:rsidR="00605F2F">
        <w:rPr>
          <w:sz w:val="22"/>
        </w:rPr>
        <w:t>Please state the results of your investigations to identify alternative means of disposal, including beneficial uses, or treatment of the materials, along with cost of all options, including deposit at sea.</w:t>
      </w:r>
    </w:p>
    <w:p w14:paraId="2A936E5E" w14:textId="77777777" w:rsidR="00605F2F" w:rsidRPr="00321473" w:rsidRDefault="00605F2F" w:rsidP="00605F2F">
      <w:pPr>
        <w:tabs>
          <w:tab w:val="left" w:pos="1029"/>
          <w:tab w:val="left" w:pos="1721"/>
        </w:tabs>
      </w:pPr>
      <w:r>
        <w:tab/>
      </w:r>
      <w:r>
        <w:tab/>
      </w:r>
    </w:p>
    <w:p w14:paraId="74FDDC2B" w14:textId="77777777" w:rsidR="00605F2F" w:rsidRPr="00321473" w:rsidRDefault="00605F2F" w:rsidP="00605F2F"/>
    <w:p w14:paraId="49F45D86" w14:textId="77777777" w:rsidR="00605F2F" w:rsidRPr="00321473" w:rsidRDefault="00605F2F" w:rsidP="00605F2F">
      <w:pPr>
        <w:tabs>
          <w:tab w:val="left" w:pos="1122"/>
        </w:tabs>
      </w:pPr>
      <w:r>
        <w:tab/>
      </w:r>
    </w:p>
    <w:p w14:paraId="3EB4B9EB" w14:textId="020DBC0D" w:rsidR="00605F2F" w:rsidRDefault="00605F2F" w:rsidP="00605F2F"/>
    <w:p w14:paraId="63F3FD5C" w14:textId="224BACEF" w:rsidR="00455A0C" w:rsidRDefault="00455A0C" w:rsidP="00605F2F"/>
    <w:p w14:paraId="4C3616A1" w14:textId="203541CF" w:rsidR="00455A0C" w:rsidRDefault="00455A0C" w:rsidP="00605F2F"/>
    <w:p w14:paraId="362A6C9B" w14:textId="149537F3" w:rsidR="00455A0C" w:rsidRDefault="00455A0C" w:rsidP="00605F2F"/>
    <w:p w14:paraId="3B901D40" w14:textId="22BEEE07" w:rsidR="00455A0C" w:rsidRDefault="00455A0C" w:rsidP="00605F2F"/>
    <w:p w14:paraId="11BE4ADA" w14:textId="7E97A189" w:rsidR="00455A0C" w:rsidRDefault="00455A0C" w:rsidP="00605F2F"/>
    <w:p w14:paraId="1A1CF28B" w14:textId="63917604" w:rsidR="00455A0C" w:rsidRDefault="00455A0C" w:rsidP="00605F2F"/>
    <w:p w14:paraId="5E696825" w14:textId="77777777" w:rsidR="00455A0C" w:rsidRDefault="00455A0C" w:rsidP="00605F2F"/>
    <w:p w14:paraId="4B3E11CD" w14:textId="35C3C188" w:rsidR="00605F2F" w:rsidRDefault="00605F2F" w:rsidP="00605F2F">
      <w:pPr>
        <w:tabs>
          <w:tab w:val="left" w:pos="426"/>
        </w:tabs>
        <w:ind w:left="426"/>
        <w:rPr>
          <w:sz w:val="22"/>
        </w:rPr>
      </w:pPr>
    </w:p>
    <w:p w14:paraId="7A1127D9" w14:textId="77777777" w:rsidR="00455A0C" w:rsidRDefault="00455A0C" w:rsidP="001D6501">
      <w:pPr>
        <w:tabs>
          <w:tab w:val="left" w:pos="426"/>
        </w:tabs>
        <w:ind w:firstLine="426"/>
        <w:rPr>
          <w:sz w:val="22"/>
        </w:rPr>
      </w:pPr>
    </w:p>
    <w:p w14:paraId="555349B4" w14:textId="77777777" w:rsidR="00455A0C" w:rsidRDefault="00455A0C" w:rsidP="001D6501">
      <w:pPr>
        <w:tabs>
          <w:tab w:val="left" w:pos="426"/>
        </w:tabs>
        <w:ind w:firstLine="426"/>
        <w:rPr>
          <w:sz w:val="22"/>
        </w:rPr>
      </w:pPr>
    </w:p>
    <w:p w14:paraId="06EF9117" w14:textId="7F32A790" w:rsidR="00605F2F" w:rsidRDefault="00605F2F" w:rsidP="001D6501">
      <w:pPr>
        <w:tabs>
          <w:tab w:val="left" w:pos="426"/>
        </w:tabs>
        <w:ind w:firstLine="426"/>
        <w:rPr>
          <w:rFonts w:cs="Arial"/>
          <w:sz w:val="44"/>
          <w:szCs w:val="44"/>
          <w:lang w:eastAsia="en-GB"/>
        </w:rPr>
      </w:pPr>
      <w:r>
        <w:rPr>
          <w:sz w:val="22"/>
        </w:rPr>
        <w:t>Please continue on a separate sheet if necessary. P</w:t>
      </w:r>
      <w:r w:rsidRPr="00DF5148">
        <w:rPr>
          <w:sz w:val="22"/>
        </w:rPr>
        <w:t>lease tick</w:t>
      </w:r>
      <w:r>
        <w:rPr>
          <w:sz w:val="22"/>
        </w:rPr>
        <w:t xml:space="preserve"> </w:t>
      </w:r>
      <w:r w:rsidRPr="00DF5148">
        <w:rPr>
          <w:sz w:val="22"/>
        </w:rPr>
        <w:t>if</w:t>
      </w:r>
      <w:r>
        <w:rPr>
          <w:sz w:val="22"/>
        </w:rPr>
        <w:t xml:space="preserve"> you have done this</w:t>
      </w:r>
      <w:r>
        <w:rPr>
          <w:sz w:val="22"/>
        </w:rPr>
        <w:tab/>
      </w:r>
      <w:sdt>
        <w:sdtPr>
          <w:rPr>
            <w:rFonts w:cs="Arial"/>
            <w:lang w:eastAsia="en-GB"/>
          </w:rPr>
          <w:id w:val="71601026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F9DE424" w14:textId="77777777" w:rsidR="00F470DF" w:rsidRDefault="00F470DF" w:rsidP="00F470DF">
      <w:pPr>
        <w:pStyle w:val="ListParagraph"/>
        <w:keepNext/>
        <w:keepLines/>
        <w:numPr>
          <w:ilvl w:val="0"/>
          <w:numId w:val="25"/>
        </w:numPr>
        <w:ind w:left="567" w:hanging="218"/>
        <w:outlineLvl w:val="0"/>
        <w:rPr>
          <w:b/>
          <w:bCs/>
          <w:color w:val="0091A5"/>
          <w:szCs w:val="24"/>
          <w:lang w:eastAsia="en-GB"/>
        </w:rPr>
      </w:pPr>
      <w:r>
        <w:rPr>
          <w:b/>
          <w:bCs/>
          <w:color w:val="0091A5"/>
          <w:szCs w:val="24"/>
          <w:lang w:eastAsia="en-GB"/>
        </w:rPr>
        <w:t>Disposal at Sea</w:t>
      </w:r>
    </w:p>
    <w:p w14:paraId="5746092D" w14:textId="17B01D0C" w:rsidR="00F470DF" w:rsidRPr="00F470DF" w:rsidRDefault="00F470DF" w:rsidP="00F470DF">
      <w:pPr>
        <w:ind w:left="1134" w:hanging="708"/>
        <w:jc w:val="both"/>
        <w:rPr>
          <w:rFonts w:cs="Arial"/>
          <w:sz w:val="22"/>
        </w:rPr>
      </w:pPr>
      <w:r w:rsidRPr="00F470DF">
        <w:rPr>
          <w:rFonts w:cs="Arial"/>
          <w:sz w:val="22"/>
        </w:rPr>
        <w:t>17 (a)</w:t>
      </w:r>
      <w:r w:rsidR="00B94808">
        <w:rPr>
          <w:rFonts w:cs="Arial"/>
          <w:sz w:val="22"/>
        </w:rPr>
        <w:t>.</w:t>
      </w:r>
      <w:r>
        <w:rPr>
          <w:rFonts w:cs="Arial"/>
          <w:sz w:val="22"/>
        </w:rPr>
        <w:t xml:space="preserve"> Do you intend to dispose of any dredged material at sea </w:t>
      </w:r>
      <w:r>
        <w:rPr>
          <w:rFonts w:cs="Arial"/>
          <w:sz w:val="22"/>
          <w:lang w:eastAsia="en-GB"/>
        </w:rPr>
        <w:tab/>
        <w:t xml:space="preserve">Yes </w:t>
      </w:r>
      <w:r>
        <w:rPr>
          <w:rFonts w:cs="Arial"/>
          <w:sz w:val="44"/>
          <w:szCs w:val="44"/>
          <w:lang w:eastAsia="en-GB"/>
        </w:rPr>
        <w:t xml:space="preserve"> </w:t>
      </w:r>
      <w:sdt>
        <w:sdtPr>
          <w:rPr>
            <w:rFonts w:cs="Arial"/>
            <w:lang w:eastAsia="en-GB"/>
          </w:rPr>
          <w:id w:val="1461686581"/>
          <w14:checkbox>
            <w14:checked w14:val="1"/>
            <w14:checkedState w14:val="2612" w14:font="MS Gothic"/>
            <w14:uncheckedState w14:val="2610" w14:font="MS Gothic"/>
          </w14:checkbox>
        </w:sdtPr>
        <w:sdtEndPr/>
        <w:sdtContent>
          <w:r w:rsidR="00C1017E">
            <w:rPr>
              <w:rFonts w:ascii="MS Gothic" w:eastAsia="MS Gothic" w:hAnsi="MS Gothic" w:cs="Arial" w:hint="eastAsia"/>
              <w:lang w:eastAsia="en-GB"/>
            </w:rPr>
            <w:t>☒</w:t>
          </w:r>
        </w:sdtContent>
      </w:sdt>
      <w:r>
        <w:rPr>
          <w:rFonts w:cs="Arial"/>
          <w:sz w:val="44"/>
          <w:szCs w:val="44"/>
          <w:lang w:eastAsia="en-GB"/>
        </w:rPr>
        <w:t xml:space="preserve">   </w:t>
      </w:r>
      <w:r>
        <w:rPr>
          <w:rFonts w:cs="Arial"/>
          <w:sz w:val="22"/>
          <w:lang w:eastAsia="en-GB"/>
        </w:rPr>
        <w:t xml:space="preserve">No </w:t>
      </w:r>
      <w:r>
        <w:rPr>
          <w:sz w:val="22"/>
        </w:rPr>
        <w:t xml:space="preserve"> </w:t>
      </w:r>
      <w:sdt>
        <w:sdtPr>
          <w:rPr>
            <w:rFonts w:cs="Arial"/>
            <w:lang w:eastAsia="en-GB"/>
          </w:rPr>
          <w:id w:val="16220157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Pr>
          <w:sz w:val="22"/>
        </w:rPr>
        <w:t xml:space="preserve"> </w:t>
      </w:r>
      <w:r w:rsidRPr="002F273F">
        <w:rPr>
          <w:sz w:val="22"/>
        </w:rPr>
        <w:t xml:space="preserve"> </w:t>
      </w:r>
    </w:p>
    <w:p w14:paraId="34DAE3DB" w14:textId="77777777" w:rsidR="00F470DF"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1024" behindDoc="0" locked="0" layoutInCell="1" allowOverlap="1" wp14:anchorId="41010BBC" wp14:editId="43F557F7">
                <wp:simplePos x="0" y="0"/>
                <wp:positionH relativeFrom="column">
                  <wp:posOffset>329136</wp:posOffset>
                </wp:positionH>
                <wp:positionV relativeFrom="paragraph">
                  <wp:posOffset>302653</wp:posOffset>
                </wp:positionV>
                <wp:extent cx="5648960" cy="356870"/>
                <wp:effectExtent l="0" t="0" r="27940" b="24130"/>
                <wp:wrapNone/>
                <wp:docPr id="1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8960" cy="356870"/>
                        </a:xfrm>
                        <a:prstGeom prst="rect">
                          <a:avLst/>
                        </a:prstGeom>
                        <a:solidFill>
                          <a:srgbClr val="FFFFFF"/>
                        </a:solidFill>
                        <a:ln w="9525">
                          <a:solidFill>
                            <a:srgbClr val="000000"/>
                          </a:solidFill>
                          <a:miter lim="800000"/>
                          <a:headEnd/>
                          <a:tailEnd/>
                        </a:ln>
                      </wps:spPr>
                      <wps:txbx>
                        <w:txbxContent>
                          <w:p w14:paraId="17B6A10D" w14:textId="71EEA7AF" w:rsidR="0064147C" w:rsidRPr="002D0D15" w:rsidRDefault="00C1017E" w:rsidP="00B94808">
                            <w:pPr>
                              <w:rPr>
                                <w:sz w:val="22"/>
                              </w:rPr>
                            </w:pPr>
                            <w:r w:rsidRPr="00C1017E">
                              <w:t>Mostyn Deep (IS102)</w:t>
                            </w:r>
                            <w:r>
                              <w:t xml:space="preserve"> and </w:t>
                            </w:r>
                            <w:r w:rsidRPr="00C1017E">
                              <w:t>Mostyn Breakwater (IS103)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010BBC" id="Text Box 44" o:spid="_x0000_s1086" type="#_x0000_t202" style="position:absolute;left:0;text-align:left;margin-left:25.9pt;margin-top:23.85pt;width:444.8pt;height:28.1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">
                <v:textbox>
                  <w:txbxContent>
                    <w:p w14:paraId="17B6A10D" w14:textId="71EEA7AF" w:rsidR="0064147C" w:rsidRPr="002D0D15" w:rsidRDefault="00C1017E" w:rsidP="00B94808">
                      <w:pPr>
                        <w:rPr>
                          <w:sz w:val="22"/>
                        </w:rPr>
                      </w:pPr>
                      <w:r w:rsidRPr="00C1017E">
                        <w:t>Mostyn Deep (IS102)</w:t>
                      </w:r>
                      <w:r>
                        <w:t xml:space="preserve"> and </w:t>
                      </w:r>
                      <w:r w:rsidRPr="00C1017E">
                        <w:t>Mostyn Breakwater (IS103)</w:t>
                      </w:r>
                    </w:p>
                  </w:txbxContent>
                </v:textbox>
              </v:shape>
            </w:pict>
          </mc:Fallback>
        </mc:AlternateContent>
      </w:r>
      <w:r w:rsidR="00F470DF">
        <w:rPr>
          <w:sz w:val="22"/>
        </w:rPr>
        <w:t>17 (b)</w:t>
      </w:r>
      <w:r>
        <w:rPr>
          <w:sz w:val="22"/>
        </w:rPr>
        <w:t>.</w:t>
      </w:r>
      <w:r w:rsidR="00F470DF">
        <w:rPr>
          <w:sz w:val="22"/>
        </w:rPr>
        <w:t xml:space="preserve"> Please provide the disposal site code</w:t>
      </w:r>
    </w:p>
    <w:p w14:paraId="4C642099" w14:textId="77777777" w:rsidR="00F470DF" w:rsidRDefault="00F470DF" w:rsidP="00605F2F">
      <w:pPr>
        <w:tabs>
          <w:tab w:val="left" w:pos="426"/>
        </w:tabs>
        <w:ind w:left="426"/>
        <w:rPr>
          <w:sz w:val="22"/>
        </w:rPr>
      </w:pPr>
    </w:p>
    <w:p w14:paraId="384377D5" w14:textId="77777777" w:rsidR="00F470DF" w:rsidRDefault="00F470DF" w:rsidP="00605F2F">
      <w:pPr>
        <w:tabs>
          <w:tab w:val="left" w:pos="426"/>
        </w:tabs>
        <w:ind w:left="426"/>
        <w:rPr>
          <w:sz w:val="22"/>
        </w:rPr>
      </w:pPr>
    </w:p>
    <w:p w14:paraId="0F58EF96" w14:textId="77777777" w:rsidR="00B94808" w:rsidRDefault="00B94808" w:rsidP="00605F2F">
      <w:pPr>
        <w:tabs>
          <w:tab w:val="left" w:pos="426"/>
        </w:tabs>
        <w:ind w:left="426"/>
        <w:rPr>
          <w:sz w:val="22"/>
        </w:rPr>
      </w:pPr>
      <w:bookmarkStart w:id="160" w:name="_Hlk120540744"/>
      <w:r>
        <w:rPr>
          <w:sz w:val="22"/>
        </w:rPr>
        <w:t>17 (c). Please provide the coordinates of the intended disposal site</w:t>
      </w:r>
    </w:p>
    <w:p w14:paraId="61EC12B9" w14:textId="77777777" w:rsidR="00B94808" w:rsidRDefault="00B94808" w:rsidP="00605F2F">
      <w:pPr>
        <w:tabs>
          <w:tab w:val="left" w:pos="426"/>
        </w:tabs>
        <w:ind w:left="426"/>
        <w:rPr>
          <w:sz w:val="22"/>
        </w:rPr>
      </w:pPr>
      <w:r>
        <w:rPr>
          <w:rFonts w:cs="Arial"/>
          <w:noProof/>
          <w:sz w:val="22"/>
          <w:lang w:eastAsia="en-GB"/>
        </w:rPr>
        <mc:AlternateContent>
          <mc:Choice Requires="wps">
            <w:drawing>
              <wp:anchor distT="0" distB="0" distL="114300" distR="114300" simplePos="0" relativeHeight="251843072" behindDoc="0" locked="0" layoutInCell="1" allowOverlap="1" wp14:anchorId="1216152D" wp14:editId="792662A1">
                <wp:simplePos x="0" y="0"/>
                <wp:positionH relativeFrom="column">
                  <wp:posOffset>329136</wp:posOffset>
                </wp:positionH>
                <wp:positionV relativeFrom="paragraph">
                  <wp:posOffset>14792</wp:posOffset>
                </wp:positionV>
                <wp:extent cx="5649085" cy="1918557"/>
                <wp:effectExtent l="0" t="0" r="27940" b="24765"/>
                <wp:wrapNone/>
                <wp:docPr id="1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9085" cy="1918557"/>
                        </a:xfrm>
                        <a:prstGeom prst="rect">
                          <a:avLst/>
                        </a:prstGeom>
                        <a:solidFill>
                          <a:srgbClr val="FFFFFF"/>
                        </a:solidFill>
                        <a:ln w="9525">
                          <a:solidFill>
                            <a:srgbClr val="000000"/>
                          </a:solidFill>
                          <a:miter lim="800000"/>
                          <a:headEnd/>
                          <a:tailEnd/>
                        </a:ln>
                      </wps:spPr>
                      <wps:txbx>
                        <w:txbxContent>
                          <w:p w14:paraId="2EFE652F" w14:textId="2079FD9D" w:rsidR="0064147C" w:rsidRPr="00B61290" w:rsidRDefault="00C1017E" w:rsidP="00C1017E">
                            <w:pPr>
                              <w:rPr>
                                <w:szCs w:val="24"/>
                              </w:rPr>
                            </w:pPr>
                            <w:r w:rsidRPr="00B61290">
                              <w:rPr>
                                <w:szCs w:val="24"/>
                              </w:rPr>
                              <w:t xml:space="preserve">Mostyn Deep (IS102): </w:t>
                            </w:r>
                            <w:r w:rsidR="00B61290" w:rsidRPr="00B61290">
                              <w:rPr>
                                <w:szCs w:val="24"/>
                              </w:rPr>
                              <w:t>-3.269699 53.350801, -3.272499 53.349001, -3.303499 53.3608, -3.3013 53.362803</w:t>
                            </w:r>
                          </w:p>
                          <w:p w14:paraId="0A782D70" w14:textId="3F73E31A" w:rsidR="00C1017E" w:rsidRPr="00B61290" w:rsidRDefault="00C1017E" w:rsidP="00C1017E">
                            <w:pPr>
                              <w:rPr>
                                <w:szCs w:val="24"/>
                              </w:rPr>
                            </w:pPr>
                          </w:p>
                          <w:p w14:paraId="5BDC25E0" w14:textId="52FBC17C" w:rsidR="00C1017E" w:rsidRPr="00B61290" w:rsidRDefault="00C1017E" w:rsidP="00C1017E">
                            <w:r w:rsidRPr="00B61290">
                              <w:t xml:space="preserve">Mostyn Breakwater (IS103): </w:t>
                            </w:r>
                          </w:p>
                          <w:p w14:paraId="1F3A9614" w14:textId="6BE314BE" w:rsidR="00C1017E" w:rsidRPr="00C1017E" w:rsidRDefault="00B61290" w:rsidP="00B61290">
                            <w:pPr>
                              <w:rPr>
                                <w:szCs w:val="24"/>
                              </w:rPr>
                            </w:pPr>
                            <w:r>
                              <w:rPr>
                                <w:szCs w:val="24"/>
                              </w:rPr>
                              <w:t>Circular polygon with f</w:t>
                            </w:r>
                            <w:r w:rsidRPr="00B61290">
                              <w:rPr>
                                <w:szCs w:val="24"/>
                              </w:rPr>
                              <w:t>urthest northern point -3.258611 53.326707, furthest eastern point -3.257486 53.326051, furthest southern point -3.258553 53.32536</w:t>
                            </w:r>
                            <w:r>
                              <w:rPr>
                                <w:szCs w:val="24"/>
                              </w:rPr>
                              <w:t xml:space="preserve"> and</w:t>
                            </w:r>
                            <w:r w:rsidRPr="00B61290">
                              <w:rPr>
                                <w:szCs w:val="24"/>
                              </w:rPr>
                              <w:t xml:space="preserve"> furthest western point -3.259736 53.326051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16152D" id="_x0000_s1087" type="#_x0000_t202" style="position:absolute;left:0;text-align:left;margin-left:25.9pt;margin-top:1.15pt;width:444.8pt;height:151.05pt;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">
                <v:textbox>
                  <w:txbxContent>
                    <w:p w14:paraId="2EFE652F" w14:textId="2079FD9D" w:rsidR="0064147C" w:rsidRPr="00B61290" w:rsidRDefault="00C1017E" w:rsidP="00C1017E">
                      <w:pPr>
                        <w:rPr>
                          <w:szCs w:val="24"/>
                        </w:rPr>
                      </w:pPr>
                      <w:r w:rsidRPr="00B61290">
                        <w:rPr>
                          <w:szCs w:val="24"/>
                        </w:rPr>
                        <w:t xml:space="preserve">Mostyn Deep (IS102): </w:t>
                      </w:r>
                      <w:r w:rsidR="00B61290" w:rsidRPr="00B61290">
                        <w:rPr>
                          <w:szCs w:val="24"/>
                        </w:rPr>
                        <w:t>-3.269699 53.350801, -3.272499 53.349001, -3.303499 53.3608, -3.3013 53.362803</w:t>
                      </w:r>
                    </w:p>
                    <w:p w14:paraId="0A782D70" w14:textId="3F73E31A" w:rsidR="00C1017E" w:rsidRPr="00B61290" w:rsidRDefault="00C1017E" w:rsidP="00C1017E">
                      <w:pPr>
                        <w:rPr>
                          <w:szCs w:val="24"/>
                        </w:rPr>
                      </w:pPr>
                    </w:p>
                    <w:p w14:paraId="5BDC25E0" w14:textId="52FBC17C" w:rsidR="00C1017E" w:rsidRPr="00B61290" w:rsidRDefault="00C1017E" w:rsidP="00C1017E">
                      <w:r w:rsidRPr="00B61290">
                        <w:t xml:space="preserve">Mostyn Breakwater (IS103): </w:t>
                      </w:r>
                    </w:p>
                    <w:p w14:paraId="1F3A9614" w14:textId="6BE314BE" w:rsidR="00C1017E" w:rsidRPr="00C1017E" w:rsidRDefault="00B61290" w:rsidP="00B61290">
                      <w:pPr>
                        <w:rPr>
                          <w:szCs w:val="24"/>
                        </w:rPr>
                      </w:pPr>
                      <w:r>
                        <w:rPr>
                          <w:szCs w:val="24"/>
                        </w:rPr>
                        <w:t>Circular polygon with f</w:t>
                      </w:r>
                      <w:r w:rsidRPr="00B61290">
                        <w:rPr>
                          <w:szCs w:val="24"/>
                        </w:rPr>
                        <w:t>urthest northern point -3.258611 53.326707, furthest eastern point -3.257486 53.326051, furthest southern point -3.258553 53.32536</w:t>
                      </w:r>
                      <w:r>
                        <w:rPr>
                          <w:szCs w:val="24"/>
                        </w:rPr>
                        <w:t xml:space="preserve"> and</w:t>
                      </w:r>
                      <w:r w:rsidRPr="00B61290">
                        <w:rPr>
                          <w:szCs w:val="24"/>
                        </w:rPr>
                        <w:t xml:space="preserve"> furthest western point -3.259736 53.326051</w:t>
                      </w:r>
                    </w:p>
                  </w:txbxContent>
                </v:textbox>
              </v:shape>
            </w:pict>
          </mc:Fallback>
        </mc:AlternateContent>
      </w:r>
      <w:r>
        <w:rPr>
          <w:sz w:val="22"/>
        </w:rPr>
        <w:t xml:space="preserve"> </w:t>
      </w:r>
    </w:p>
    <w:p w14:paraId="38973D1E" w14:textId="77777777" w:rsidR="00B94808" w:rsidRDefault="00B94808" w:rsidP="00605F2F">
      <w:pPr>
        <w:tabs>
          <w:tab w:val="left" w:pos="426"/>
        </w:tabs>
        <w:ind w:left="426"/>
        <w:rPr>
          <w:sz w:val="22"/>
        </w:rPr>
      </w:pPr>
    </w:p>
    <w:p w14:paraId="1D106FAF" w14:textId="515BE9A2" w:rsidR="00B94808" w:rsidRDefault="00B94808" w:rsidP="00605F2F">
      <w:pPr>
        <w:tabs>
          <w:tab w:val="left" w:pos="426"/>
        </w:tabs>
        <w:ind w:left="426"/>
        <w:rPr>
          <w:sz w:val="22"/>
        </w:rPr>
      </w:pPr>
    </w:p>
    <w:p w14:paraId="4E1ECFE1" w14:textId="0F19D763" w:rsidR="00C1017E" w:rsidRDefault="00C1017E" w:rsidP="00605F2F">
      <w:pPr>
        <w:tabs>
          <w:tab w:val="left" w:pos="426"/>
        </w:tabs>
        <w:ind w:left="426"/>
        <w:rPr>
          <w:sz w:val="22"/>
        </w:rPr>
      </w:pPr>
    </w:p>
    <w:p w14:paraId="6D68B2F9" w14:textId="64A6FBA2" w:rsidR="00C1017E" w:rsidRDefault="00C1017E" w:rsidP="00605F2F">
      <w:pPr>
        <w:tabs>
          <w:tab w:val="left" w:pos="426"/>
        </w:tabs>
        <w:ind w:left="426"/>
        <w:rPr>
          <w:sz w:val="22"/>
        </w:rPr>
      </w:pPr>
    </w:p>
    <w:p w14:paraId="75105562" w14:textId="77777777" w:rsidR="00C1017E" w:rsidRDefault="00C1017E" w:rsidP="00605F2F">
      <w:pPr>
        <w:tabs>
          <w:tab w:val="left" w:pos="426"/>
        </w:tabs>
        <w:ind w:left="426"/>
        <w:rPr>
          <w:sz w:val="22"/>
        </w:rPr>
      </w:pPr>
    </w:p>
    <w:bookmarkEnd w:id="160"/>
    <w:p w14:paraId="1A994081" w14:textId="77777777" w:rsidR="00B94808" w:rsidRPr="00EB74D0" w:rsidRDefault="00B94808" w:rsidP="00605F2F">
      <w:pPr>
        <w:tabs>
          <w:tab w:val="left" w:pos="426"/>
        </w:tabs>
        <w:ind w:left="426"/>
        <w:rPr>
          <w:sz w:val="22"/>
        </w:rPr>
      </w:pPr>
    </w:p>
    <w:p w14:paraId="044C439F" w14:textId="77777777" w:rsidR="00605F2F" w:rsidRPr="001D6501" w:rsidRDefault="00605F2F"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Conservation Bodies</w:t>
      </w:r>
    </w:p>
    <w:p w14:paraId="7CCAEB6C" w14:textId="77777777" w:rsidR="00956B23" w:rsidRDefault="0010020F" w:rsidP="0010020F">
      <w:pPr>
        <w:pStyle w:val="Default"/>
        <w:tabs>
          <w:tab w:val="left" w:pos="1072"/>
        </w:tabs>
        <w:rPr>
          <w:rFonts w:cs="Arial"/>
          <w:sz w:val="22"/>
        </w:rPr>
      </w:pPr>
      <w:r>
        <w:rPr>
          <w:rFonts w:cs="Arial"/>
          <w:sz w:val="22"/>
        </w:rPr>
        <w:tab/>
      </w:r>
    </w:p>
    <w:p w14:paraId="0FB68513" w14:textId="77777777" w:rsidR="00B94808" w:rsidRDefault="001D6501" w:rsidP="00B94808">
      <w:pPr>
        <w:ind w:left="1134" w:hanging="708"/>
        <w:jc w:val="both"/>
        <w:rPr>
          <w:iCs/>
          <w:color w:val="000000"/>
          <w:sz w:val="22"/>
          <w:lang w:eastAsia="en-GB"/>
        </w:rPr>
      </w:pPr>
      <w:r w:rsidRPr="00975DEA">
        <w:rPr>
          <w:rFonts w:cs="Arial"/>
          <w:sz w:val="22"/>
        </w:rPr>
        <w:t>1</w:t>
      </w:r>
      <w:r w:rsidR="00F470DF">
        <w:rPr>
          <w:rFonts w:cs="Arial"/>
          <w:sz w:val="22"/>
        </w:rPr>
        <w:t>8</w:t>
      </w:r>
      <w:r w:rsidR="0010020F" w:rsidRPr="00975DEA">
        <w:rPr>
          <w:rFonts w:cs="Arial"/>
          <w:sz w:val="22"/>
        </w:rPr>
        <w:t xml:space="preserve"> (a).</w:t>
      </w:r>
      <w:r w:rsidR="00975DEA" w:rsidRPr="00975DEA">
        <w:rPr>
          <w:iCs/>
          <w:color w:val="000000"/>
          <w:sz w:val="22"/>
          <w:lang w:eastAsia="en-GB"/>
        </w:rPr>
        <w:t xml:space="preserve"> Licensing Authorities have a duty to ensure that projects will </w:t>
      </w:r>
      <w:r w:rsidR="00975DEA" w:rsidRPr="00975DEA">
        <w:rPr>
          <w:b/>
          <w:bCs/>
          <w:iCs/>
          <w:color w:val="000000"/>
          <w:sz w:val="22"/>
          <w:lang w:eastAsia="en-GB"/>
        </w:rPr>
        <w:t>not have significant adverse environmental impact</w:t>
      </w:r>
      <w:r w:rsidR="00975DEA" w:rsidRPr="00975DEA">
        <w:rPr>
          <w:iCs/>
          <w:color w:val="000000"/>
          <w:sz w:val="22"/>
          <w:lang w:eastAsia="en-GB"/>
        </w:rPr>
        <w:t xml:space="preserve">, particularly on any designated </w:t>
      </w:r>
      <w:r w:rsidR="00975DEA" w:rsidRPr="00975DEA">
        <w:rPr>
          <w:b/>
          <w:bCs/>
          <w:iCs/>
          <w:color w:val="000000"/>
          <w:sz w:val="22"/>
          <w:lang w:eastAsia="en-GB"/>
        </w:rPr>
        <w:t>European Site of Conservation Importance</w:t>
      </w:r>
      <w:r w:rsidR="00975DEA" w:rsidRPr="00975DEA">
        <w:rPr>
          <w:iCs/>
          <w:color w:val="000000"/>
          <w:sz w:val="22"/>
          <w:lang w:eastAsia="en-GB"/>
        </w:rPr>
        <w:t xml:space="preserve"> - </w:t>
      </w:r>
      <w:r w:rsidR="00975DEA" w:rsidRPr="00975DEA">
        <w:rPr>
          <w:b/>
          <w:iCs/>
          <w:color w:val="000000"/>
          <w:sz w:val="22"/>
          <w:lang w:eastAsia="en-GB"/>
        </w:rPr>
        <w:t>Special</w:t>
      </w:r>
      <w:r w:rsidR="00975DEA" w:rsidRPr="00975DEA">
        <w:rPr>
          <w:b/>
          <w:bCs/>
          <w:iCs/>
          <w:color w:val="000000"/>
          <w:sz w:val="22"/>
          <w:lang w:eastAsia="en-GB"/>
        </w:rPr>
        <w:t xml:space="preserve"> Areas of Conservation (SAC) and Special Protection Areas (SPA), listed under the Habitats Directive (Council Directive 92/42/EEC on the conservation of natural habitats and of wild fauna and flora). </w:t>
      </w:r>
      <w:r w:rsidR="00975DEA" w:rsidRPr="00975DEA">
        <w:rPr>
          <w:iCs/>
          <w:color w:val="000000"/>
          <w:sz w:val="22"/>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681BE0AC" w14:textId="77777777" w:rsidR="00B94808" w:rsidRPr="00FC4CB0" w:rsidRDefault="00B94808" w:rsidP="00B94808">
      <w:pPr>
        <w:jc w:val="both"/>
        <w:rPr>
          <w:iCs/>
          <w:color w:val="000000"/>
          <w:sz w:val="22"/>
          <w:lang w:eastAsia="en-GB"/>
        </w:rPr>
      </w:pPr>
    </w:p>
    <w:p w14:paraId="10871E39" w14:textId="77777777" w:rsidR="0010020F" w:rsidRPr="002C4750" w:rsidRDefault="0010020F" w:rsidP="0010020F">
      <w:pPr>
        <w:ind w:left="426"/>
        <w:rPr>
          <w:b/>
          <w:bCs/>
          <w:iCs/>
          <w:sz w:val="22"/>
        </w:rPr>
      </w:pPr>
      <w:r>
        <w:rPr>
          <w:rFonts w:cs="Arial"/>
          <w:b/>
          <w:bCs/>
          <w:noProof/>
          <w:sz w:val="22"/>
          <w:lang w:eastAsia="en-GB"/>
        </w:rPr>
        <mc:AlternateContent>
          <mc:Choice Requires="wps">
            <w:drawing>
              <wp:anchor distT="0" distB="0" distL="114300" distR="114300" simplePos="0" relativeHeight="251779584" behindDoc="0" locked="0" layoutInCell="1" allowOverlap="1" wp14:anchorId="0249BE44" wp14:editId="6214DDE4">
                <wp:simplePos x="0" y="0"/>
                <wp:positionH relativeFrom="column">
                  <wp:posOffset>237490</wp:posOffset>
                </wp:positionH>
                <wp:positionV relativeFrom="paragraph">
                  <wp:posOffset>603885</wp:posOffset>
                </wp:positionV>
                <wp:extent cx="6200140" cy="1551940"/>
                <wp:effectExtent l="10795" t="5715" r="8890" b="13970"/>
                <wp:wrapNone/>
                <wp:docPr id="28"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1551940"/>
                        </a:xfrm>
                        <a:prstGeom prst="rect">
                          <a:avLst/>
                        </a:prstGeom>
                        <a:solidFill>
                          <a:srgbClr val="FFFFFF"/>
                        </a:solidFill>
                        <a:ln w="9525">
                          <a:solidFill>
                            <a:srgbClr val="000000"/>
                          </a:solidFill>
                          <a:miter lim="800000"/>
                          <a:headEnd/>
                          <a:tailEnd/>
                        </a:ln>
                      </wps:spPr>
                      <wps:txbx>
                        <w:txbxContent>
                          <w:p w14:paraId="72B3302A" w14:textId="0A3A2DBC" w:rsidR="0064147C" w:rsidRPr="002D0D15" w:rsidRDefault="00C1017E" w:rsidP="0010020F">
                            <w:pPr>
                              <w:contextualSpacing/>
                              <w:rPr>
                                <w:sz w:val="22"/>
                              </w:rPr>
                            </w:pPr>
                            <w:r w:rsidRPr="00C1017E">
                              <w:rPr>
                                <w:sz w:val="22"/>
                              </w:rPr>
                              <w:t xml:space="preserve">An application for a scoping opinion was made to the NRW in October 2021 to confirm the scope of the EIA for the proposed development.  </w:t>
                            </w:r>
                            <w:r w:rsidR="00AA3EE3">
                              <w:rPr>
                                <w:sz w:val="22"/>
                              </w:rPr>
                              <w:t xml:space="preserve">The Scoping Opinion from NRW was received in January 2022 and has informed the scope of and approach to the EIA.  </w:t>
                            </w:r>
                            <w:r w:rsidRPr="00C1017E">
                              <w:rPr>
                                <w:sz w:val="22"/>
                              </w:rPr>
                              <w:t xml:space="preserve">The Port of Mostyn has </w:t>
                            </w:r>
                            <w:r>
                              <w:rPr>
                                <w:sz w:val="22"/>
                              </w:rPr>
                              <w:t xml:space="preserve">also </w:t>
                            </w:r>
                            <w:r w:rsidRPr="00C1017E">
                              <w:rPr>
                                <w:sz w:val="22"/>
                              </w:rPr>
                              <w:t>held a number of meetings with key stakeholders</w:t>
                            </w:r>
                            <w:r>
                              <w:rPr>
                                <w:sz w:val="22"/>
                              </w:rPr>
                              <w:t>, including NRW Marine Licensing Team and NRW Advisory</w:t>
                            </w:r>
                            <w:r w:rsidRPr="00C1017E">
                              <w:rPr>
                                <w:sz w:val="22"/>
                              </w:rPr>
                              <w:t xml:space="preserve">. </w:t>
                            </w:r>
                            <w:r>
                              <w:rPr>
                                <w:sz w:val="22"/>
                              </w:rPr>
                              <w:t xml:space="preserve"> Further details of the consultation that has been undertaken to date and the outcomes of the consultation are detailed in the Impact Assessment Approach Chapter 5 of the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49BE44" id="Text Box 41" o:spid="_x0000_s1088" type="#_x0000_t202" style="position:absolute;left:0;text-align:left;margin-left:18.7pt;margin-top:47.55pt;width:488.2pt;height:122.2pt;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">
                <v:textbox>
                  <w:txbxContent>
                    <w:p w14:paraId="72B3302A" w14:textId="0A3A2DBC" w:rsidR="0064147C" w:rsidRPr="002D0D15" w:rsidRDefault="00C1017E" w:rsidP="0010020F">
                      <w:pPr>
                        <w:contextualSpacing/>
                        <w:rPr>
                          <w:sz w:val="22"/>
                        </w:rPr>
                      </w:pPr>
                      <w:r w:rsidRPr="00C1017E">
                        <w:rPr>
                          <w:sz w:val="22"/>
                        </w:rPr>
                        <w:t xml:space="preserve">An application for a scoping opinion was made to the NRW in October 2021 to confirm the scope of the EIA for the proposed development.  </w:t>
                      </w:r>
                      <w:r w:rsidR="00AA3EE3">
                        <w:rPr>
                          <w:sz w:val="22"/>
                        </w:rPr>
                        <w:t xml:space="preserve">The Scoping Opinion from NRW was received in January 2022 and has informed the scope of and approach to the EIA.  </w:t>
                      </w:r>
                      <w:r w:rsidRPr="00C1017E">
                        <w:rPr>
                          <w:sz w:val="22"/>
                        </w:rPr>
                        <w:t xml:space="preserve">The Port of Mostyn has </w:t>
                      </w:r>
                      <w:r>
                        <w:rPr>
                          <w:sz w:val="22"/>
                        </w:rPr>
                        <w:t xml:space="preserve">also </w:t>
                      </w:r>
                      <w:r w:rsidRPr="00C1017E">
                        <w:rPr>
                          <w:sz w:val="22"/>
                        </w:rPr>
                        <w:t>held a number of meetings with key stakeholders</w:t>
                      </w:r>
                      <w:r>
                        <w:rPr>
                          <w:sz w:val="22"/>
                        </w:rPr>
                        <w:t>, including NRW Marine Licensing Team and NRW Advisory</w:t>
                      </w:r>
                      <w:r w:rsidRPr="00C1017E">
                        <w:rPr>
                          <w:sz w:val="22"/>
                        </w:rPr>
                        <w:t xml:space="preserve">. </w:t>
                      </w:r>
                      <w:r>
                        <w:rPr>
                          <w:sz w:val="22"/>
                        </w:rPr>
                        <w:t xml:space="preserve"> Further details of the consultation that has been undertaken to date and the outcomes of the consultation are detailed in the Impact Assessment Approach Chapter 5 of the ES.</w:t>
                      </w:r>
                    </w:p>
                  </w:txbxContent>
                </v:textbox>
              </v:shape>
            </w:pict>
          </mc:Fallback>
        </mc:AlternateContent>
      </w:r>
      <w:r w:rsidRPr="002C4750">
        <w:rPr>
          <w:iCs/>
          <w:sz w:val="22"/>
        </w:rPr>
        <w:t>Please provide copies of correspondence with Natural Resources Wales or its legacy bodies (</w:t>
      </w:r>
      <w:r w:rsidRPr="002C4750">
        <w:rPr>
          <w:b/>
          <w:bCs/>
          <w:iCs/>
          <w:sz w:val="22"/>
        </w:rPr>
        <w:t>in this case the Countryside Council for Wales</w:t>
      </w:r>
      <w:r w:rsidRPr="002C4750">
        <w:rPr>
          <w:iCs/>
          <w:sz w:val="22"/>
        </w:rPr>
        <w:t xml:space="preserve">) or Natural England. Please indicate below if </w:t>
      </w:r>
      <w:r w:rsidRPr="002C4750">
        <w:rPr>
          <w:b/>
          <w:bCs/>
          <w:iCs/>
          <w:sz w:val="22"/>
        </w:rPr>
        <w:t>no consultation had yet taken place.</w:t>
      </w:r>
    </w:p>
    <w:p w14:paraId="2A9F2E3A" w14:textId="77777777" w:rsidR="0010020F" w:rsidRPr="00EF0CC9" w:rsidRDefault="0010020F" w:rsidP="0010020F">
      <w:pPr>
        <w:pStyle w:val="Default"/>
        <w:ind w:left="851" w:hanging="425"/>
        <w:rPr>
          <w:rFonts w:ascii="Arial" w:hAnsi="Arial" w:cs="Arial"/>
          <w:bCs/>
          <w:sz w:val="22"/>
          <w:szCs w:val="22"/>
        </w:rPr>
      </w:pPr>
    </w:p>
    <w:p w14:paraId="37BD1F6B" w14:textId="77777777" w:rsidR="0010020F" w:rsidRDefault="0010020F" w:rsidP="0010020F">
      <w:pPr>
        <w:pStyle w:val="Default"/>
        <w:ind w:left="851" w:hanging="425"/>
        <w:rPr>
          <w:rFonts w:ascii="Arial" w:hAnsi="Arial" w:cs="Arial"/>
          <w:b/>
          <w:bCs/>
          <w:sz w:val="22"/>
          <w:szCs w:val="22"/>
        </w:rPr>
      </w:pPr>
    </w:p>
    <w:p w14:paraId="6D6B161F"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403CA3B0" w14:textId="77777777" w:rsidR="0010020F" w:rsidRDefault="0010020F" w:rsidP="0010020F">
      <w:pPr>
        <w:tabs>
          <w:tab w:val="left" w:pos="426"/>
          <w:tab w:val="left" w:pos="709"/>
          <w:tab w:val="left" w:pos="7049"/>
        </w:tabs>
        <w:spacing w:line="240" w:lineRule="exact"/>
        <w:ind w:left="425"/>
        <w:rPr>
          <w:rFonts w:cs="Arial"/>
          <w:sz w:val="22"/>
          <w:lang w:eastAsia="en-GB"/>
        </w:rPr>
      </w:pPr>
    </w:p>
    <w:p w14:paraId="71607DA9" w14:textId="77777777" w:rsidR="0010020F" w:rsidRDefault="0010020F" w:rsidP="0010020F">
      <w:pPr>
        <w:tabs>
          <w:tab w:val="left" w:pos="426"/>
        </w:tabs>
        <w:ind w:left="425" w:hanging="425"/>
        <w:rPr>
          <w:rFonts w:cs="Arial"/>
          <w:sz w:val="22"/>
          <w:lang w:eastAsia="en-GB"/>
        </w:rPr>
      </w:pPr>
      <w:r>
        <w:rPr>
          <w:rFonts w:cs="Arial"/>
          <w:sz w:val="22"/>
          <w:lang w:eastAsia="en-GB"/>
        </w:rPr>
        <w:tab/>
      </w:r>
    </w:p>
    <w:p w14:paraId="1DC1BDB9" w14:textId="77777777" w:rsidR="0010020F" w:rsidRDefault="0010020F" w:rsidP="0010020F">
      <w:pPr>
        <w:tabs>
          <w:tab w:val="left" w:pos="426"/>
        </w:tabs>
        <w:ind w:left="425" w:hanging="425"/>
        <w:rPr>
          <w:rFonts w:cs="Arial"/>
          <w:sz w:val="22"/>
          <w:lang w:eastAsia="en-GB"/>
        </w:rPr>
      </w:pPr>
    </w:p>
    <w:p w14:paraId="2C982977" w14:textId="77777777" w:rsidR="0010020F" w:rsidRDefault="0010020F" w:rsidP="0010020F">
      <w:pPr>
        <w:tabs>
          <w:tab w:val="left" w:pos="426"/>
        </w:tabs>
        <w:ind w:left="425" w:hanging="425"/>
        <w:rPr>
          <w:rFonts w:cs="Arial"/>
          <w:sz w:val="22"/>
          <w:lang w:eastAsia="en-GB"/>
        </w:rPr>
      </w:pPr>
      <w:r>
        <w:rPr>
          <w:rFonts w:cs="Arial"/>
          <w:sz w:val="22"/>
          <w:lang w:eastAsia="en-GB"/>
        </w:rPr>
        <w:tab/>
      </w:r>
      <w:r>
        <w:rPr>
          <w:sz w:val="22"/>
          <w:lang w:eastAsia="en-GB"/>
        </w:rPr>
        <w:t>Please continue on a separate sheet if necessary. Please tick if you have done this</w:t>
      </w:r>
      <w:r>
        <w:rPr>
          <w:sz w:val="22"/>
          <w:lang w:eastAsia="en-GB"/>
        </w:rPr>
        <w:tab/>
      </w:r>
      <w:sdt>
        <w:sdtPr>
          <w:rPr>
            <w:rFonts w:cs="Arial"/>
            <w:lang w:eastAsia="en-GB"/>
          </w:rPr>
          <w:id w:val="-49075516"/>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22ADC096" w14:textId="77777777" w:rsidR="00AA3EE3" w:rsidRDefault="00AA3EE3" w:rsidP="00B94808">
      <w:pPr>
        <w:ind w:left="1134" w:hanging="708"/>
        <w:rPr>
          <w:rFonts w:cs="Arial"/>
          <w:sz w:val="22"/>
          <w:lang w:eastAsia="en-GB"/>
        </w:rPr>
      </w:pPr>
    </w:p>
    <w:p w14:paraId="0006158D" w14:textId="5CE39A92" w:rsidR="00FC4CB0" w:rsidRPr="00B94808" w:rsidRDefault="00691438" w:rsidP="00B94808">
      <w:pPr>
        <w:ind w:left="1134" w:hanging="708"/>
        <w:rPr>
          <w:rFonts w:cs="Arial"/>
          <w:b/>
          <w:sz w:val="22"/>
          <w:lang w:eastAsia="en-GB"/>
        </w:rPr>
      </w:pPr>
      <w:r>
        <w:rPr>
          <w:rFonts w:cs="Arial"/>
          <w:sz w:val="22"/>
          <w:lang w:eastAsia="en-GB"/>
        </w:rPr>
        <w:t>1</w:t>
      </w:r>
      <w:r w:rsidR="00F470DF">
        <w:rPr>
          <w:rFonts w:cs="Arial"/>
          <w:sz w:val="22"/>
          <w:lang w:eastAsia="en-GB"/>
        </w:rPr>
        <w:t>8</w:t>
      </w:r>
      <w:r w:rsidR="00FC4CB0">
        <w:rPr>
          <w:rFonts w:cs="Arial"/>
          <w:sz w:val="22"/>
          <w:lang w:eastAsia="en-GB"/>
        </w:rPr>
        <w:t xml:space="preserve"> </w:t>
      </w:r>
      <w:r w:rsidR="0010020F">
        <w:rPr>
          <w:rFonts w:cs="Arial"/>
          <w:sz w:val="22"/>
          <w:lang w:eastAsia="en-GB"/>
        </w:rPr>
        <w:t xml:space="preserve">(b). </w:t>
      </w:r>
      <w:r w:rsidR="00FC4CB0">
        <w:rPr>
          <w:rFonts w:cs="Arial"/>
          <w:sz w:val="22"/>
          <w:lang w:eastAsia="en-GB"/>
        </w:rPr>
        <w:t xml:space="preserve"> </w:t>
      </w:r>
      <w:r w:rsidR="0010020F">
        <w:rPr>
          <w:rFonts w:cs="Arial"/>
          <w:b/>
          <w:sz w:val="22"/>
          <w:lang w:eastAsia="en-GB"/>
        </w:rPr>
        <w:t xml:space="preserve">Are any parts of the proposed works located </w:t>
      </w:r>
      <w:r w:rsidR="0010020F" w:rsidRPr="002C4750">
        <w:rPr>
          <w:rFonts w:cs="Arial"/>
          <w:b/>
          <w:i/>
          <w:sz w:val="22"/>
          <w:lang w:eastAsia="en-GB"/>
        </w:rPr>
        <w:t>within</w:t>
      </w:r>
      <w:r w:rsidR="00FC4CB0">
        <w:rPr>
          <w:rFonts w:cs="Arial"/>
          <w:b/>
          <w:sz w:val="22"/>
          <w:lang w:eastAsia="en-GB"/>
        </w:rPr>
        <w:t xml:space="preserve"> or </w:t>
      </w:r>
      <w:r w:rsidR="0010020F" w:rsidRPr="002C4750">
        <w:rPr>
          <w:rFonts w:cs="Arial"/>
          <w:b/>
          <w:i/>
          <w:sz w:val="22"/>
          <w:lang w:eastAsia="en-GB"/>
        </w:rPr>
        <w:t xml:space="preserve">likely to </w:t>
      </w:r>
      <w:r w:rsidR="0010020F">
        <w:rPr>
          <w:rFonts w:cs="Arial"/>
          <w:b/>
          <w:i/>
          <w:sz w:val="22"/>
          <w:lang w:eastAsia="en-GB"/>
        </w:rPr>
        <w:t>affect</w:t>
      </w:r>
      <w:r w:rsidR="0010020F">
        <w:rPr>
          <w:rFonts w:cs="Arial"/>
          <w:b/>
          <w:sz w:val="22"/>
          <w:lang w:eastAsia="en-GB"/>
        </w:rPr>
        <w:t xml:space="preserve"> a designated </w:t>
      </w:r>
      <w:r w:rsidR="00FC4CB0">
        <w:rPr>
          <w:rFonts w:cs="Arial"/>
          <w:b/>
          <w:sz w:val="22"/>
          <w:lang w:eastAsia="en-GB"/>
        </w:rPr>
        <w:t xml:space="preserve">         </w:t>
      </w:r>
      <w:r w:rsidR="00F470DF">
        <w:rPr>
          <w:rFonts w:cs="Arial"/>
          <w:b/>
          <w:sz w:val="22"/>
          <w:lang w:eastAsia="en-GB"/>
        </w:rPr>
        <w:t xml:space="preserve">  </w:t>
      </w:r>
      <w:r w:rsidR="0010020F">
        <w:rPr>
          <w:rFonts w:cs="Arial"/>
          <w:b/>
          <w:sz w:val="22"/>
          <w:lang w:eastAsia="en-GB"/>
        </w:rPr>
        <w:t>conservation site</w:t>
      </w:r>
      <w:r w:rsidR="00FC4CB0">
        <w:rPr>
          <w:rFonts w:cs="Arial"/>
          <w:b/>
          <w:sz w:val="22"/>
          <w:lang w:eastAsia="en-GB"/>
        </w:rPr>
        <w:t>?</w:t>
      </w:r>
      <w:r w:rsidR="00FC4CB0" w:rsidRPr="002D0D15">
        <w:rPr>
          <w:rFonts w:cs="Arial"/>
          <w:b/>
          <w:i/>
          <w:sz w:val="22"/>
          <w:lang w:eastAsia="en-GB"/>
        </w:rPr>
        <w:t xml:space="preserve"> (</w:t>
      </w:r>
      <w:r w:rsidR="0010020F" w:rsidRPr="002D0D15">
        <w:rPr>
          <w:rFonts w:cs="Arial"/>
          <w:b/>
          <w:i/>
          <w:sz w:val="22"/>
          <w:lang w:eastAsia="en-GB"/>
        </w:rPr>
        <w:t>SAC, SPA</w:t>
      </w:r>
      <w:r w:rsidR="0010020F">
        <w:rPr>
          <w:rFonts w:cs="Arial"/>
          <w:i/>
          <w:sz w:val="22"/>
          <w:lang w:eastAsia="en-GB"/>
        </w:rPr>
        <w:t>, SSSI or Ramsar Sites)</w:t>
      </w:r>
      <w:r w:rsidR="0010020F">
        <w:rPr>
          <w:rFonts w:cs="Arial"/>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480154870"/>
          <w14:checkbox>
            <w14:checked w14:val="1"/>
            <w14:checkedState w14:val="2612" w14:font="MS Gothic"/>
            <w14:uncheckedState w14:val="2610" w14:font="MS Gothic"/>
          </w14:checkbox>
        </w:sdtPr>
        <w:sdtEndPr/>
        <w:sdtContent>
          <w:r w:rsidR="00AA3EE3">
            <w:rPr>
              <w:rFonts w:ascii="MS Gothic" w:eastAsia="MS Gothic" w:hAnsi="MS Gothic" w:cs="Arial" w:hint="eastAsia"/>
              <w:lang w:eastAsia="en-GB"/>
            </w:rPr>
            <w:t>☒</w:t>
          </w:r>
        </w:sdtContent>
      </w:sdt>
      <w:r w:rsidR="00D43073">
        <w:rPr>
          <w:rFonts w:cs="Arial"/>
          <w:sz w:val="44"/>
          <w:szCs w:val="44"/>
          <w:lang w:eastAsia="en-GB"/>
        </w:rPr>
        <w:t xml:space="preserve">   </w:t>
      </w:r>
      <w:r w:rsidR="00D43073">
        <w:rPr>
          <w:rFonts w:cs="Arial"/>
          <w:sz w:val="22"/>
          <w:lang w:eastAsia="en-GB"/>
        </w:rPr>
        <w:t xml:space="preserve">No </w:t>
      </w:r>
      <w:sdt>
        <w:sdtPr>
          <w:rPr>
            <w:rFonts w:cs="Arial"/>
            <w:lang w:eastAsia="en-GB"/>
          </w:rPr>
          <w:id w:val="-128279040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B7B8B52" w14:textId="77777777" w:rsidR="0010020F" w:rsidRDefault="00691438" w:rsidP="00FC4CB0">
      <w:pPr>
        <w:tabs>
          <w:tab w:val="left" w:pos="426"/>
        </w:tabs>
        <w:ind w:left="425" w:firstLine="1"/>
        <w:rPr>
          <w:rFonts w:cs="Arial"/>
          <w:sz w:val="22"/>
          <w:lang w:eastAsia="en-GB"/>
        </w:rPr>
      </w:pPr>
      <w:r>
        <w:rPr>
          <w:rFonts w:cs="Arial"/>
          <w:sz w:val="22"/>
          <w:lang w:eastAsia="en-GB"/>
        </w:rPr>
        <w:t>1</w:t>
      </w:r>
      <w:r w:rsidR="00F470DF">
        <w:rPr>
          <w:rFonts w:cs="Arial"/>
          <w:sz w:val="22"/>
          <w:lang w:eastAsia="en-GB"/>
        </w:rPr>
        <w:t>8</w:t>
      </w:r>
      <w:r w:rsidR="0010020F">
        <w:rPr>
          <w:rFonts w:cs="Arial"/>
          <w:sz w:val="22"/>
          <w:lang w:eastAsia="en-GB"/>
        </w:rPr>
        <w:t xml:space="preserve">(c). If </w:t>
      </w:r>
      <w:r w:rsidR="0010020F">
        <w:rPr>
          <w:rFonts w:cs="Arial"/>
          <w:b/>
          <w:sz w:val="22"/>
          <w:lang w:eastAsia="en-GB"/>
        </w:rPr>
        <w:t>Yes</w:t>
      </w:r>
      <w:r w:rsidR="0010020F">
        <w:rPr>
          <w:rFonts w:cs="Arial"/>
          <w:sz w:val="22"/>
          <w:lang w:eastAsia="en-GB"/>
        </w:rPr>
        <w:t>, which designated site(s) will the works fall within:</w:t>
      </w:r>
    </w:p>
    <w:p w14:paraId="3D9C8CC5" w14:textId="77777777" w:rsidR="0010020F" w:rsidRPr="000E656D" w:rsidRDefault="0010020F" w:rsidP="0010020F">
      <w:pPr>
        <w:tabs>
          <w:tab w:val="left" w:pos="426"/>
        </w:tabs>
        <w:ind w:left="425" w:hanging="425"/>
        <w:rPr>
          <w:rFonts w:cs="Arial"/>
          <w:sz w:val="22"/>
          <w:lang w:eastAsia="en-GB"/>
        </w:rPr>
      </w:pPr>
      <w:r>
        <w:rPr>
          <w:rFonts w:cs="Arial"/>
          <w:b/>
          <w:noProof/>
          <w:sz w:val="22"/>
          <w:lang w:eastAsia="en-GB"/>
        </w:rPr>
        <mc:AlternateContent>
          <mc:Choice Requires="wps">
            <w:drawing>
              <wp:anchor distT="0" distB="0" distL="114300" distR="114300" simplePos="0" relativeHeight="251780608" behindDoc="0" locked="0" layoutInCell="1" allowOverlap="1" wp14:anchorId="55914D98" wp14:editId="51D41CBE">
                <wp:simplePos x="0" y="0"/>
                <wp:positionH relativeFrom="column">
                  <wp:posOffset>239379</wp:posOffset>
                </wp:positionH>
                <wp:positionV relativeFrom="paragraph">
                  <wp:posOffset>36881</wp:posOffset>
                </wp:positionV>
                <wp:extent cx="6200140" cy="863911"/>
                <wp:effectExtent l="0" t="0" r="10160" b="12700"/>
                <wp:wrapNone/>
                <wp:docPr id="1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63911"/>
                        </a:xfrm>
                        <a:prstGeom prst="rect">
                          <a:avLst/>
                        </a:prstGeom>
                        <a:solidFill>
                          <a:srgbClr val="FFFFFF"/>
                        </a:solidFill>
                        <a:ln w="9525">
                          <a:solidFill>
                            <a:srgbClr val="000000"/>
                          </a:solidFill>
                          <a:miter lim="800000"/>
                          <a:headEnd/>
                          <a:tailEnd/>
                        </a:ln>
                      </wps:spPr>
                      <wps:txbx>
                        <w:txbxContent>
                          <w:p w14:paraId="7712F33B" w14:textId="578750DF" w:rsidR="0064147C" w:rsidRPr="002D0D15" w:rsidRDefault="00AA3EE3" w:rsidP="0010020F">
                            <w:pPr>
                              <w:contextualSpacing/>
                              <w:rPr>
                                <w:sz w:val="22"/>
                              </w:rPr>
                            </w:pPr>
                            <w:r w:rsidRPr="00AA3EE3">
                              <w:rPr>
                                <w:sz w:val="22"/>
                              </w:rPr>
                              <w:t>The MEPE Project is located within the Dee Estuary SAC, SPA</w:t>
                            </w:r>
                            <w:r>
                              <w:rPr>
                                <w:sz w:val="22"/>
                              </w:rPr>
                              <w:t xml:space="preserve">, </w:t>
                            </w:r>
                            <w:r w:rsidRPr="00AA3EE3">
                              <w:rPr>
                                <w:sz w:val="22"/>
                              </w:rPr>
                              <w:t>Ramsar site</w:t>
                            </w:r>
                            <w:r>
                              <w:rPr>
                                <w:sz w:val="22"/>
                              </w:rPr>
                              <w:t xml:space="preserve"> and SSSI</w:t>
                            </w:r>
                            <w:r w:rsidRPr="00AA3EE3">
                              <w:rPr>
                                <w:sz w:val="22"/>
                              </w:rPr>
                              <w:t xml:space="preserve">.  </w:t>
                            </w:r>
                            <w:r>
                              <w:rPr>
                                <w:sz w:val="22"/>
                              </w:rPr>
                              <w:t>Further details are provided in the Nature Conservation and Marine Ecology Chapter 8 and the Habitats Regulations Assessment (Appendix 8.5) of the accompanying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14D98" id="Text Box 42" o:spid="_x0000_s1089" type="#_x0000_t202" style="position:absolute;left:0;text-align:left;margin-left:18.85pt;margin-top:2.9pt;width:488.2pt;height:68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">
                <v:textbox>
                  <w:txbxContent>
                    <w:p w14:paraId="7712F33B" w14:textId="578750DF" w:rsidR="0064147C" w:rsidRPr="002D0D15" w:rsidRDefault="00AA3EE3" w:rsidP="0010020F">
                      <w:pPr>
                        <w:contextualSpacing/>
                        <w:rPr>
                          <w:sz w:val="22"/>
                        </w:rPr>
                      </w:pPr>
                      <w:r w:rsidRPr="00AA3EE3">
                        <w:rPr>
                          <w:sz w:val="22"/>
                        </w:rPr>
                        <w:t>The MEPE Project is located within the Dee Estuary SAC, SPA</w:t>
                      </w:r>
                      <w:r>
                        <w:rPr>
                          <w:sz w:val="22"/>
                        </w:rPr>
                        <w:t xml:space="preserve">, </w:t>
                      </w:r>
                      <w:r w:rsidRPr="00AA3EE3">
                        <w:rPr>
                          <w:sz w:val="22"/>
                        </w:rPr>
                        <w:t>Ramsar site</w:t>
                      </w:r>
                      <w:r>
                        <w:rPr>
                          <w:sz w:val="22"/>
                        </w:rPr>
                        <w:t xml:space="preserve"> and SSSI</w:t>
                      </w:r>
                      <w:r w:rsidRPr="00AA3EE3">
                        <w:rPr>
                          <w:sz w:val="22"/>
                        </w:rPr>
                        <w:t xml:space="preserve">.  </w:t>
                      </w:r>
                      <w:r>
                        <w:rPr>
                          <w:sz w:val="22"/>
                        </w:rPr>
                        <w:t>Further details are provided in the Nature Conservation and Marine Ecology Chapter 8 and the Habitats Regulations Assessment (Appendix 8.5) of the accompanying ES.</w:t>
                      </w:r>
                    </w:p>
                  </w:txbxContent>
                </v:textbox>
              </v:shape>
            </w:pict>
          </mc:Fallback>
        </mc:AlternateContent>
      </w:r>
    </w:p>
    <w:p w14:paraId="39D129DF" w14:textId="77777777" w:rsidR="0010020F" w:rsidRPr="000E656D" w:rsidRDefault="0010020F" w:rsidP="0010020F">
      <w:pPr>
        <w:tabs>
          <w:tab w:val="left" w:pos="2113"/>
        </w:tabs>
        <w:rPr>
          <w:rFonts w:cs="Arial"/>
          <w:b/>
          <w:sz w:val="22"/>
          <w:lang w:eastAsia="en-GB"/>
        </w:rPr>
      </w:pPr>
      <w:r>
        <w:rPr>
          <w:rFonts w:cs="Arial"/>
          <w:b/>
          <w:sz w:val="22"/>
          <w:lang w:eastAsia="en-GB"/>
        </w:rPr>
        <w:tab/>
      </w:r>
    </w:p>
    <w:p w14:paraId="284034B8" w14:textId="77777777" w:rsidR="0010020F" w:rsidRDefault="0010020F" w:rsidP="0010020F">
      <w:pPr>
        <w:tabs>
          <w:tab w:val="left" w:pos="709"/>
          <w:tab w:val="left" w:pos="7049"/>
        </w:tabs>
        <w:spacing w:line="240" w:lineRule="exact"/>
        <w:rPr>
          <w:rFonts w:cs="Arial"/>
          <w:sz w:val="22"/>
          <w:lang w:eastAsia="en-GB"/>
        </w:rPr>
      </w:pPr>
    </w:p>
    <w:p w14:paraId="2D39C168" w14:textId="77777777" w:rsidR="00AA3EE3" w:rsidRDefault="00AA3EE3" w:rsidP="00B94808">
      <w:pPr>
        <w:tabs>
          <w:tab w:val="left" w:pos="709"/>
          <w:tab w:val="left" w:pos="7049"/>
        </w:tabs>
        <w:spacing w:line="240" w:lineRule="exact"/>
        <w:rPr>
          <w:rFonts w:cs="Arial"/>
          <w:sz w:val="22"/>
          <w:lang w:eastAsia="en-GB"/>
        </w:rPr>
      </w:pPr>
    </w:p>
    <w:p w14:paraId="40A3552F" w14:textId="77777777" w:rsidR="0010020F" w:rsidRDefault="0010020F" w:rsidP="00F470DF">
      <w:pPr>
        <w:tabs>
          <w:tab w:val="left" w:pos="1134"/>
          <w:tab w:val="left" w:pos="7049"/>
        </w:tabs>
        <w:spacing w:line="240" w:lineRule="exact"/>
        <w:ind w:left="993" w:hanging="567"/>
        <w:rPr>
          <w:rFonts w:cs="Arial"/>
          <w:b/>
          <w:sz w:val="22"/>
          <w:lang w:eastAsia="en-GB"/>
        </w:rPr>
      </w:pPr>
      <w:r>
        <w:rPr>
          <w:rFonts w:cs="Arial"/>
          <w:b/>
          <w:noProof/>
          <w:sz w:val="22"/>
          <w:lang w:eastAsia="en-GB"/>
        </w:rPr>
        <mc:AlternateContent>
          <mc:Choice Requires="wps">
            <w:drawing>
              <wp:anchor distT="0" distB="0" distL="114300" distR="114300" simplePos="0" relativeHeight="251781632" behindDoc="0" locked="0" layoutInCell="1" allowOverlap="1" wp14:anchorId="2A02D58B" wp14:editId="212DCCF9">
                <wp:simplePos x="0" y="0"/>
                <wp:positionH relativeFrom="column">
                  <wp:posOffset>261819</wp:posOffset>
                </wp:positionH>
                <wp:positionV relativeFrom="paragraph">
                  <wp:posOffset>420530</wp:posOffset>
                </wp:positionV>
                <wp:extent cx="6194425" cy="1290257"/>
                <wp:effectExtent l="0" t="0" r="15875" b="24765"/>
                <wp:wrapNone/>
                <wp:docPr id="1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4425" cy="1290257"/>
                        </a:xfrm>
                        <a:prstGeom prst="rect">
                          <a:avLst/>
                        </a:prstGeom>
                        <a:solidFill>
                          <a:srgbClr val="FFFFFF"/>
                        </a:solidFill>
                        <a:ln w="9525">
                          <a:solidFill>
                            <a:srgbClr val="000000"/>
                          </a:solidFill>
                          <a:miter lim="800000"/>
                          <a:headEnd/>
                          <a:tailEnd/>
                        </a:ln>
                      </wps:spPr>
                      <wps:txbx>
                        <w:txbxContent>
                          <w:p w14:paraId="794BB944" w14:textId="48BB1594" w:rsidR="0064147C" w:rsidRPr="002D0D15" w:rsidRDefault="00AA3EE3" w:rsidP="0010020F">
                            <w:pPr>
                              <w:contextualSpacing/>
                              <w:rPr>
                                <w:sz w:val="22"/>
                              </w:rPr>
                            </w:pPr>
                            <w:r w:rsidRPr="00AA3EE3">
                              <w:rPr>
                                <w:sz w:val="22"/>
                              </w:rPr>
                              <w:t>In order to manage the potential introduction and spread of non-native species</w:t>
                            </w:r>
                            <w:r w:rsidR="007931F8">
                              <w:rPr>
                                <w:sz w:val="22"/>
                              </w:rPr>
                              <w:t xml:space="preserve"> as a result of dredging and/or disposal activities</w:t>
                            </w:r>
                            <w:r w:rsidRPr="00AA3EE3">
                              <w:rPr>
                                <w:sz w:val="22"/>
                              </w:rPr>
                              <w:t>, biosecurity management procedures will be included within the CEMP that is prepared by the contractor for the works.</w:t>
                            </w:r>
                            <w:r w:rsidR="007931F8">
                              <w:rPr>
                                <w:sz w:val="22"/>
                              </w:rPr>
                              <w:t xml:space="preserve"> In addition standard environmental best practice procedures, such as adherence to pollution prevention guidelines, will be followed.  Further details are provided in the Nature Conservation and Marine Ecology Chapter 8 and the Habitats Regulations Assessment (Appendix 8.5) of the accompanying 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02D58B" id="Text Box 43" o:spid="_x0000_s1090" type="#_x0000_t202" style="position:absolute;left:0;text-align:left;margin-left:20.6pt;margin-top:33.1pt;width:487.75pt;height:101.6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">
                <v:textbox>
                  <w:txbxContent>
                    <w:p w14:paraId="794BB944" w14:textId="48BB1594" w:rsidR="0064147C" w:rsidRPr="002D0D15" w:rsidRDefault="00AA3EE3" w:rsidP="0010020F">
                      <w:pPr>
                        <w:contextualSpacing/>
                        <w:rPr>
                          <w:sz w:val="22"/>
                        </w:rPr>
                      </w:pPr>
                      <w:r w:rsidRPr="00AA3EE3">
                        <w:rPr>
                          <w:sz w:val="22"/>
                        </w:rPr>
                        <w:t>In order to manage the potential introduction and spread of non-native species</w:t>
                      </w:r>
                      <w:r w:rsidR="007931F8">
                        <w:rPr>
                          <w:sz w:val="22"/>
                        </w:rPr>
                        <w:t xml:space="preserve"> as a result of dredging and/or disposal activities</w:t>
                      </w:r>
                      <w:r w:rsidRPr="00AA3EE3">
                        <w:rPr>
                          <w:sz w:val="22"/>
                        </w:rPr>
                        <w:t>, biosecurity management procedures will be included within the CEMP that is prepared by the contractor for the works.</w:t>
                      </w:r>
                      <w:r w:rsidR="007931F8">
                        <w:rPr>
                          <w:sz w:val="22"/>
                        </w:rPr>
                        <w:t xml:space="preserve"> In addition standard environmental best practice procedures, such as adherence to pollution prevention guidelines, will be followed.  Further details are provided in the Nature Conservation and Marine Ecology Chapter 8 and the Habitats Regulations Assessment (Appendix 8.5) of the accompanying ES.</w:t>
                      </w: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(d). </w:t>
      </w:r>
      <w:r>
        <w:rPr>
          <w:rFonts w:cs="Arial"/>
          <w:b/>
          <w:sz w:val="22"/>
          <w:lang w:eastAsia="en-GB"/>
        </w:rPr>
        <w:t xml:space="preserve">Please provide a description of all measures proposed to avoid any impacts on </w:t>
      </w:r>
      <w:r w:rsidR="00B67D5E">
        <w:rPr>
          <w:rFonts w:cs="Arial"/>
          <w:b/>
          <w:sz w:val="22"/>
          <w:lang w:eastAsia="en-GB"/>
        </w:rPr>
        <w:t>designated conservation sites</w:t>
      </w:r>
    </w:p>
    <w:p w14:paraId="5507CA42" w14:textId="77777777" w:rsidR="0010020F" w:rsidRDefault="0010020F" w:rsidP="0010020F">
      <w:pPr>
        <w:tabs>
          <w:tab w:val="left" w:pos="709"/>
          <w:tab w:val="left" w:pos="7049"/>
        </w:tabs>
        <w:spacing w:line="240" w:lineRule="exact"/>
        <w:ind w:left="425"/>
        <w:rPr>
          <w:rFonts w:cs="Arial"/>
          <w:b/>
          <w:sz w:val="22"/>
          <w:lang w:eastAsia="en-GB"/>
        </w:rPr>
      </w:pPr>
    </w:p>
    <w:p w14:paraId="26E72C2E" w14:textId="77777777" w:rsidR="0010020F" w:rsidRDefault="0010020F" w:rsidP="0010020F">
      <w:pPr>
        <w:tabs>
          <w:tab w:val="left" w:pos="709"/>
          <w:tab w:val="left" w:pos="7049"/>
        </w:tabs>
        <w:spacing w:line="240" w:lineRule="exact"/>
        <w:ind w:left="425"/>
        <w:rPr>
          <w:rFonts w:cs="Arial"/>
          <w:b/>
          <w:sz w:val="22"/>
          <w:lang w:eastAsia="en-GB"/>
        </w:rPr>
      </w:pPr>
    </w:p>
    <w:p w14:paraId="0D96B143" w14:textId="2C2DD5D7" w:rsidR="0010020F" w:rsidRDefault="0010020F" w:rsidP="0010020F">
      <w:pPr>
        <w:tabs>
          <w:tab w:val="left" w:pos="709"/>
          <w:tab w:val="left" w:pos="7049"/>
        </w:tabs>
        <w:spacing w:line="240" w:lineRule="exact"/>
        <w:ind w:left="425"/>
        <w:rPr>
          <w:rFonts w:cs="Arial"/>
          <w:b/>
          <w:sz w:val="22"/>
          <w:lang w:eastAsia="en-GB"/>
        </w:rPr>
      </w:pPr>
    </w:p>
    <w:p w14:paraId="757170FE" w14:textId="77777777" w:rsidR="007931F8" w:rsidRDefault="007931F8" w:rsidP="0010020F">
      <w:pPr>
        <w:tabs>
          <w:tab w:val="left" w:pos="709"/>
          <w:tab w:val="left" w:pos="7049"/>
        </w:tabs>
        <w:spacing w:line="240" w:lineRule="exact"/>
        <w:ind w:left="425"/>
        <w:rPr>
          <w:rFonts w:cs="Arial"/>
          <w:b/>
          <w:sz w:val="22"/>
          <w:lang w:eastAsia="en-GB"/>
        </w:rPr>
      </w:pPr>
    </w:p>
    <w:p w14:paraId="211D2F37" w14:textId="021CA4AE" w:rsidR="0010020F" w:rsidRPr="00691438" w:rsidRDefault="0010020F" w:rsidP="00FC4CB0">
      <w:pPr>
        <w:tabs>
          <w:tab w:val="left" w:pos="709"/>
          <w:tab w:val="left" w:pos="7049"/>
        </w:tabs>
        <w:spacing w:line="240" w:lineRule="exact"/>
        <w:ind w:firstLine="425"/>
        <w:rPr>
          <w:sz w:val="22"/>
          <w:lang w:eastAsia="en-GB"/>
        </w:rPr>
      </w:pPr>
      <w:r>
        <w:rPr>
          <w:sz w:val="22"/>
          <w:lang w:eastAsia="en-GB"/>
        </w:rPr>
        <w:lastRenderedPageBreak/>
        <w:t>Please continue on a separate sheet if necessary. Please tick if you have done this</w:t>
      </w:r>
      <w:r>
        <w:rPr>
          <w:rFonts w:cs="Arial"/>
          <w:sz w:val="44"/>
          <w:szCs w:val="44"/>
          <w:lang w:eastAsia="en-GB"/>
        </w:rPr>
        <w:tab/>
      </w:r>
      <w:sdt>
        <w:sdtPr>
          <w:rPr>
            <w:rFonts w:cs="Arial"/>
            <w:lang w:eastAsia="en-GB"/>
          </w:rPr>
          <w:id w:val="-1017387007"/>
          <w14:checkbox>
            <w14:checked w14:val="0"/>
            <w14:checkedState w14:val="2612" w14:font="MS Gothic"/>
            <w14:uncheckedState w14:val="2610" w14:font="MS Gothic"/>
          </w14:checkbox>
        </w:sdtPr>
        <w:sdtEndPr/>
        <w:sdtContent>
          <w:r w:rsidR="007931F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C0FF494" w14:textId="77777777" w:rsidR="00AA3EE3" w:rsidRDefault="00AA3EE3" w:rsidP="00F470DF">
      <w:pPr>
        <w:tabs>
          <w:tab w:val="left" w:pos="567"/>
          <w:tab w:val="left" w:pos="7049"/>
        </w:tabs>
        <w:spacing w:line="240" w:lineRule="exact"/>
        <w:ind w:left="993" w:hanging="567"/>
        <w:rPr>
          <w:rFonts w:cs="Arial"/>
          <w:sz w:val="22"/>
          <w:lang w:eastAsia="en-GB"/>
        </w:rPr>
      </w:pPr>
    </w:p>
    <w:p w14:paraId="2A33CD25" w14:textId="77777777" w:rsidR="0010020F" w:rsidRDefault="0010020F" w:rsidP="00F470DF">
      <w:pPr>
        <w:tabs>
          <w:tab w:val="left" w:pos="567"/>
          <w:tab w:val="left" w:pos="7049"/>
        </w:tabs>
        <w:spacing w:line="240" w:lineRule="exact"/>
        <w:ind w:left="993" w:hanging="567"/>
        <w:rPr>
          <w:rFonts w:cs="Arial"/>
          <w:sz w:val="22"/>
          <w:lang w:eastAsia="en-GB"/>
        </w:rPr>
      </w:pPr>
      <w:r>
        <w:rPr>
          <w:rFonts w:cs="Arial"/>
          <w:noProof/>
          <w:sz w:val="22"/>
          <w:lang w:eastAsia="en-GB"/>
        </w:rPr>
        <mc:AlternateContent>
          <mc:Choice Requires="wps">
            <w:drawing>
              <wp:anchor distT="0" distB="0" distL="114300" distR="114300" simplePos="0" relativeHeight="251782656" behindDoc="0" locked="0" layoutInCell="1" allowOverlap="1" wp14:anchorId="72F7DB2E" wp14:editId="29A073B1">
                <wp:simplePos x="0" y="0"/>
                <wp:positionH relativeFrom="column">
                  <wp:posOffset>4333240</wp:posOffset>
                </wp:positionH>
                <wp:positionV relativeFrom="paragraph">
                  <wp:posOffset>113030</wp:posOffset>
                </wp:positionV>
                <wp:extent cx="2120265" cy="356870"/>
                <wp:effectExtent l="10795" t="10795" r="12065" b="13335"/>
                <wp:wrapNone/>
                <wp:docPr id="13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265" cy="356870"/>
                        </a:xfrm>
                        <a:prstGeom prst="rect">
                          <a:avLst/>
                        </a:prstGeom>
                        <a:solidFill>
                          <a:srgbClr val="FFFFFF"/>
                        </a:solidFill>
                        <a:ln w="9525">
                          <a:solidFill>
                            <a:srgbClr val="000000"/>
                          </a:solidFill>
                          <a:miter lim="800000"/>
                          <a:headEnd/>
                          <a:tailEnd/>
                        </a:ln>
                      </wps:spPr>
                      <wps:txbx>
                        <w:txbxContent>
                          <w:p w14:paraId="0C55832C" w14:textId="77777777" w:rsidR="0064147C" w:rsidRPr="002D0D15" w:rsidRDefault="0064147C" w:rsidP="0010020F">
                            <w:pPr>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F7DB2E" id="_x0000_s1091" type="#_x0000_t202" style="position:absolute;left:0;text-align:left;margin-left:341.2pt;margin-top:8.9pt;width:166.95pt;height:28.1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">
                <v:textbox>
                  <w:txbxContent>
                    <w:p w14:paraId="0C55832C" w14:textId="77777777" w:rsidR="0064147C" w:rsidRPr="002D0D15" w:rsidRDefault="0064147C" w:rsidP="0010020F">
                      <w:pPr>
                        <w:rPr>
                          <w:sz w:val="22"/>
                        </w:rPr>
                      </w:pPr>
                    </w:p>
                  </w:txbxContent>
                </v:textbox>
              </v:shape>
            </w:pict>
          </mc:Fallback>
        </mc:AlternateContent>
      </w:r>
      <w:r w:rsidR="00691438">
        <w:rPr>
          <w:rFonts w:cs="Arial"/>
          <w:sz w:val="22"/>
          <w:lang w:eastAsia="en-GB"/>
        </w:rPr>
        <w:t>1</w:t>
      </w:r>
      <w:r w:rsidR="00F470DF">
        <w:rPr>
          <w:rFonts w:cs="Arial"/>
          <w:sz w:val="22"/>
          <w:lang w:eastAsia="en-GB"/>
        </w:rPr>
        <w:t>8</w:t>
      </w:r>
      <w:r>
        <w:rPr>
          <w:rFonts w:cs="Arial"/>
          <w:sz w:val="22"/>
          <w:lang w:eastAsia="en-GB"/>
        </w:rPr>
        <w:t xml:space="preserve">(e). If </w:t>
      </w:r>
      <w:r>
        <w:rPr>
          <w:rFonts w:cs="Arial"/>
          <w:b/>
          <w:sz w:val="22"/>
          <w:lang w:eastAsia="en-GB"/>
        </w:rPr>
        <w:t>No</w:t>
      </w:r>
      <w:r>
        <w:rPr>
          <w:rFonts w:cs="Arial"/>
          <w:sz w:val="22"/>
          <w:lang w:eastAsia="en-GB"/>
        </w:rPr>
        <w:t>, please indicate the approximate distance to the</w:t>
      </w:r>
      <w:r>
        <w:rPr>
          <w:rFonts w:cs="Arial"/>
          <w:sz w:val="22"/>
          <w:lang w:eastAsia="en-GB"/>
        </w:rPr>
        <w:tab/>
      </w:r>
      <w:r>
        <w:rPr>
          <w:rFonts w:cs="Arial"/>
          <w:sz w:val="22"/>
          <w:lang w:eastAsia="en-GB"/>
        </w:rPr>
        <w:br/>
        <w:t xml:space="preserve">nearest conservation site of the proposed works. </w:t>
      </w:r>
    </w:p>
    <w:p w14:paraId="2051BD04" w14:textId="77777777" w:rsidR="00F470DF" w:rsidRDefault="00F470DF" w:rsidP="0010020F">
      <w:pPr>
        <w:spacing w:line="240" w:lineRule="exact"/>
        <w:ind w:left="425"/>
        <w:rPr>
          <w:rFonts w:cs="Arial"/>
          <w:i/>
          <w:sz w:val="22"/>
          <w:lang w:eastAsia="en-GB"/>
        </w:rPr>
      </w:pPr>
    </w:p>
    <w:p w14:paraId="7ACCFB3F" w14:textId="77777777" w:rsidR="00155EE0" w:rsidRDefault="00155EE0" w:rsidP="0010020F">
      <w:pPr>
        <w:spacing w:line="240" w:lineRule="exact"/>
        <w:ind w:left="425"/>
        <w:rPr>
          <w:rFonts w:cs="Arial"/>
          <w:i/>
          <w:sz w:val="22"/>
          <w:lang w:eastAsia="en-GB"/>
        </w:rPr>
      </w:pPr>
    </w:p>
    <w:p w14:paraId="24CF93F4" w14:textId="77777777" w:rsidR="00F76929" w:rsidRPr="001D6501" w:rsidRDefault="00F76929"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Statutory Powers </w:t>
      </w:r>
    </w:p>
    <w:p w14:paraId="4A6BB90D" w14:textId="10D896A0" w:rsidR="00F76929" w:rsidRDefault="00F76929" w:rsidP="00F76929">
      <w:pPr>
        <w:tabs>
          <w:tab w:val="left" w:pos="426"/>
          <w:tab w:val="left" w:pos="709"/>
          <w:tab w:val="left" w:pos="7049"/>
        </w:tabs>
        <w:spacing w:line="240" w:lineRule="exact"/>
        <w:ind w:left="425"/>
        <w:rPr>
          <w:rFonts w:cs="Arial"/>
          <w:sz w:val="44"/>
          <w:szCs w:val="44"/>
          <w:lang w:eastAsia="en-GB"/>
        </w:rPr>
      </w:pPr>
      <w:r>
        <w:rPr>
          <w:rFonts w:cs="Arial"/>
          <w:b/>
          <w:sz w:val="22"/>
          <w:lang w:eastAsia="en-GB"/>
        </w:rPr>
        <w:br/>
        <w:t xml:space="preserve">Do you or (if appropriate) your client, have statutory powers </w:t>
      </w:r>
      <w:r>
        <w:rPr>
          <w:rFonts w:cs="Arial"/>
          <w:b/>
          <w:sz w:val="22"/>
          <w:lang w:eastAsia="en-GB"/>
        </w:rPr>
        <w:br/>
        <w:t>to consent any aspect of the project?</w:t>
      </w:r>
      <w:r>
        <w:rPr>
          <w:rFonts w:cs="Arial"/>
          <w:b/>
          <w:sz w:val="22"/>
          <w:lang w:eastAsia="en-GB"/>
        </w:rPr>
        <w:tab/>
      </w:r>
      <w:r>
        <w:rPr>
          <w:rFonts w:cs="Arial"/>
          <w:b/>
          <w:sz w:val="22"/>
          <w:lang w:eastAsia="en-GB"/>
        </w:rPr>
        <w:tab/>
      </w:r>
      <w:r w:rsidR="00D43073">
        <w:rPr>
          <w:rFonts w:cs="Arial"/>
          <w:sz w:val="22"/>
          <w:lang w:eastAsia="en-GB"/>
        </w:rPr>
        <w:t xml:space="preserve">Yes </w:t>
      </w:r>
      <w:r w:rsidR="00D43073">
        <w:rPr>
          <w:rFonts w:cs="Arial"/>
          <w:sz w:val="44"/>
          <w:szCs w:val="44"/>
          <w:lang w:eastAsia="en-GB"/>
        </w:rPr>
        <w:t xml:space="preserve"> </w:t>
      </w:r>
      <w:sdt>
        <w:sdtPr>
          <w:rPr>
            <w:rFonts w:cs="Arial"/>
            <w:lang w:eastAsia="en-GB"/>
          </w:rPr>
          <w:id w:val="-952396484"/>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rFonts w:cs="Arial"/>
          <w:sz w:val="44"/>
          <w:szCs w:val="44"/>
          <w:lang w:eastAsia="en-GB"/>
        </w:rPr>
        <w:t xml:space="preserve">   </w:t>
      </w:r>
      <w:r w:rsidR="00D43073">
        <w:rPr>
          <w:rFonts w:cs="Arial"/>
          <w:sz w:val="22"/>
          <w:lang w:eastAsia="en-GB"/>
        </w:rPr>
        <w:t xml:space="preserve">No </w:t>
      </w:r>
      <w:r w:rsidR="00D43073">
        <w:rPr>
          <w:sz w:val="22"/>
        </w:rPr>
        <w:t xml:space="preserve"> </w:t>
      </w:r>
      <w:sdt>
        <w:sdtPr>
          <w:rPr>
            <w:rFonts w:cs="Arial"/>
            <w:lang w:eastAsia="en-GB"/>
          </w:rPr>
          <w:id w:val="-2138865945"/>
          <w14:checkbox>
            <w14:checked w14:val="1"/>
            <w14:checkedState w14:val="2612" w14:font="MS Gothic"/>
            <w14:uncheckedState w14:val="2610" w14:font="MS Gothic"/>
          </w14:checkbox>
        </w:sdtPr>
        <w:sdtEndPr/>
        <w:sdtContent>
          <w:r w:rsidR="007931F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D43073">
        <w:rPr>
          <w:sz w:val="22"/>
        </w:rPr>
        <w:t xml:space="preserve"> </w:t>
      </w:r>
      <w:r w:rsidR="00D43073" w:rsidRPr="002F273F">
        <w:rPr>
          <w:sz w:val="22"/>
        </w:rPr>
        <w:t xml:space="preserve"> </w:t>
      </w:r>
    </w:p>
    <w:p w14:paraId="21A71785" w14:textId="77777777" w:rsidR="00F76929" w:rsidRDefault="00E865F0" w:rsidP="00F76929">
      <w:pPr>
        <w:tabs>
          <w:tab w:val="left" w:pos="426"/>
          <w:tab w:val="left" w:pos="709"/>
          <w:tab w:val="left" w:pos="7049"/>
        </w:tabs>
        <w:spacing w:line="240" w:lineRule="exact"/>
        <w:ind w:left="425"/>
        <w:rPr>
          <w:rFonts w:cs="Arial"/>
          <w:sz w:val="22"/>
          <w:lang w:eastAsia="en-GB"/>
        </w:rPr>
      </w:pPr>
      <w:r>
        <w:rPr>
          <w:rFonts w:cs="Arial"/>
          <w:noProof/>
          <w:sz w:val="22"/>
          <w:lang w:eastAsia="en-GB"/>
        </w:rPr>
        <mc:AlternateContent>
          <mc:Choice Requires="wps">
            <w:drawing>
              <wp:anchor distT="0" distB="0" distL="114300" distR="114300" simplePos="0" relativeHeight="251684352" behindDoc="0" locked="0" layoutInCell="1" allowOverlap="1" wp14:anchorId="0B830A12" wp14:editId="3D2613EE">
                <wp:simplePos x="0" y="0"/>
                <wp:positionH relativeFrom="column">
                  <wp:posOffset>237490</wp:posOffset>
                </wp:positionH>
                <wp:positionV relativeFrom="paragraph">
                  <wp:posOffset>238125</wp:posOffset>
                </wp:positionV>
                <wp:extent cx="6200140" cy="881380"/>
                <wp:effectExtent l="6350" t="13335" r="13335" b="10160"/>
                <wp:wrapNone/>
                <wp:docPr id="10"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881380"/>
                        </a:xfrm>
                        <a:prstGeom prst="rect">
                          <a:avLst/>
                        </a:prstGeom>
                        <a:solidFill>
                          <a:srgbClr val="FFFFFF"/>
                        </a:solidFill>
                        <a:ln w="9525">
                          <a:solidFill>
                            <a:srgbClr val="000000"/>
                          </a:solidFill>
                          <a:miter lim="800000"/>
                          <a:headEnd/>
                          <a:tailEnd/>
                        </a:ln>
                      </wps:spPr>
                      <wps:txbx>
                        <w:txbxContent>
                          <w:p w14:paraId="5A2C50E9" w14:textId="77777777" w:rsidR="0064147C" w:rsidRDefault="0064147C" w:rsidP="00F7692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830A12" id="Text Box 67" o:spid="_x0000_s1092" type="#_x0000_t202" style="position:absolute;left:0;text-align:left;margin-left:18.7pt;margin-top:18.75pt;width:488.2pt;height:69.4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">
                <v:textbox>
                  <w:txbxContent>
                    <w:p w14:paraId="5A2C50E9" w14:textId="77777777" w:rsidR="0064147C" w:rsidRDefault="0064147C" w:rsidP="00F76929"/>
                  </w:txbxContent>
                </v:textbox>
              </v:shape>
            </w:pict>
          </mc:Fallback>
        </mc:AlternateContent>
      </w:r>
      <w:r w:rsidR="00F76929">
        <w:rPr>
          <w:rFonts w:cs="Arial"/>
          <w:sz w:val="22"/>
          <w:lang w:eastAsia="en-GB"/>
        </w:rPr>
        <w:t xml:space="preserve">If </w:t>
      </w:r>
      <w:r w:rsidR="00F76929">
        <w:rPr>
          <w:rFonts w:cs="Arial"/>
          <w:b/>
          <w:sz w:val="22"/>
          <w:lang w:eastAsia="en-GB"/>
        </w:rPr>
        <w:t>Yes</w:t>
      </w:r>
      <w:r w:rsidR="00F76929">
        <w:rPr>
          <w:rFonts w:cs="Arial"/>
          <w:sz w:val="22"/>
          <w:lang w:eastAsia="en-GB"/>
        </w:rPr>
        <w:t>, please give details:</w:t>
      </w:r>
    </w:p>
    <w:p w14:paraId="223DFD18" w14:textId="77777777" w:rsidR="00956B23" w:rsidRPr="00321473" w:rsidRDefault="00956B23" w:rsidP="00956B23">
      <w:pPr>
        <w:ind w:left="426"/>
      </w:pPr>
    </w:p>
    <w:p w14:paraId="3F2348E7" w14:textId="77777777" w:rsidR="00321473" w:rsidRDefault="00321473" w:rsidP="00321473"/>
    <w:p w14:paraId="47B08ED3" w14:textId="77777777" w:rsidR="006B4A84" w:rsidRDefault="006B4A84" w:rsidP="006B4A84">
      <w:pPr>
        <w:tabs>
          <w:tab w:val="left" w:pos="709"/>
          <w:tab w:val="left" w:pos="7049"/>
        </w:tabs>
        <w:spacing w:line="240" w:lineRule="exact"/>
        <w:rPr>
          <w:rFonts w:cs="Arial"/>
          <w:sz w:val="22"/>
          <w:lang w:eastAsia="en-GB"/>
        </w:rPr>
      </w:pPr>
    </w:p>
    <w:p w14:paraId="5B640460" w14:textId="77777777" w:rsidR="00B94808" w:rsidRDefault="00B94808" w:rsidP="001D6501">
      <w:pPr>
        <w:keepNext/>
        <w:keepLines/>
        <w:outlineLvl w:val="0"/>
        <w:rPr>
          <w:b/>
          <w:bCs/>
          <w:color w:val="0091A5"/>
          <w:szCs w:val="24"/>
          <w:lang w:eastAsia="en-GB"/>
        </w:rPr>
      </w:pPr>
    </w:p>
    <w:p w14:paraId="2708BAE8" w14:textId="77777777" w:rsidR="002260A4" w:rsidRDefault="002260A4" w:rsidP="001D6501">
      <w:pPr>
        <w:keepNext/>
        <w:keepLines/>
        <w:outlineLvl w:val="0"/>
        <w:rPr>
          <w:b/>
          <w:bCs/>
          <w:color w:val="0091A5"/>
          <w:szCs w:val="24"/>
          <w:lang w:eastAsia="en-GB"/>
        </w:rPr>
      </w:pPr>
    </w:p>
    <w:p w14:paraId="14F71C91"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Public Register  </w:t>
      </w:r>
    </w:p>
    <w:p w14:paraId="670FA8B0" w14:textId="77777777" w:rsidR="006B4A84" w:rsidRPr="001177E8" w:rsidRDefault="00155EE0" w:rsidP="006B4A84">
      <w:pPr>
        <w:pStyle w:val="Default"/>
        <w:pBdr>
          <w:top w:val="single" w:sz="4" w:space="1" w:color="auto"/>
          <w:left w:val="single" w:sz="4" w:space="6" w:color="auto"/>
          <w:bottom w:val="single" w:sz="4" w:space="1" w:color="auto"/>
          <w:right w:val="single" w:sz="4" w:space="4" w:color="auto"/>
          <w:between w:val="single" w:sz="4" w:space="1" w:color="auto"/>
        </w:pBdr>
        <w:spacing w:line="240" w:lineRule="exact"/>
        <w:ind w:left="425"/>
        <w:contextualSpacing/>
        <w:rPr>
          <w:rFonts w:ascii="Arial" w:hAnsi="Arial" w:cs="Arial"/>
          <w:color w:val="auto"/>
          <w:sz w:val="22"/>
          <w:szCs w:val="22"/>
        </w:rPr>
      </w:pPr>
      <w:r w:rsidRPr="00375AAB">
        <w:rPr>
          <w:b/>
          <w:bCs/>
          <w:color w:val="3C3C41"/>
        </w:rPr>
        <w:t>Under The Marine Licensing (Register of Licensing Information)(Wales) Regulations 2011</w:t>
      </w:r>
      <w:r>
        <w:rPr>
          <w:b/>
          <w:bCs/>
          <w:color w:val="3C3C41"/>
        </w:rPr>
        <w:t xml:space="preserve"> and</w:t>
      </w:r>
      <w:r w:rsidRPr="00375AAB">
        <w:t xml:space="preserve"> </w:t>
      </w:r>
      <w:r w:rsidRPr="00375AAB">
        <w:rPr>
          <w:b/>
          <w:bCs/>
          <w:color w:val="3C3C41"/>
        </w:rPr>
        <w:t>the Environmental Impact Assessment Directive (Directive 85/337/EEC – as amended)</w:t>
      </w:r>
      <w:r>
        <w:rPr>
          <w:b/>
          <w:bCs/>
          <w:color w:val="3C3C41"/>
        </w:rPr>
        <w:t xml:space="preserve"> </w:t>
      </w:r>
      <w:r w:rsidRPr="00375AAB">
        <w:rPr>
          <w:b/>
          <w:bCs/>
          <w:color w:val="3C3C41"/>
        </w:rPr>
        <w:t>, all information contained within or provided in support of this application will be placed on the Public Register unless NRW approve of the applicant’s reasons for withholding all or part.</w:t>
      </w:r>
      <w:r w:rsidR="006B4A84">
        <w:tab/>
      </w:r>
      <w:r w:rsidR="006B4A84">
        <w:tab/>
      </w:r>
    </w:p>
    <w:p w14:paraId="5EC742C0" w14:textId="77777777" w:rsidR="006B4A84" w:rsidRDefault="00691438" w:rsidP="006B4A84">
      <w:pPr>
        <w:tabs>
          <w:tab w:val="left" w:pos="709"/>
          <w:tab w:val="left" w:pos="7049"/>
        </w:tabs>
        <w:spacing w:line="240" w:lineRule="exact"/>
        <w:ind w:left="425"/>
        <w:rPr>
          <w:rFonts w:cs="Arial"/>
          <w:sz w:val="22"/>
          <w:lang w:eastAsia="en-GB"/>
        </w:rPr>
      </w:pPr>
      <w:r>
        <w:rPr>
          <w:rFonts w:cs="Arial"/>
          <w:sz w:val="22"/>
          <w:lang w:eastAsia="en-GB"/>
        </w:rPr>
        <w:br/>
      </w:r>
      <w:r w:rsidR="006B4A84">
        <w:rPr>
          <w:rFonts w:cs="Arial"/>
          <w:sz w:val="22"/>
          <w:lang w:eastAsia="en-GB"/>
        </w:rPr>
        <w:t xml:space="preserve">Is there any information contained within or provided in support of this application that you consider </w:t>
      </w:r>
      <w:r w:rsidR="006B4A84">
        <w:rPr>
          <w:rFonts w:cs="Arial"/>
          <w:b/>
          <w:sz w:val="22"/>
          <w:lang w:eastAsia="en-GB"/>
        </w:rPr>
        <w:t xml:space="preserve">should not be included </w:t>
      </w:r>
      <w:r w:rsidR="006B4A84">
        <w:rPr>
          <w:rFonts w:cs="Arial"/>
          <w:sz w:val="22"/>
          <w:lang w:eastAsia="en-GB"/>
        </w:rPr>
        <w:t>on the Public Register on the grounds that its disclosure:</w:t>
      </w:r>
    </w:p>
    <w:p w14:paraId="1D589F49" w14:textId="7768BCA7" w:rsidR="006B4A84" w:rsidRDefault="00691438" w:rsidP="006B4A84">
      <w:pPr>
        <w:tabs>
          <w:tab w:val="left" w:pos="709"/>
          <w:tab w:val="left" w:pos="1276"/>
        </w:tabs>
        <w:spacing w:line="240" w:lineRule="exact"/>
        <w:ind w:left="425"/>
        <w:rPr>
          <w:rFonts w:cs="Arial"/>
          <w:sz w:val="22"/>
          <w:lang w:eastAsia="en-GB"/>
        </w:rPr>
      </w:pPr>
      <w:r>
        <w:rPr>
          <w:rFonts w:cs="Arial"/>
          <w:sz w:val="22"/>
          <w:lang w:eastAsia="en-GB"/>
        </w:rPr>
        <w:tab/>
      </w:r>
      <w:r>
        <w:rPr>
          <w:rFonts w:cs="Arial"/>
          <w:sz w:val="22"/>
          <w:lang w:eastAsia="en-GB"/>
        </w:rPr>
        <w:tab/>
        <w:t>1</w:t>
      </w:r>
      <w:r w:rsidR="00DE3435">
        <w:rPr>
          <w:rFonts w:cs="Arial"/>
          <w:sz w:val="22"/>
          <w:lang w:eastAsia="en-GB"/>
        </w:rPr>
        <w:t>9</w:t>
      </w:r>
      <w:r w:rsidR="006B4A84">
        <w:rPr>
          <w:rFonts w:cs="Arial"/>
          <w:sz w:val="22"/>
          <w:lang w:eastAsia="en-GB"/>
        </w:rPr>
        <w:t>(a). Would be contrary to the interest of National Security?</w:t>
      </w:r>
      <w:r w:rsidR="006B4A84" w:rsidRPr="007E556C">
        <w:rPr>
          <w:rFonts w:cs="Arial"/>
          <w:sz w:val="22"/>
          <w:lang w:eastAsia="en-GB"/>
        </w:rPr>
        <w:t xml:space="preserve"> </w:t>
      </w:r>
      <w:r w:rsidR="006B4A84">
        <w:rPr>
          <w:rFonts w:cs="Arial"/>
          <w:sz w:val="22"/>
          <w:lang w:eastAsia="en-GB"/>
        </w:rPr>
        <w:t xml:space="preserve">    Yes </w:t>
      </w:r>
      <w:sdt>
        <w:sdtPr>
          <w:rPr>
            <w:rFonts w:cs="Arial"/>
            <w:lang w:eastAsia="en-GB"/>
          </w:rPr>
          <w:id w:val="-1084289200"/>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6B4A84">
        <w:rPr>
          <w:rFonts w:cs="Arial"/>
          <w:sz w:val="44"/>
          <w:szCs w:val="44"/>
          <w:lang w:eastAsia="en-GB"/>
        </w:rPr>
        <w:tab/>
      </w:r>
      <w:r w:rsidR="006B4A84">
        <w:rPr>
          <w:rFonts w:cs="Arial"/>
          <w:sz w:val="22"/>
          <w:lang w:eastAsia="en-GB"/>
        </w:rPr>
        <w:t xml:space="preserve">No </w:t>
      </w:r>
      <w:sdt>
        <w:sdtPr>
          <w:rPr>
            <w:rFonts w:cs="Arial"/>
            <w:lang w:eastAsia="en-GB"/>
          </w:rPr>
          <w:id w:val="-1241710306"/>
          <w14:checkbox>
            <w14:checked w14:val="1"/>
            <w14:checkedState w14:val="2612" w14:font="MS Gothic"/>
            <w14:uncheckedState w14:val="2610" w14:font="MS Gothic"/>
          </w14:checkbox>
        </w:sdtPr>
        <w:sdtEndPr/>
        <w:sdtContent>
          <w:r w:rsidR="007931F8">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6BE37DB2" w14:textId="73BC3469" w:rsidR="006B4A84" w:rsidRDefault="00691438" w:rsidP="006B4A84">
      <w:pPr>
        <w:tabs>
          <w:tab w:val="left" w:pos="1276"/>
        </w:tabs>
        <w:spacing w:line="240" w:lineRule="exact"/>
        <w:contextualSpacing/>
        <w:rPr>
          <w:rFonts w:cs="Arial"/>
          <w:sz w:val="22"/>
          <w:lang w:eastAsia="en-GB"/>
        </w:rPr>
      </w:pPr>
      <w:r>
        <w:rPr>
          <w:rFonts w:cs="Arial"/>
          <w:sz w:val="22"/>
          <w:lang w:eastAsia="en-GB"/>
        </w:rPr>
        <w:tab/>
        <w:t>1</w:t>
      </w:r>
      <w:r w:rsidR="00DE3435">
        <w:rPr>
          <w:rFonts w:cs="Arial"/>
          <w:sz w:val="22"/>
          <w:lang w:eastAsia="en-GB"/>
        </w:rPr>
        <w:t>9</w:t>
      </w:r>
      <w:r w:rsidR="006B4A84">
        <w:rPr>
          <w:rFonts w:cs="Arial"/>
          <w:sz w:val="22"/>
          <w:lang w:eastAsia="en-GB"/>
        </w:rPr>
        <w:t>(b). Would prejudice to an unreasonable degree you, or</w:t>
      </w:r>
      <w:r w:rsidR="006B4A84">
        <w:rPr>
          <w:rFonts w:cs="Arial"/>
          <w:sz w:val="22"/>
          <w:lang w:eastAsia="en-GB"/>
        </w:rPr>
        <w:br/>
      </w:r>
      <w:r w:rsidR="006B4A84">
        <w:rPr>
          <w:rFonts w:cs="Arial"/>
          <w:sz w:val="22"/>
          <w:lang w:eastAsia="en-GB"/>
        </w:rPr>
        <w:tab/>
      </w:r>
      <w:r w:rsidR="006B4A84">
        <w:rPr>
          <w:rFonts w:cs="Arial"/>
          <w:sz w:val="22"/>
          <w:lang w:eastAsia="en-GB"/>
        </w:rPr>
        <w:tab/>
        <w:t xml:space="preserve">        some other person’s commercial interest of those of</w:t>
      </w:r>
      <w:r w:rsidR="006B4A84">
        <w:rPr>
          <w:rFonts w:cs="Arial"/>
          <w:sz w:val="22"/>
          <w:lang w:eastAsia="en-GB"/>
        </w:rPr>
        <w:br/>
      </w:r>
      <w:r w:rsidR="006B4A84">
        <w:rPr>
          <w:rFonts w:cs="Arial"/>
          <w:sz w:val="22"/>
          <w:lang w:eastAsia="en-GB"/>
        </w:rPr>
        <w:tab/>
      </w:r>
      <w:r w:rsidR="006B4A84">
        <w:rPr>
          <w:rFonts w:cs="Arial"/>
          <w:sz w:val="22"/>
          <w:lang w:eastAsia="en-GB"/>
        </w:rPr>
        <w:tab/>
        <w:t xml:space="preserve">        a third party?</w:t>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r>
      <w:r w:rsidR="006B4A84">
        <w:rPr>
          <w:rFonts w:cs="Arial"/>
          <w:sz w:val="22"/>
          <w:lang w:eastAsia="en-GB"/>
        </w:rPr>
        <w:tab/>
        <w:t xml:space="preserve">    Yes</w:t>
      </w:r>
      <w:r w:rsidR="00D43073">
        <w:rPr>
          <w:rFonts w:cs="Arial"/>
          <w:sz w:val="22"/>
          <w:lang w:eastAsia="en-GB"/>
        </w:rPr>
        <w:tab/>
      </w:r>
      <w:sdt>
        <w:sdtPr>
          <w:rPr>
            <w:rFonts w:cs="Arial"/>
            <w:lang w:eastAsia="en-GB"/>
          </w:rPr>
          <w:id w:val="317621888"/>
          <w14:checkbox>
            <w14:checked w14:val="1"/>
            <w14:checkedState w14:val="2612" w14:font="MS Gothic"/>
            <w14:uncheckedState w14:val="2610" w14:font="MS Gothic"/>
          </w14:checkbox>
        </w:sdtPr>
        <w:sdtEndPr/>
        <w:sdtContent>
          <w:r w:rsidR="007931F8">
            <w:rPr>
              <w:rFonts w:ascii="MS Gothic" w:eastAsia="MS Gothic" w:hAnsi="MS Gothic" w:cs="Arial" w:hint="eastAsia"/>
              <w:lang w:eastAsia="en-GB"/>
            </w:rPr>
            <w:t>☒</w:t>
          </w:r>
        </w:sdtContent>
      </w:sdt>
      <w:r w:rsidR="006B4A84">
        <w:rPr>
          <w:rFonts w:cs="Arial"/>
          <w:sz w:val="22"/>
          <w:lang w:eastAsia="en-GB"/>
        </w:rPr>
        <w:t xml:space="preserve"> </w:t>
      </w:r>
      <w:r w:rsidR="006B4A84">
        <w:rPr>
          <w:rFonts w:cs="Arial"/>
          <w:sz w:val="44"/>
          <w:szCs w:val="44"/>
          <w:lang w:eastAsia="en-GB"/>
        </w:rPr>
        <w:tab/>
      </w:r>
      <w:r w:rsidR="006B4A84">
        <w:rPr>
          <w:rFonts w:cs="Arial"/>
          <w:sz w:val="22"/>
          <w:lang w:eastAsia="en-GB"/>
        </w:rPr>
        <w:t xml:space="preserve">No </w:t>
      </w:r>
      <w:sdt>
        <w:sdtPr>
          <w:rPr>
            <w:rFonts w:cs="Arial"/>
            <w:lang w:eastAsia="en-GB"/>
          </w:rPr>
          <w:id w:val="911817049"/>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r w:rsidR="006B4A84">
        <w:rPr>
          <w:rFonts w:cs="Arial"/>
          <w:sz w:val="22"/>
          <w:lang w:eastAsia="en-GB"/>
        </w:rPr>
        <w:br/>
      </w:r>
    </w:p>
    <w:p w14:paraId="115A0F20" w14:textId="77777777" w:rsidR="006B4A84" w:rsidRDefault="006B4A84" w:rsidP="006B4A84">
      <w:pPr>
        <w:tabs>
          <w:tab w:val="left" w:pos="426"/>
        </w:tabs>
        <w:ind w:left="426"/>
        <w:rPr>
          <w:rFonts w:cs="Arial"/>
          <w:sz w:val="22"/>
          <w:lang w:eastAsia="en-GB"/>
        </w:rPr>
      </w:pPr>
      <w:r>
        <w:rPr>
          <w:rFonts w:cs="Arial"/>
          <w:sz w:val="22"/>
          <w:lang w:eastAsia="en-GB"/>
        </w:rPr>
        <w:t xml:space="preserve">If </w:t>
      </w:r>
      <w:r>
        <w:rPr>
          <w:rFonts w:cs="Arial"/>
          <w:b/>
          <w:sz w:val="22"/>
          <w:lang w:eastAsia="en-GB"/>
        </w:rPr>
        <w:t>Yes</w:t>
      </w:r>
      <w:r>
        <w:rPr>
          <w:rFonts w:cs="Arial"/>
          <w:sz w:val="22"/>
          <w:lang w:eastAsia="en-GB"/>
        </w:rPr>
        <w:t>, to either (a) or (b), please full justification as to why all or part of the information you have provided should be withheld.</w:t>
      </w:r>
    </w:p>
    <w:p w14:paraId="47030309" w14:textId="77777777" w:rsidR="006B4A84" w:rsidRDefault="00E865F0" w:rsidP="006B4A84">
      <w:pPr>
        <w:tabs>
          <w:tab w:val="left" w:pos="426"/>
        </w:tabs>
        <w:ind w:left="426"/>
        <w:rPr>
          <w:rFonts w:cs="Arial"/>
          <w:sz w:val="22"/>
          <w:lang w:eastAsia="en-GB"/>
        </w:rPr>
      </w:pPr>
      <w:r>
        <w:rPr>
          <w:rFonts w:cs="Arial"/>
          <w:noProof/>
          <w:sz w:val="22"/>
          <w:lang w:eastAsia="en-GB"/>
        </w:rPr>
        <mc:AlternateContent>
          <mc:Choice Requires="wps">
            <w:drawing>
              <wp:anchor distT="0" distB="0" distL="114300" distR="114300" simplePos="0" relativeHeight="251687424" behindDoc="0" locked="0" layoutInCell="1" allowOverlap="1" wp14:anchorId="78D75E8F" wp14:editId="795390A0">
                <wp:simplePos x="0" y="0"/>
                <wp:positionH relativeFrom="column">
                  <wp:posOffset>140099</wp:posOffset>
                </wp:positionH>
                <wp:positionV relativeFrom="paragraph">
                  <wp:posOffset>-576</wp:posOffset>
                </wp:positionV>
                <wp:extent cx="6293485" cy="1913861"/>
                <wp:effectExtent l="0" t="0" r="12065" b="10795"/>
                <wp:wrapNone/>
                <wp:docPr id="7"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3485" cy="1913861"/>
                        </a:xfrm>
                        <a:prstGeom prst="rect">
                          <a:avLst/>
                        </a:prstGeom>
                        <a:solidFill>
                          <a:srgbClr val="FFFFFF"/>
                        </a:solidFill>
                        <a:ln w="9525">
                          <a:solidFill>
                            <a:srgbClr val="000000"/>
                          </a:solidFill>
                          <a:miter lim="800000"/>
                          <a:headEnd/>
                          <a:tailEnd/>
                        </a:ln>
                      </wps:spPr>
                      <wps:txbx>
                        <w:txbxContent>
                          <w:p w14:paraId="49B6A4D3" w14:textId="51D75131" w:rsidR="0064147C" w:rsidRDefault="007931F8" w:rsidP="007931F8">
                            <w:r>
                              <w:t>The gross cost of the project provided in (1(c)) is commercially sensitive information and its publication could compromise negotiations with contractors. We request that this information is withheld.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8D75E8F" id="Text Box 70" o:spid="_x0000_s1093" type="#_x0000_t202" style="position:absolute;left:0;text-align:left;margin-left:11.05pt;margin-top:-.05pt;width:495.55pt;height:150.7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">
                <v:textbox>
                  <w:txbxContent>
                    <w:p w14:paraId="49B6A4D3" w14:textId="51D75131" w:rsidR="0064147C" w:rsidRDefault="007931F8" w:rsidP="007931F8">
                      <w:r>
                        <w:t>The gross cost of the project provided in (1(c)) is commercially sensitive information and its publication could compromise negotiations with contractors. We request that this information is withheld.</w:t>
                      </w:r>
                    </w:p>
                  </w:txbxContent>
                </v:textbox>
              </v:shape>
            </w:pict>
          </mc:Fallback>
        </mc:AlternateContent>
      </w:r>
      <w:r w:rsidR="006B4A84">
        <w:rPr>
          <w:rFonts w:cs="Arial"/>
          <w:sz w:val="22"/>
          <w:lang w:eastAsia="en-GB"/>
        </w:rPr>
        <w:t xml:space="preserve"> </w:t>
      </w:r>
    </w:p>
    <w:p w14:paraId="599843E3" w14:textId="77777777" w:rsidR="006B4A84" w:rsidRDefault="006B4A84" w:rsidP="006B4A84">
      <w:pPr>
        <w:tabs>
          <w:tab w:val="left" w:pos="426"/>
        </w:tabs>
        <w:ind w:left="426"/>
        <w:rPr>
          <w:rFonts w:cs="Arial"/>
          <w:sz w:val="22"/>
          <w:lang w:eastAsia="en-GB"/>
        </w:rPr>
      </w:pPr>
    </w:p>
    <w:p w14:paraId="41715094" w14:textId="77777777" w:rsidR="006B4A84" w:rsidRDefault="006B4A84" w:rsidP="006B4A84">
      <w:pPr>
        <w:tabs>
          <w:tab w:val="left" w:pos="426"/>
        </w:tabs>
        <w:ind w:left="426"/>
        <w:rPr>
          <w:rFonts w:cs="Arial"/>
          <w:sz w:val="22"/>
          <w:lang w:eastAsia="en-GB"/>
        </w:rPr>
      </w:pPr>
    </w:p>
    <w:p w14:paraId="332D13EF" w14:textId="77777777" w:rsidR="006B4A84" w:rsidRDefault="006B4A84" w:rsidP="006B4A84">
      <w:pPr>
        <w:tabs>
          <w:tab w:val="left" w:pos="426"/>
        </w:tabs>
        <w:ind w:left="426"/>
        <w:rPr>
          <w:rFonts w:cs="Arial"/>
          <w:sz w:val="22"/>
          <w:lang w:eastAsia="en-GB"/>
        </w:rPr>
      </w:pPr>
    </w:p>
    <w:p w14:paraId="63628D51" w14:textId="77777777" w:rsidR="006B4A84" w:rsidRPr="00415D4D" w:rsidRDefault="006B4A84" w:rsidP="006B4A84">
      <w:pPr>
        <w:rPr>
          <w:rFonts w:cs="Arial"/>
          <w:sz w:val="22"/>
          <w:lang w:eastAsia="en-GB"/>
        </w:rPr>
      </w:pPr>
    </w:p>
    <w:p w14:paraId="56D43FEE" w14:textId="77777777" w:rsidR="006B4A84" w:rsidRPr="00415D4D" w:rsidRDefault="006B4A84" w:rsidP="006B4A84">
      <w:pPr>
        <w:rPr>
          <w:rFonts w:cs="Arial"/>
          <w:sz w:val="22"/>
          <w:lang w:eastAsia="en-GB"/>
        </w:rPr>
      </w:pPr>
    </w:p>
    <w:p w14:paraId="27A56FB2" w14:textId="77777777" w:rsidR="00774500" w:rsidRPr="00B94808" w:rsidRDefault="00D43073" w:rsidP="00B94808">
      <w:pPr>
        <w:tabs>
          <w:tab w:val="left" w:pos="1029"/>
        </w:tabs>
        <w:ind w:left="425"/>
        <w:rPr>
          <w:sz w:val="22"/>
          <w:lang w:eastAsia="en-GB"/>
        </w:rPr>
      </w:pPr>
      <w:r>
        <w:rPr>
          <w:sz w:val="22"/>
          <w:lang w:eastAsia="en-GB"/>
        </w:rPr>
        <w:lastRenderedPageBreak/>
        <w:br/>
      </w:r>
      <w:r w:rsidR="006B4A84">
        <w:rPr>
          <w:sz w:val="22"/>
          <w:lang w:eastAsia="en-GB"/>
        </w:rPr>
        <w:t>Please continue on a separate sheet if necessary. Ple</w:t>
      </w:r>
      <w:r w:rsidR="00B94808">
        <w:rPr>
          <w:sz w:val="22"/>
          <w:lang w:eastAsia="en-GB"/>
        </w:rPr>
        <w:t xml:space="preserve">ase tick if you have done this </w:t>
      </w:r>
      <w:sdt>
        <w:sdtPr>
          <w:rPr>
            <w:rFonts w:cs="Arial"/>
            <w:lang w:eastAsia="en-GB"/>
          </w:rPr>
          <w:id w:val="1642454478"/>
          <w14:checkbox>
            <w14:checked w14:val="0"/>
            <w14:checkedState w14:val="2612" w14:font="MS Gothic"/>
            <w14:uncheckedState w14:val="2610" w14:font="MS Gothic"/>
          </w14:checkbox>
        </w:sdtPr>
        <w:sdtEndPr/>
        <w:sdtContent>
          <w:r w:rsidR="00055A99">
            <w:rPr>
              <w:rFonts w:ascii="MS Gothic" w:eastAsia="MS Gothic" w:hAnsi="MS Gothic" w:cs="Arial" w:hint="eastAsia"/>
              <w:lang w:eastAsia="en-GB"/>
            </w:rPr>
            <w:t>☐</w:t>
          </w:r>
        </w:sdtContent>
      </w:sdt>
      <w:r w:rsidR="00055A99">
        <w:rPr>
          <w:sz w:val="22"/>
        </w:rPr>
        <w:tab/>
        <w:t xml:space="preserve"> </w:t>
      </w:r>
      <w:r w:rsidR="00055A99" w:rsidRPr="002F273F">
        <w:rPr>
          <w:sz w:val="22"/>
        </w:rPr>
        <w:t xml:space="preserve"> </w:t>
      </w:r>
    </w:p>
    <w:p w14:paraId="10BAB82A" w14:textId="77777777" w:rsidR="006B4A84" w:rsidRPr="001D6501" w:rsidRDefault="006B4A84" w:rsidP="001D6501">
      <w:pPr>
        <w:pStyle w:val="ListParagraph"/>
        <w:keepNext/>
        <w:keepLines/>
        <w:numPr>
          <w:ilvl w:val="0"/>
          <w:numId w:val="25"/>
        </w:numPr>
        <w:ind w:left="567" w:hanging="218"/>
        <w:outlineLvl w:val="0"/>
        <w:rPr>
          <w:b/>
          <w:bCs/>
          <w:color w:val="0091A5"/>
          <w:szCs w:val="24"/>
          <w:lang w:eastAsia="en-GB"/>
        </w:rPr>
      </w:pPr>
      <w:r w:rsidRPr="001D6501">
        <w:rPr>
          <w:b/>
          <w:bCs/>
          <w:color w:val="0091A5"/>
          <w:szCs w:val="24"/>
          <w:lang w:eastAsia="en-GB"/>
        </w:rPr>
        <w:t xml:space="preserve">Application Fee  </w:t>
      </w:r>
    </w:p>
    <w:p w14:paraId="6637D515" w14:textId="77777777" w:rsidR="00CE50BB" w:rsidRDefault="00691438" w:rsidP="00CE50BB">
      <w:pPr>
        <w:keepNext/>
        <w:keepLines/>
        <w:spacing w:after="0" w:line="240" w:lineRule="auto"/>
        <w:outlineLvl w:val="2"/>
        <w:rPr>
          <w:b/>
          <w:bCs/>
          <w:color w:val="3C3C41"/>
          <w:lang w:eastAsia="en-GB"/>
        </w:rPr>
      </w:pPr>
      <w:r w:rsidRPr="00691438">
        <w:rPr>
          <w:bCs/>
          <w:color w:val="3C3C41"/>
          <w:lang w:eastAsia="en-GB"/>
        </w:rPr>
        <w:t xml:space="preserve"> </w:t>
      </w:r>
      <w:r w:rsidR="00CE50BB">
        <w:rPr>
          <w:b/>
          <w:bCs/>
          <w:color w:val="3C3C41"/>
          <w:lang w:eastAsia="en-GB"/>
        </w:rPr>
        <w:t>21</w:t>
      </w:r>
      <w:r w:rsidR="00CE50BB" w:rsidRPr="00417BD2">
        <w:rPr>
          <w:b/>
          <w:bCs/>
          <w:color w:val="3C3C41"/>
          <w:lang w:eastAsia="en-GB"/>
        </w:rPr>
        <w:t>(a). What are the corresponding fee band for this application?</w:t>
      </w:r>
      <w:r w:rsidR="00CE50BB">
        <w:rPr>
          <w:b/>
          <w:bCs/>
          <w:color w:val="3C3C41"/>
          <w:lang w:eastAsia="en-GB"/>
        </w:rPr>
        <w:t xml:space="preserve"> </w:t>
      </w:r>
      <w:r w:rsidR="00CE50BB">
        <w:rPr>
          <w:rFonts w:cs="Arial"/>
          <w:lang w:eastAsia="en-GB"/>
        </w:rPr>
        <w:t>Band 2</w:t>
      </w:r>
      <w:r w:rsidR="00CE50BB" w:rsidRPr="00375AAB">
        <w:rPr>
          <w:rFonts w:cs="Arial"/>
          <w:lang w:eastAsia="en-GB"/>
        </w:rPr>
        <w:t xml:space="preserve"> </w:t>
      </w:r>
      <w:sdt>
        <w:sdtPr>
          <w:rPr>
            <w:rFonts w:cs="Arial"/>
            <w:lang w:eastAsia="en-GB"/>
          </w:rPr>
          <w:id w:val="-1038582116"/>
          <w14:checkbox>
            <w14:checked w14:val="0"/>
            <w14:checkedState w14:val="2612" w14:font="MS Gothic"/>
            <w14:uncheckedState w14:val="2610" w14:font="MS Gothic"/>
          </w14:checkbox>
        </w:sdtPr>
        <w:sdtEndPr/>
        <w:sdtContent>
          <w:r w:rsidR="00CE50BB" w:rsidRPr="00375AAB">
            <w:rPr>
              <w:rFonts w:eastAsia="MS Gothic" w:cs="Arial" w:hint="eastAsia"/>
              <w:lang w:eastAsia="en-GB"/>
            </w:rPr>
            <w:t>☐</w:t>
          </w:r>
        </w:sdtContent>
      </w:sdt>
      <w:r w:rsidR="00CE50BB">
        <w:rPr>
          <w:rFonts w:cs="Arial"/>
          <w:lang w:eastAsia="en-GB"/>
        </w:rPr>
        <w:t xml:space="preserve"> Band 3</w:t>
      </w:r>
      <w:r w:rsidR="00CE50BB" w:rsidRPr="00375AAB">
        <w:rPr>
          <w:rFonts w:cs="Arial"/>
          <w:lang w:eastAsia="en-GB"/>
        </w:rPr>
        <w:t xml:space="preserve"> </w:t>
      </w:r>
      <w:sdt>
        <w:sdtPr>
          <w:rPr>
            <w:rFonts w:cs="Arial"/>
            <w:lang w:eastAsia="en-GB"/>
          </w:rPr>
          <w:id w:val="2013180690"/>
          <w14:checkbox>
            <w14:checked w14:val="0"/>
            <w14:checkedState w14:val="2612" w14:font="MS Gothic"/>
            <w14:uncheckedState w14:val="2610" w14:font="MS Gothic"/>
          </w14:checkbox>
        </w:sdtPr>
        <w:sdtEndPr/>
        <w:sdtContent>
          <w:r w:rsidR="00CE50BB" w:rsidRPr="00375AAB">
            <w:rPr>
              <w:rFonts w:eastAsia="MS Gothic" w:cs="Arial" w:hint="eastAsia"/>
              <w:lang w:eastAsia="en-GB"/>
            </w:rPr>
            <w:t>☐</w:t>
          </w:r>
        </w:sdtContent>
      </w:sdt>
    </w:p>
    <w:p w14:paraId="06F67ED1" w14:textId="77777777" w:rsidR="00CE50BB" w:rsidRDefault="00CE50BB" w:rsidP="00CE50BB">
      <w:pPr>
        <w:keepNext/>
        <w:keepLines/>
        <w:spacing w:after="0" w:line="240" w:lineRule="auto"/>
        <w:outlineLvl w:val="2"/>
        <w:rPr>
          <w:b/>
          <w:bCs/>
          <w:color w:val="3C3C41"/>
          <w:lang w:eastAsia="en-GB"/>
        </w:rPr>
      </w:pPr>
    </w:p>
    <w:p w14:paraId="396BD8E4" w14:textId="77777777" w:rsidR="00CE50BB" w:rsidRDefault="00CE50BB" w:rsidP="00CE50BB">
      <w:pPr>
        <w:keepNext/>
        <w:keepLines/>
        <w:spacing w:after="0" w:line="240" w:lineRule="auto"/>
        <w:outlineLvl w:val="2"/>
        <w:rPr>
          <w:b/>
          <w:bCs/>
          <w:color w:val="3C3C41"/>
          <w:lang w:eastAsia="en-GB"/>
        </w:rPr>
      </w:pPr>
      <w:r>
        <w:rPr>
          <w:b/>
          <w:bCs/>
          <w:color w:val="3C3C41"/>
          <w:lang w:eastAsia="en-GB"/>
        </w:rPr>
        <w:t>21(b) Band 2 Only</w:t>
      </w:r>
    </w:p>
    <w:p w14:paraId="796C68CF" w14:textId="77777777" w:rsidR="00CE50BB" w:rsidRPr="00760912" w:rsidRDefault="00CE50BB" w:rsidP="00CE50BB">
      <w:pPr>
        <w:keepNext/>
        <w:keepLines/>
        <w:spacing w:after="0" w:line="240" w:lineRule="auto"/>
        <w:outlineLvl w:val="2"/>
        <w:rPr>
          <w:bCs/>
          <w:color w:val="3C3C41"/>
          <w:lang w:eastAsia="en-GB"/>
        </w:rPr>
      </w:pPr>
      <w:r w:rsidRPr="00760912">
        <w:rPr>
          <w:bCs/>
          <w:color w:val="3C3C41"/>
          <w:lang w:eastAsia="en-GB"/>
        </w:rPr>
        <w:t>Projects are charged at a fixed fee of £1920. The application will not be processed until the correct fee has been provided.</w:t>
      </w:r>
    </w:p>
    <w:p w14:paraId="4EFDC010" w14:textId="77777777" w:rsidR="00CE50BB" w:rsidRDefault="00CE50BB" w:rsidP="00CE50BB">
      <w:pPr>
        <w:keepNext/>
        <w:keepLines/>
        <w:spacing w:after="0" w:line="240" w:lineRule="auto"/>
        <w:outlineLvl w:val="2"/>
        <w:rPr>
          <w:b/>
          <w:bCs/>
          <w:color w:val="3C3C41"/>
          <w:lang w:eastAsia="en-GB"/>
        </w:rPr>
      </w:pPr>
    </w:p>
    <w:p w14:paraId="77BE112F" w14:textId="77777777" w:rsidR="00CE50BB" w:rsidRPr="00417BD2" w:rsidRDefault="00CE50BB" w:rsidP="00CE50BB">
      <w:pPr>
        <w:keepNext/>
        <w:keepLines/>
        <w:spacing w:after="0" w:line="240" w:lineRule="auto"/>
        <w:outlineLvl w:val="2"/>
        <w:rPr>
          <w:b/>
          <w:bCs/>
          <w:color w:val="3C3C41"/>
          <w:lang w:eastAsia="en-GB"/>
        </w:rPr>
      </w:pPr>
      <w:r>
        <w:rPr>
          <w:b/>
          <w:bCs/>
          <w:color w:val="3C3C41"/>
          <w:lang w:eastAsia="en-GB"/>
        </w:rPr>
        <w:t xml:space="preserve">Please provide </w:t>
      </w:r>
      <w:r w:rsidRPr="00417BD2">
        <w:rPr>
          <w:b/>
          <w:bCs/>
          <w:color w:val="3C3C41"/>
          <w:lang w:eastAsia="en-GB"/>
        </w:rPr>
        <w:t>the method of payment</w:t>
      </w:r>
      <w:r>
        <w:rPr>
          <w:b/>
          <w:bCs/>
          <w:color w:val="3C3C41"/>
          <w:lang w:eastAsia="en-GB"/>
        </w:rPr>
        <w:t xml:space="preserve"> </w:t>
      </w:r>
    </w:p>
    <w:p w14:paraId="51A61D14" w14:textId="77777777" w:rsidR="00CE50BB" w:rsidRPr="00417BD2" w:rsidRDefault="00CE50BB" w:rsidP="00CE50BB">
      <w:pPr>
        <w:spacing w:after="0" w:line="240" w:lineRule="auto"/>
        <w:rPr>
          <w:lang w:eastAsia="en-GB"/>
        </w:rPr>
      </w:pPr>
    </w:p>
    <w:tbl>
      <w:tblPr>
        <w:tblStyle w:val="Table"/>
        <w:tblW w:w="0" w:type="auto"/>
        <w:tblLook w:val="04A0" w:firstRow="1" w:lastRow="0" w:firstColumn="1" w:lastColumn="0" w:noHBand="0" w:noVBand="1"/>
      </w:tblPr>
      <w:tblGrid>
        <w:gridCol w:w="3191"/>
        <w:gridCol w:w="2451"/>
        <w:gridCol w:w="3887"/>
      </w:tblGrid>
      <w:tr w:rsidR="00CE50BB" w:rsidRPr="00417BD2" w14:paraId="18012E76" w14:textId="77777777" w:rsidTr="0064147C">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6CB65C68" w14:textId="77777777" w:rsidR="00CE50BB" w:rsidRPr="00417BD2" w:rsidRDefault="00CE50BB" w:rsidP="00CE50BB">
            <w:pPr>
              <w:spacing w:after="0" w:line="240" w:lineRule="auto"/>
            </w:pPr>
            <w:r w:rsidRPr="00417BD2">
              <w:t>Method</w:t>
            </w:r>
          </w:p>
        </w:tc>
        <w:tc>
          <w:tcPr>
            <w:tcW w:w="2451" w:type="dxa"/>
            <w:tcBorders>
              <w:left w:val="single" w:sz="4" w:space="0" w:color="0091A5"/>
            </w:tcBorders>
          </w:tcPr>
          <w:p w14:paraId="2B040150" w14:textId="77777777" w:rsidR="00CE50BB" w:rsidRPr="00417BD2" w:rsidRDefault="00CE50BB" w:rsidP="00CE50BB">
            <w:pPr>
              <w:spacing w:after="0" w:line="240" w:lineRule="auto"/>
            </w:pPr>
            <w:r w:rsidRPr="00417BD2">
              <w:t>Yes (√)</w:t>
            </w:r>
          </w:p>
        </w:tc>
        <w:tc>
          <w:tcPr>
            <w:tcW w:w="3887" w:type="dxa"/>
          </w:tcPr>
          <w:p w14:paraId="53B31388" w14:textId="77777777" w:rsidR="00CE50BB" w:rsidRPr="00417BD2" w:rsidRDefault="00CE50BB" w:rsidP="00CE50BB">
            <w:pPr>
              <w:spacing w:after="0" w:line="240" w:lineRule="auto"/>
            </w:pPr>
            <w:r w:rsidRPr="00417BD2">
              <w:t>Reference Number</w:t>
            </w:r>
          </w:p>
        </w:tc>
      </w:tr>
      <w:tr w:rsidR="00CE50BB" w:rsidRPr="00417BD2" w14:paraId="4CA4E461" w14:textId="77777777" w:rsidTr="0064147C">
        <w:tc>
          <w:tcPr>
            <w:tcW w:w="3191" w:type="dxa"/>
            <w:tcBorders>
              <w:top w:val="single" w:sz="4" w:space="0" w:color="0091A5"/>
            </w:tcBorders>
            <w:shd w:val="clear" w:color="auto" w:fill="auto"/>
          </w:tcPr>
          <w:p w14:paraId="0060277C" w14:textId="77777777" w:rsidR="00CE50BB" w:rsidRPr="00417BD2" w:rsidRDefault="00CE50BB" w:rsidP="00CE50BB">
            <w:pPr>
              <w:spacing w:after="0" w:line="240" w:lineRule="auto"/>
              <w:rPr>
                <w:b/>
              </w:rPr>
            </w:pPr>
            <w:r w:rsidRPr="00417BD2">
              <w:rPr>
                <w:b/>
              </w:rPr>
              <w:t>Cheque</w:t>
            </w:r>
          </w:p>
        </w:tc>
        <w:tc>
          <w:tcPr>
            <w:tcW w:w="2451" w:type="dxa"/>
          </w:tcPr>
          <w:p w14:paraId="03D75F85" w14:textId="77777777" w:rsidR="00CE50BB" w:rsidRDefault="00CE50BB" w:rsidP="00CE50BB">
            <w:pPr>
              <w:spacing w:after="0" w:line="240" w:lineRule="auto"/>
            </w:pPr>
          </w:p>
          <w:p w14:paraId="78782FE1" w14:textId="77777777" w:rsidR="00CE50BB" w:rsidRPr="00417BD2" w:rsidRDefault="00CE50BB" w:rsidP="00CE50BB">
            <w:pPr>
              <w:spacing w:after="0" w:line="240" w:lineRule="auto"/>
            </w:pPr>
          </w:p>
        </w:tc>
        <w:tc>
          <w:tcPr>
            <w:tcW w:w="3887" w:type="dxa"/>
          </w:tcPr>
          <w:p w14:paraId="35D1CCA7" w14:textId="77777777" w:rsidR="00CE50BB" w:rsidRPr="00417BD2" w:rsidRDefault="00CE50BB" w:rsidP="00CE50BB">
            <w:pPr>
              <w:spacing w:after="0" w:line="240" w:lineRule="auto"/>
            </w:pPr>
          </w:p>
        </w:tc>
      </w:tr>
      <w:tr w:rsidR="00CE50BB" w:rsidRPr="00417BD2" w14:paraId="2FD5EF69" w14:textId="77777777" w:rsidTr="0064147C">
        <w:tc>
          <w:tcPr>
            <w:tcW w:w="3191" w:type="dxa"/>
            <w:shd w:val="clear" w:color="auto" w:fill="auto"/>
          </w:tcPr>
          <w:p w14:paraId="6CDA428A" w14:textId="77777777" w:rsidR="00CE50BB" w:rsidRPr="00417BD2" w:rsidRDefault="00CE50BB" w:rsidP="00CE50BB">
            <w:pPr>
              <w:spacing w:after="0" w:line="240" w:lineRule="auto"/>
            </w:pPr>
            <w:r w:rsidRPr="00417BD2">
              <w:rPr>
                <w:b/>
              </w:rPr>
              <w:t>BACS</w:t>
            </w:r>
            <w:r>
              <w:rPr>
                <w:b/>
              </w:rPr>
              <w:t xml:space="preserve"> </w:t>
            </w:r>
            <w:r>
              <w:t>(not remittance no.)</w:t>
            </w:r>
          </w:p>
        </w:tc>
        <w:tc>
          <w:tcPr>
            <w:tcW w:w="2451" w:type="dxa"/>
          </w:tcPr>
          <w:p w14:paraId="0C379827" w14:textId="77777777" w:rsidR="00CE50BB" w:rsidRPr="00417BD2" w:rsidRDefault="00CE50BB" w:rsidP="00CE50BB">
            <w:pPr>
              <w:spacing w:after="0" w:line="240" w:lineRule="auto"/>
            </w:pPr>
          </w:p>
          <w:p w14:paraId="4BD4D8EC" w14:textId="77777777" w:rsidR="00CE50BB" w:rsidRPr="00417BD2" w:rsidRDefault="00CE50BB" w:rsidP="00CE50BB">
            <w:pPr>
              <w:spacing w:after="0" w:line="240" w:lineRule="auto"/>
            </w:pPr>
          </w:p>
          <w:p w14:paraId="3F92BDE3" w14:textId="77777777" w:rsidR="00CE50BB" w:rsidRPr="00417BD2" w:rsidRDefault="00CE50BB" w:rsidP="00CE50BB">
            <w:pPr>
              <w:spacing w:after="0" w:line="240" w:lineRule="auto"/>
            </w:pPr>
          </w:p>
        </w:tc>
        <w:tc>
          <w:tcPr>
            <w:tcW w:w="3887" w:type="dxa"/>
          </w:tcPr>
          <w:p w14:paraId="7B8B735F" w14:textId="77777777" w:rsidR="00CE50BB" w:rsidRPr="00417BD2" w:rsidRDefault="00CE50BB" w:rsidP="00CE50BB">
            <w:pPr>
              <w:spacing w:after="0" w:line="240" w:lineRule="auto"/>
            </w:pPr>
          </w:p>
        </w:tc>
      </w:tr>
      <w:tr w:rsidR="00CE50BB" w:rsidRPr="00417BD2" w14:paraId="2A590148" w14:textId="77777777" w:rsidTr="0064147C">
        <w:tc>
          <w:tcPr>
            <w:tcW w:w="3191" w:type="dxa"/>
            <w:shd w:val="clear" w:color="auto" w:fill="auto"/>
          </w:tcPr>
          <w:p w14:paraId="3D4E5833" w14:textId="77777777" w:rsidR="00CE50BB" w:rsidRPr="00417BD2" w:rsidRDefault="00CE50BB" w:rsidP="00CE50BB">
            <w:pPr>
              <w:spacing w:after="0" w:line="240" w:lineRule="auto"/>
              <w:rPr>
                <w:b/>
              </w:rPr>
            </w:pPr>
            <w:r w:rsidRPr="00417BD2">
              <w:rPr>
                <w:b/>
              </w:rPr>
              <w:t>World Pay (phone or CC1)</w:t>
            </w:r>
          </w:p>
        </w:tc>
        <w:tc>
          <w:tcPr>
            <w:tcW w:w="2451" w:type="dxa"/>
          </w:tcPr>
          <w:p w14:paraId="019A7A31" w14:textId="77777777" w:rsidR="00CE50BB" w:rsidRPr="00417BD2" w:rsidRDefault="00CE50BB" w:rsidP="00CE50BB">
            <w:pPr>
              <w:spacing w:after="0" w:line="240" w:lineRule="auto"/>
            </w:pPr>
          </w:p>
          <w:p w14:paraId="1E4E5F3A" w14:textId="77777777" w:rsidR="00CE50BB" w:rsidRPr="00417BD2" w:rsidRDefault="00CE50BB" w:rsidP="00CE50BB">
            <w:pPr>
              <w:spacing w:after="0" w:line="240" w:lineRule="auto"/>
            </w:pPr>
          </w:p>
        </w:tc>
        <w:tc>
          <w:tcPr>
            <w:tcW w:w="3887" w:type="dxa"/>
          </w:tcPr>
          <w:p w14:paraId="3FA7FB1B" w14:textId="77777777" w:rsidR="00CE50BB" w:rsidRPr="00417BD2" w:rsidRDefault="00CE50BB" w:rsidP="00CE50BB">
            <w:pPr>
              <w:spacing w:after="0" w:line="240" w:lineRule="auto"/>
            </w:pPr>
          </w:p>
        </w:tc>
      </w:tr>
    </w:tbl>
    <w:p w14:paraId="3392E772" w14:textId="77777777" w:rsidR="00CE50BB" w:rsidRDefault="00CE50BB" w:rsidP="00CE50BB">
      <w:pPr>
        <w:spacing w:after="0" w:line="240" w:lineRule="auto"/>
        <w:rPr>
          <w:lang w:eastAsia="en-GB"/>
        </w:rPr>
      </w:pPr>
      <w:r w:rsidRPr="00417BD2">
        <w:rPr>
          <w:lang w:eastAsia="en-GB"/>
        </w:rPr>
        <w:t xml:space="preserve">Please attach </w:t>
      </w:r>
      <w:r w:rsidRPr="00417BD2">
        <w:rPr>
          <w:b/>
          <w:lang w:eastAsia="en-GB"/>
        </w:rPr>
        <w:t>CC1 Form</w:t>
      </w:r>
      <w:r w:rsidRPr="00417BD2">
        <w:rPr>
          <w:lang w:eastAsia="en-GB"/>
        </w:rPr>
        <w:t xml:space="preserve"> wit</w:t>
      </w:r>
      <w:r>
        <w:rPr>
          <w:lang w:eastAsia="en-GB"/>
        </w:rPr>
        <w:t>h application. Can be found on our web pages</w:t>
      </w:r>
    </w:p>
    <w:p w14:paraId="25C5D469" w14:textId="77777777" w:rsidR="00CE50BB" w:rsidRDefault="00CE50BB" w:rsidP="00CE50BB">
      <w:pPr>
        <w:spacing w:after="0" w:line="240" w:lineRule="auto"/>
        <w:rPr>
          <w:lang w:eastAsia="en-GB"/>
        </w:rPr>
      </w:pPr>
    </w:p>
    <w:p w14:paraId="31728B60" w14:textId="77777777" w:rsidR="00CE50BB" w:rsidRDefault="00CE50BB" w:rsidP="00CE50BB">
      <w:pPr>
        <w:keepNext/>
        <w:keepLines/>
        <w:spacing w:after="0" w:line="240" w:lineRule="auto"/>
        <w:outlineLvl w:val="2"/>
        <w:rPr>
          <w:b/>
          <w:bCs/>
          <w:color w:val="3C3C41"/>
          <w:lang w:eastAsia="en-GB"/>
        </w:rPr>
      </w:pPr>
      <w:r>
        <w:rPr>
          <w:b/>
          <w:bCs/>
          <w:color w:val="3C3C41"/>
          <w:lang w:eastAsia="en-GB"/>
        </w:rPr>
        <w:t>21(c) Band 3 Application only</w:t>
      </w:r>
    </w:p>
    <w:p w14:paraId="1259A371" w14:textId="77777777" w:rsidR="00CE50BB" w:rsidRDefault="00CE50BB" w:rsidP="00CE50BB">
      <w:pPr>
        <w:keepNext/>
        <w:keepLines/>
        <w:spacing w:after="0" w:line="240" w:lineRule="auto"/>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13DFD70F" w14:textId="77777777" w:rsidR="00CE50BB" w:rsidRDefault="00CE50BB" w:rsidP="00CE50BB">
      <w:pPr>
        <w:keepNext/>
        <w:keepLines/>
        <w:spacing w:after="0" w:line="240" w:lineRule="auto"/>
        <w:outlineLvl w:val="2"/>
        <w:rPr>
          <w:b/>
          <w:bCs/>
          <w:color w:val="3C3C41"/>
          <w:lang w:eastAsia="en-GB"/>
        </w:rPr>
      </w:pPr>
    </w:p>
    <w:p w14:paraId="0D4A05FC" w14:textId="77777777" w:rsidR="00CE50BB" w:rsidRDefault="00CE50BB" w:rsidP="00CE50BB">
      <w:pPr>
        <w:spacing w:after="0" w:line="240" w:lineRule="auto"/>
      </w:pPr>
    </w:p>
    <w:p w14:paraId="6BD45C7A"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7168" behindDoc="0" locked="0" layoutInCell="1" allowOverlap="1" wp14:anchorId="15E053EC" wp14:editId="5A0039B5">
                <wp:simplePos x="0" y="0"/>
                <wp:positionH relativeFrom="column">
                  <wp:posOffset>1688938</wp:posOffset>
                </wp:positionH>
                <wp:positionV relativeFrom="paragraph">
                  <wp:posOffset>13970</wp:posOffset>
                </wp:positionV>
                <wp:extent cx="4419600" cy="321310"/>
                <wp:effectExtent l="0" t="0" r="1905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A88ED4E" w14:textId="7905A1F7" w:rsidR="0064147C" w:rsidRPr="00097CD3" w:rsidRDefault="007931F8" w:rsidP="00CE50BB">
                            <w:pPr>
                              <w:contextualSpacing/>
                              <w:rPr>
                                <w:sz w:val="22"/>
                              </w:rPr>
                            </w:pPr>
                            <w:r>
                              <w:rPr>
                                <w:sz w:val="22"/>
                              </w:rPr>
                              <w:t>The Port of Mostyn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053EC" id="_x0000_s1094" type="#_x0000_t202" style="position:absolute;margin-left:133pt;margin-top:1.1pt;width:348pt;height:25.3pt;z-index:25184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NoTLUIcAgAAMwQAAA4AAAAAAAAAAAAAAAAALgIAAGRycy9lMm9Eb2MueG1sUEsBAi0A&#10;FAAGAAgAAAAhAIgv3JjdAAAACAEAAA8AAAAAAAAAAAAAAAAAdgQAAGRycy9kb3ducmV2LnhtbFBL&#10;BQYAAAAABAAEAPMAAACABQAAAAA=&#10;">
                <v:textbox>
                  <w:txbxContent>
                    <w:p w14:paraId="2A88ED4E" w14:textId="7905A1F7" w:rsidR="0064147C" w:rsidRPr="00097CD3" w:rsidRDefault="007931F8" w:rsidP="00CE50BB">
                      <w:pPr>
                        <w:contextualSpacing/>
                        <w:rPr>
                          <w:sz w:val="22"/>
                        </w:rPr>
                      </w:pPr>
                      <w:r>
                        <w:rPr>
                          <w:sz w:val="22"/>
                        </w:rPr>
                        <w:t>The Port of Mostyn Ltd</w:t>
                      </w:r>
                    </w:p>
                  </w:txbxContent>
                </v:textbox>
              </v:shape>
            </w:pict>
          </mc:Fallback>
        </mc:AlternateContent>
      </w:r>
      <w:r>
        <w:t>Customer Name</w:t>
      </w:r>
    </w:p>
    <w:p w14:paraId="4CEC9C8C" w14:textId="77777777" w:rsidR="00CE50BB" w:rsidRPr="00FE461B" w:rsidRDefault="00CE50BB" w:rsidP="00CE50BB">
      <w:pPr>
        <w:spacing w:after="0" w:line="240" w:lineRule="auto"/>
      </w:pPr>
    </w:p>
    <w:p w14:paraId="2C3E73D0"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1264" behindDoc="0" locked="0" layoutInCell="1" allowOverlap="1" wp14:anchorId="55B2BEB4" wp14:editId="454AD316">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4D85F55" w14:textId="0C4B9874" w:rsidR="0064147C" w:rsidRPr="00097CD3" w:rsidRDefault="007931F8" w:rsidP="00CE50BB">
                            <w:pPr>
                              <w:contextualSpacing/>
                              <w:rPr>
                                <w:sz w:val="22"/>
                              </w:rPr>
                            </w:pPr>
                            <w:r>
                              <w:rPr>
                                <w:sz w:val="22"/>
                              </w:rPr>
                              <w:t>Fiona Wynne-Jones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2BEB4" id="_x0000_s1095" type="#_x0000_t202" style="position:absolute;margin-left:133.1pt;margin-top:10.5pt;width:348.45pt;height:25.3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">
                <v:textbox>
                  <w:txbxContent>
                    <w:p w14:paraId="64D85F55" w14:textId="0C4B9874" w:rsidR="0064147C" w:rsidRPr="00097CD3" w:rsidRDefault="007931F8" w:rsidP="00CE50BB">
                      <w:pPr>
                        <w:contextualSpacing/>
                        <w:rPr>
                          <w:sz w:val="22"/>
                        </w:rPr>
                      </w:pPr>
                      <w:r>
                        <w:rPr>
                          <w:sz w:val="22"/>
                        </w:rPr>
                        <w:t>Fiona Wynne-Jones</w:t>
                      </w:r>
                    </w:p>
                  </w:txbxContent>
                </v:textbox>
              </v:shape>
            </w:pict>
          </mc:Fallback>
        </mc:AlternateContent>
      </w:r>
    </w:p>
    <w:p w14:paraId="72EDBAF1" w14:textId="77777777" w:rsidR="00CE50BB" w:rsidRDefault="00CE50BB" w:rsidP="00CE50BB">
      <w:pPr>
        <w:spacing w:after="0" w:line="240" w:lineRule="auto"/>
      </w:pPr>
      <w:r>
        <w:t>FAO</w:t>
      </w:r>
    </w:p>
    <w:p w14:paraId="25299B3A" w14:textId="77777777" w:rsidR="00CE50BB" w:rsidRPr="00FE461B" w:rsidRDefault="00CE50BB" w:rsidP="00CE50BB">
      <w:pPr>
        <w:spacing w:after="0" w:line="240" w:lineRule="auto"/>
      </w:pPr>
    </w:p>
    <w:p w14:paraId="4834B44C"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49216" behindDoc="0" locked="0" layoutInCell="1" allowOverlap="1" wp14:anchorId="6290C8B5" wp14:editId="6770C02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DCBAD5D" w14:textId="350D1975" w:rsidR="0064147C" w:rsidRPr="00097CD3" w:rsidRDefault="00B44149" w:rsidP="00CE50BB">
                            <w:pPr>
                              <w:contextualSpacing/>
                              <w:rPr>
                                <w:sz w:val="22"/>
                              </w:rPr>
                            </w:pPr>
                            <w:r w:rsidRPr="00B44149">
                              <w:rPr>
                                <w:sz w:val="22"/>
                              </w:rPr>
                              <w:t>13419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90C8B5" id="_x0000_s1096" type="#_x0000_t202" style="position:absolute;margin-left:133.1pt;margin-top:5.35pt;width:348.45pt;height:27.5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vokHAIAADM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FGbgtYTqhMxaGJWLk4aHFuwPSnpUbUHd9wOzghL1XmN31os0DTKPRppdL9Gw&#10;l57y0sM0R6iCekrG486Po3EwVjYtRhr1oOEWO1rLSPZzVlP+qMzYg2mKgvQv7fjqeda3j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iSb6JBwCAAAzBAAADgAAAAAAAAAAAAAAAAAuAgAAZHJzL2Uyb0RvYy54bWxQSwEC&#10;LQAUAAYACAAAACEAo7Z+nN8AAAAJAQAADwAAAAAAAAAAAAAAAAB2BAAAZHJzL2Rvd25yZXYueG1s&#10;UEsFBgAAAAAEAAQA8wAAAIIFAAAAAA==&#10;">
                <v:textbox>
                  <w:txbxContent>
                    <w:p w14:paraId="0DCBAD5D" w14:textId="350D1975" w:rsidR="0064147C" w:rsidRPr="00097CD3" w:rsidRDefault="00B44149" w:rsidP="00CE50BB">
                      <w:pPr>
                        <w:contextualSpacing/>
                        <w:rPr>
                          <w:sz w:val="22"/>
                        </w:rPr>
                      </w:pPr>
                      <w:r w:rsidRPr="00B44149">
                        <w:rPr>
                          <w:sz w:val="22"/>
                        </w:rPr>
                        <w:t>13419</w:t>
                      </w:r>
                    </w:p>
                  </w:txbxContent>
                </v:textbox>
              </v:shape>
            </w:pict>
          </mc:Fallback>
        </mc:AlternateContent>
      </w:r>
    </w:p>
    <w:p w14:paraId="28F5923D" w14:textId="77777777" w:rsidR="00CE50BB" w:rsidRDefault="00CE50BB" w:rsidP="00CE50BB">
      <w:pPr>
        <w:spacing w:after="0" w:line="240" w:lineRule="auto"/>
      </w:pPr>
      <w:r>
        <w:t>Purchase order number</w:t>
      </w:r>
    </w:p>
    <w:p w14:paraId="6FF804B3" w14:textId="77777777" w:rsidR="00CE50BB" w:rsidRDefault="00CE50BB" w:rsidP="00CE50BB">
      <w:pPr>
        <w:spacing w:after="0" w:line="240" w:lineRule="auto"/>
      </w:pPr>
    </w:p>
    <w:p w14:paraId="18D93F5D" w14:textId="77777777" w:rsidR="00CE50BB" w:rsidRDefault="00CE50BB" w:rsidP="00CE50BB">
      <w:pPr>
        <w:spacing w:after="0" w:line="240" w:lineRule="auto"/>
      </w:pPr>
      <w:r w:rsidRPr="00FE461B">
        <w:rPr>
          <w:noProof/>
          <w:lang w:eastAsia="en-GB"/>
        </w:rPr>
        <mc:AlternateContent>
          <mc:Choice Requires="wps">
            <w:drawing>
              <wp:anchor distT="0" distB="0" distL="114300" distR="114300" simplePos="0" relativeHeight="251848192" behindDoc="0" locked="0" layoutInCell="1" allowOverlap="1" wp14:anchorId="6B88E120" wp14:editId="7D31689B">
                <wp:simplePos x="0" y="0"/>
                <wp:positionH relativeFrom="column">
                  <wp:posOffset>1680210</wp:posOffset>
                </wp:positionH>
                <wp:positionV relativeFrom="paragraph">
                  <wp:posOffset>114581</wp:posOffset>
                </wp:positionV>
                <wp:extent cx="4415790" cy="948690"/>
                <wp:effectExtent l="0" t="0" r="22860" b="22860"/>
                <wp:wrapNone/>
                <wp:docPr id="2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DA42D5D" w14:textId="77777777" w:rsidR="007931F8" w:rsidRPr="001C3422" w:rsidRDefault="007931F8" w:rsidP="007931F8">
                            <w:pPr>
                              <w:contextualSpacing/>
                              <w:rPr>
                                <w:sz w:val="22"/>
                              </w:rPr>
                            </w:pPr>
                            <w:r w:rsidRPr="001C3422">
                              <w:rPr>
                                <w:sz w:val="22"/>
                              </w:rPr>
                              <w:t>Coast Road</w:t>
                            </w:r>
                          </w:p>
                          <w:p w14:paraId="7E6D258B" w14:textId="77777777" w:rsidR="007931F8" w:rsidRPr="001C3422" w:rsidRDefault="007931F8" w:rsidP="007931F8">
                            <w:pPr>
                              <w:contextualSpacing/>
                              <w:rPr>
                                <w:sz w:val="22"/>
                              </w:rPr>
                            </w:pPr>
                            <w:r w:rsidRPr="001C3422">
                              <w:rPr>
                                <w:sz w:val="22"/>
                              </w:rPr>
                              <w:t>Mostyn</w:t>
                            </w:r>
                          </w:p>
                          <w:p w14:paraId="3C4640C1" w14:textId="77777777" w:rsidR="007931F8" w:rsidRDefault="007931F8" w:rsidP="007931F8">
                            <w:pPr>
                              <w:contextualSpacing/>
                              <w:rPr>
                                <w:sz w:val="22"/>
                              </w:rPr>
                            </w:pPr>
                            <w:r w:rsidRPr="001C3422">
                              <w:rPr>
                                <w:sz w:val="22"/>
                              </w:rPr>
                              <w:t>Flintshire</w:t>
                            </w:r>
                          </w:p>
                          <w:p w14:paraId="6E2EFE4F" w14:textId="77777777" w:rsidR="007931F8" w:rsidRPr="00097CD3" w:rsidRDefault="007931F8" w:rsidP="007931F8">
                            <w:pPr>
                              <w:contextualSpacing/>
                              <w:rPr>
                                <w:sz w:val="22"/>
                              </w:rPr>
                            </w:pPr>
                            <w:r w:rsidRPr="001C3422">
                              <w:rPr>
                                <w:sz w:val="22"/>
                              </w:rPr>
                              <w:t>CH8 9HE</w:t>
                            </w:r>
                          </w:p>
                          <w:p w14:paraId="2DF8EF41" w14:textId="77777777"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8E120" id="_x0000_s1097" type="#_x0000_t202" style="position:absolute;margin-left:132.3pt;margin-top:9pt;width:347.7pt;height:74.7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NOGAIAADM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JP2czSbzxYpCkmKr2fKG7FhC5E+3HfrwVkHDolFwpKUmdHF68KFPfUqJxTwYXe60McnBw35r&#10;kJ0ECWCXvgH9pzRjWUvV59N5T8BfIcbp+xNEowMp2eim4MtLksgjbW9smXQWhDa9TdMZO/AYqetJ&#10;DN2+Y7os+CKxHHndQ3kmZhF65dJLI6MG/M5ZS6otuP92FKg4M+8sbWc1mc2izJMzmy+m5OB1ZH8d&#10;EVYSVMEDZ725Df3TODrUh5oq9XqwcEcbrXQi+7mroX9SZlrX8Iqi9K/9lPX81jc/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BhblNOGAIAADMEAAAOAAAAAAAAAAAAAAAAAC4CAABkcnMvZTJvRG9jLnhtbFBLAQItABQA&#10;BgAIAAAAIQDrJprn3wAAAAoBAAAPAAAAAAAAAAAAAAAAAHIEAABkcnMvZG93bnJldi54bWxQSwUG&#10;AAAAAAQABADzAAAAfgUAAAAA&#10;">
                <v:textbox>
                  <w:txbxContent>
                    <w:p w14:paraId="5DA42D5D" w14:textId="77777777" w:rsidR="007931F8" w:rsidRPr="001C3422" w:rsidRDefault="007931F8" w:rsidP="007931F8">
                      <w:pPr>
                        <w:contextualSpacing/>
                        <w:rPr>
                          <w:sz w:val="22"/>
                        </w:rPr>
                      </w:pPr>
                      <w:r w:rsidRPr="001C3422">
                        <w:rPr>
                          <w:sz w:val="22"/>
                        </w:rPr>
                        <w:t>Coast Road</w:t>
                      </w:r>
                    </w:p>
                    <w:p w14:paraId="7E6D258B" w14:textId="77777777" w:rsidR="007931F8" w:rsidRPr="001C3422" w:rsidRDefault="007931F8" w:rsidP="007931F8">
                      <w:pPr>
                        <w:contextualSpacing/>
                        <w:rPr>
                          <w:sz w:val="22"/>
                        </w:rPr>
                      </w:pPr>
                      <w:r w:rsidRPr="001C3422">
                        <w:rPr>
                          <w:sz w:val="22"/>
                        </w:rPr>
                        <w:t>Mostyn</w:t>
                      </w:r>
                    </w:p>
                    <w:p w14:paraId="3C4640C1" w14:textId="77777777" w:rsidR="007931F8" w:rsidRDefault="007931F8" w:rsidP="007931F8">
                      <w:pPr>
                        <w:contextualSpacing/>
                        <w:rPr>
                          <w:sz w:val="22"/>
                        </w:rPr>
                      </w:pPr>
                      <w:r w:rsidRPr="001C3422">
                        <w:rPr>
                          <w:sz w:val="22"/>
                        </w:rPr>
                        <w:t>Flintshire</w:t>
                      </w:r>
                    </w:p>
                    <w:p w14:paraId="6E2EFE4F" w14:textId="77777777" w:rsidR="007931F8" w:rsidRPr="00097CD3" w:rsidRDefault="007931F8" w:rsidP="007931F8">
                      <w:pPr>
                        <w:contextualSpacing/>
                        <w:rPr>
                          <w:sz w:val="22"/>
                        </w:rPr>
                      </w:pPr>
                      <w:r w:rsidRPr="001C3422">
                        <w:rPr>
                          <w:sz w:val="22"/>
                        </w:rPr>
                        <w:t>CH8 9HE</w:t>
                      </w:r>
                    </w:p>
                    <w:p w14:paraId="2DF8EF41" w14:textId="77777777" w:rsidR="0064147C" w:rsidRPr="00097CD3" w:rsidRDefault="0064147C" w:rsidP="00CE50BB">
                      <w:pPr>
                        <w:contextualSpacing/>
                        <w:rPr>
                          <w:sz w:val="22"/>
                        </w:rPr>
                      </w:pPr>
                    </w:p>
                  </w:txbxContent>
                </v:textbox>
              </v:shape>
            </w:pict>
          </mc:Fallback>
        </mc:AlternateContent>
      </w:r>
    </w:p>
    <w:p w14:paraId="6160A1D5" w14:textId="77777777" w:rsidR="00CE50BB" w:rsidRDefault="00CE50BB" w:rsidP="00CE50BB">
      <w:pPr>
        <w:spacing w:after="0" w:line="240" w:lineRule="auto"/>
      </w:pPr>
      <w:r w:rsidRPr="00FE461B">
        <w:t xml:space="preserve">Address </w:t>
      </w:r>
      <w:r>
        <w:t>for invoice</w:t>
      </w:r>
    </w:p>
    <w:p w14:paraId="532D5A6B" w14:textId="77777777" w:rsidR="00CE50BB" w:rsidRDefault="00CE50BB" w:rsidP="00CE50BB">
      <w:pPr>
        <w:spacing w:after="0" w:line="240" w:lineRule="auto"/>
      </w:pPr>
    </w:p>
    <w:p w14:paraId="0DF2A63F" w14:textId="77777777" w:rsidR="00CE50BB" w:rsidRDefault="00CE50BB" w:rsidP="00CE50BB">
      <w:pPr>
        <w:spacing w:after="0" w:line="240" w:lineRule="auto"/>
      </w:pPr>
    </w:p>
    <w:p w14:paraId="30E07D87" w14:textId="77777777" w:rsidR="00CE50BB" w:rsidRDefault="00CE50BB" w:rsidP="00CE50BB">
      <w:pPr>
        <w:spacing w:after="0" w:line="240" w:lineRule="auto"/>
      </w:pPr>
    </w:p>
    <w:p w14:paraId="2F3C7830" w14:textId="77777777" w:rsidR="00CE50BB" w:rsidRDefault="00CE50BB" w:rsidP="00CE50BB">
      <w:pPr>
        <w:spacing w:after="0" w:line="240" w:lineRule="auto"/>
      </w:pPr>
    </w:p>
    <w:p w14:paraId="3DDBA29A" w14:textId="77777777" w:rsidR="00CE50BB" w:rsidRDefault="00CE50BB" w:rsidP="00CE50BB">
      <w:pPr>
        <w:spacing w:after="0" w:line="240" w:lineRule="auto"/>
      </w:pPr>
    </w:p>
    <w:p w14:paraId="2DF9CDA1" w14:textId="77777777" w:rsidR="00CE50BB" w:rsidRDefault="00CE50BB" w:rsidP="00CE50BB">
      <w:pPr>
        <w:spacing w:after="0" w:line="240" w:lineRule="auto"/>
      </w:pPr>
      <w:r w:rsidRPr="00FE461B">
        <w:rPr>
          <w:noProof/>
          <w:sz w:val="22"/>
          <w:lang w:eastAsia="en-GB"/>
        </w:rPr>
        <mc:AlternateContent>
          <mc:Choice Requires="wps">
            <w:drawing>
              <wp:anchor distT="0" distB="0" distL="114300" distR="114300" simplePos="0" relativeHeight="251850240" behindDoc="0" locked="0" layoutInCell="1" allowOverlap="1" wp14:anchorId="6B86F65F" wp14:editId="33A6824A">
                <wp:simplePos x="0" y="0"/>
                <wp:positionH relativeFrom="column">
                  <wp:posOffset>1680210</wp:posOffset>
                </wp:positionH>
                <wp:positionV relativeFrom="paragraph">
                  <wp:posOffset>55245</wp:posOffset>
                </wp:positionV>
                <wp:extent cx="4425315" cy="321310"/>
                <wp:effectExtent l="0" t="0" r="13335" b="21590"/>
                <wp:wrapNone/>
                <wp:docPr id="3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C9CAE28" w14:textId="77777777" w:rsidR="008F56C0" w:rsidRPr="00097CD3" w:rsidRDefault="008F56C0" w:rsidP="008F56C0">
                            <w:pPr>
                              <w:contextualSpacing/>
                              <w:rPr>
                                <w:sz w:val="22"/>
                              </w:rPr>
                            </w:pPr>
                            <w:r w:rsidRPr="001C3422">
                              <w:rPr>
                                <w:sz w:val="22"/>
                              </w:rPr>
                              <w:t>01745 560 335</w:t>
                            </w:r>
                          </w:p>
                          <w:p w14:paraId="7EA9758D" w14:textId="2766C4E8" w:rsidR="0064147C" w:rsidRPr="00097CD3" w:rsidRDefault="0064147C" w:rsidP="00CE50B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86F65F" id="_x0000_s1098" type="#_x0000_t202" style="position:absolute;margin-left:132.3pt;margin-top:4.35pt;width:348.45pt;height:25.3pt;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">
                <v:textbox>
                  <w:txbxContent>
                    <w:p w14:paraId="2C9CAE28" w14:textId="77777777" w:rsidR="008F56C0" w:rsidRPr="00097CD3" w:rsidRDefault="008F56C0" w:rsidP="008F56C0">
                      <w:pPr>
                        <w:contextualSpacing/>
                        <w:rPr>
                          <w:sz w:val="22"/>
                        </w:rPr>
                      </w:pPr>
                      <w:r w:rsidRPr="001C3422">
                        <w:rPr>
                          <w:sz w:val="22"/>
                        </w:rPr>
                        <w:t>01745 560 335</w:t>
                      </w:r>
                    </w:p>
                    <w:p w14:paraId="7EA9758D" w14:textId="2766C4E8" w:rsidR="0064147C" w:rsidRPr="00097CD3" w:rsidRDefault="0064147C" w:rsidP="00CE50BB">
                      <w:pPr>
                        <w:contextualSpacing/>
                        <w:rPr>
                          <w:sz w:val="22"/>
                        </w:rPr>
                      </w:pPr>
                    </w:p>
                  </w:txbxContent>
                </v:textbox>
              </v:shape>
            </w:pict>
          </mc:Fallback>
        </mc:AlternateContent>
      </w:r>
      <w:r>
        <w:t>Telephone Number</w:t>
      </w:r>
    </w:p>
    <w:p w14:paraId="6352719A" w14:textId="77777777" w:rsidR="00CE50BB" w:rsidRDefault="00CE50BB" w:rsidP="00CE50BB">
      <w:pPr>
        <w:spacing w:after="0" w:line="240" w:lineRule="auto"/>
      </w:pPr>
    </w:p>
    <w:p w14:paraId="6CDD1229" w14:textId="77777777" w:rsidR="00CE50BB" w:rsidRDefault="00CE50BB" w:rsidP="00CE50BB">
      <w:r w:rsidRPr="00FE461B">
        <w:rPr>
          <w:noProof/>
          <w:sz w:val="22"/>
          <w:lang w:eastAsia="en-GB"/>
        </w:rPr>
        <mc:AlternateContent>
          <mc:Choice Requires="wps">
            <w:drawing>
              <wp:anchor distT="0" distB="0" distL="114300" distR="114300" simplePos="0" relativeHeight="251852288" behindDoc="0" locked="0" layoutInCell="1" allowOverlap="1" wp14:anchorId="15E11A64" wp14:editId="77BE2912">
                <wp:simplePos x="0" y="0"/>
                <wp:positionH relativeFrom="column">
                  <wp:posOffset>1679944</wp:posOffset>
                </wp:positionH>
                <wp:positionV relativeFrom="paragraph">
                  <wp:posOffset>164627</wp:posOffset>
                </wp:positionV>
                <wp:extent cx="4425315" cy="321310"/>
                <wp:effectExtent l="0" t="0" r="13335" b="21590"/>
                <wp:wrapNone/>
                <wp:docPr id="3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F899058" w14:textId="4E7B1683" w:rsidR="0064147C" w:rsidRPr="00097CD3" w:rsidRDefault="007D4857" w:rsidP="00CE50BB">
                            <w:pPr>
                              <w:contextualSpacing/>
                              <w:rPr>
                                <w:sz w:val="22"/>
                              </w:rPr>
                            </w:pPr>
                            <w:hyperlink r:id="rId19" w:history="1">
                              <w:r w:rsidR="008F56C0" w:rsidRPr="00FE3BAE">
                                <w:rPr>
                                  <w:rStyle w:val="Hyperlink"/>
                                  <w:sz w:val="22"/>
                                </w:rPr>
                                <w:t>accounts@portofmostyn.com</w:t>
                              </w:r>
                            </w:hyperlink>
                            <w:r w:rsidR="008F56C0">
                              <w:rPr>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E11A64" id="_x0000_s1099" type="#_x0000_t202" style="position:absolute;margin-left:132.3pt;margin-top:12.95pt;width:348.45pt;height:25.3pt;z-index:25185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DRYv1dHQIAADMEAAAOAAAAAAAAAAAAAAAAAC4CAABkcnMvZTJvRG9jLnhtbFBL&#10;AQItABQABgAIAAAAIQDzydrX4AAAAAkBAAAPAAAAAAAAAAAAAAAAAHcEAABkcnMvZG93bnJldi54&#10;bWxQSwUGAAAAAAQABADzAAAAhAUAAAAA&#10;">
                <v:textbox>
                  <w:txbxContent>
                    <w:p w14:paraId="5F899058" w14:textId="4E7B1683" w:rsidR="0064147C" w:rsidRPr="00097CD3" w:rsidRDefault="007D4857" w:rsidP="00CE50BB">
                      <w:pPr>
                        <w:contextualSpacing/>
                        <w:rPr>
                          <w:sz w:val="22"/>
                        </w:rPr>
                      </w:pPr>
                      <w:hyperlink r:id="rId20" w:history="1">
                        <w:r w:rsidR="008F56C0" w:rsidRPr="00FE3BAE">
                          <w:rPr>
                            <w:rStyle w:val="Hyperlink"/>
                            <w:sz w:val="22"/>
                          </w:rPr>
                          <w:t>accounts@portofmostyn.com</w:t>
                        </w:r>
                      </w:hyperlink>
                      <w:r w:rsidR="008F56C0">
                        <w:rPr>
                          <w:sz w:val="22"/>
                        </w:rPr>
                        <w:t xml:space="preserve"> </w:t>
                      </w:r>
                    </w:p>
                  </w:txbxContent>
                </v:textbox>
              </v:shape>
            </w:pict>
          </mc:Fallback>
        </mc:AlternateContent>
      </w:r>
    </w:p>
    <w:p w14:paraId="780E9A57" w14:textId="77777777" w:rsidR="00CE50BB" w:rsidRDefault="00CE50BB" w:rsidP="00CE50BB">
      <w:r>
        <w:t>Email Address</w:t>
      </w:r>
    </w:p>
    <w:p w14:paraId="6343E7BA" w14:textId="77777777" w:rsidR="00CE50BB" w:rsidRDefault="00CE50BB" w:rsidP="00CE50BB">
      <w:pPr>
        <w:keepNext/>
        <w:keepLines/>
        <w:outlineLvl w:val="2"/>
        <w:rPr>
          <w:b/>
          <w:bCs/>
          <w:color w:val="3C3C41"/>
          <w:lang w:eastAsia="en-GB"/>
        </w:rPr>
      </w:pPr>
    </w:p>
    <w:p w14:paraId="3F1DA89B" w14:textId="77777777" w:rsidR="00CE50BB" w:rsidRDefault="00CE50BB" w:rsidP="00CE50BB">
      <w:pPr>
        <w:rPr>
          <w:b/>
          <w:bCs/>
          <w:color w:val="3C3C41"/>
          <w:lang w:eastAsia="en-GB"/>
        </w:rPr>
      </w:pPr>
      <w:r>
        <w:rPr>
          <w:b/>
          <w:bCs/>
          <w:color w:val="3C3C41"/>
          <w:lang w:eastAsia="en-GB"/>
        </w:rPr>
        <w:br w:type="page"/>
      </w:r>
    </w:p>
    <w:p w14:paraId="6FDA1A92" w14:textId="77777777" w:rsidR="00774500" w:rsidRPr="00691438" w:rsidRDefault="00774500" w:rsidP="00CE50BB">
      <w:pPr>
        <w:keepNext/>
        <w:keepLines/>
        <w:ind w:left="284"/>
        <w:outlineLvl w:val="2"/>
        <w:rPr>
          <w:sz w:val="22"/>
          <w:lang w:eastAsia="en-GB"/>
        </w:rPr>
      </w:pPr>
    </w:p>
    <w:p w14:paraId="1D3A5232" w14:textId="77777777" w:rsidR="006B4A84" w:rsidRDefault="006B4A84" w:rsidP="00691438">
      <w:pPr>
        <w:pStyle w:val="ListParagraph"/>
        <w:keepNext/>
        <w:keepLines/>
        <w:numPr>
          <w:ilvl w:val="0"/>
          <w:numId w:val="25"/>
        </w:numPr>
        <w:ind w:left="567" w:hanging="218"/>
        <w:outlineLvl w:val="0"/>
        <w:rPr>
          <w:rFonts w:cs="Arial"/>
          <w:sz w:val="22"/>
        </w:rPr>
      </w:pPr>
      <w:r w:rsidRPr="001D6501">
        <w:rPr>
          <w:b/>
          <w:bCs/>
          <w:color w:val="0091A5"/>
          <w:szCs w:val="24"/>
          <w:lang w:eastAsia="en-GB"/>
        </w:rPr>
        <w:t xml:space="preserve">Declaration  </w:t>
      </w:r>
    </w:p>
    <w:tbl>
      <w:tblPr>
        <w:tblStyle w:val="Table"/>
        <w:tblpPr w:leftFromText="180" w:rightFromText="180" w:vertAnchor="text" w:horzAnchor="margin" w:tblpXSpec="center" w:tblpY="991"/>
        <w:tblW w:w="0" w:type="auto"/>
        <w:tblInd w:w="0" w:type="dxa"/>
        <w:tblLook w:val="04A0" w:firstRow="1" w:lastRow="0" w:firstColumn="1" w:lastColumn="0" w:noHBand="0" w:noVBand="1"/>
      </w:tblPr>
      <w:tblGrid>
        <w:gridCol w:w="9642"/>
      </w:tblGrid>
      <w:tr w:rsidR="00774500" w:rsidRPr="00417BD2" w14:paraId="217FC3F5" w14:textId="77777777" w:rsidTr="00774500">
        <w:trPr>
          <w:cnfStyle w:val="100000000000" w:firstRow="1" w:lastRow="0" w:firstColumn="0" w:lastColumn="0" w:oddVBand="0" w:evenVBand="0" w:oddHBand="0" w:evenHBand="0" w:firstRowFirstColumn="0" w:firstRowLastColumn="0" w:lastRowFirstColumn="0" w:lastRowLastColumn="0"/>
        </w:trPr>
        <w:tc>
          <w:tcPr>
            <w:tcW w:w="9642" w:type="dxa"/>
          </w:tcPr>
          <w:p w14:paraId="61700514" w14:textId="77777777" w:rsidR="00774500" w:rsidRPr="00417BD2" w:rsidRDefault="00774500" w:rsidP="00774500">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D8D52DD" w14:textId="77777777" w:rsidR="00DD03F3" w:rsidRPr="00006BD5" w:rsidRDefault="006B4A84" w:rsidP="00DD03F3">
      <w:pPr>
        <w:tabs>
          <w:tab w:val="left" w:pos="2410"/>
        </w:tabs>
        <w:ind w:left="360"/>
        <w:rPr>
          <w:rFonts w:cs="Arial"/>
          <w:i/>
          <w:sz w:val="22"/>
          <w:lang w:eastAsia="en-GB"/>
        </w:rPr>
      </w:pPr>
      <w:r>
        <w:rPr>
          <w:rFonts w:cs="Arial"/>
          <w:i/>
          <w:sz w:val="22"/>
          <w:lang w:eastAsia="en-GB"/>
        </w:rPr>
        <w:br/>
      </w:r>
      <w:r w:rsidR="00DD03F3">
        <w:rPr>
          <w:rFonts w:cs="Arial"/>
          <w:b/>
          <w:sz w:val="22"/>
          <w:lang w:eastAsia="en-GB"/>
        </w:rPr>
        <w:t xml:space="preserve">I declare that to the best of my knowledge and belief that the information given in this application form and related papers is true. </w:t>
      </w:r>
    </w:p>
    <w:p w14:paraId="71B0BF59" w14:textId="77777777" w:rsidR="00DD03F3" w:rsidRDefault="00DD03F3" w:rsidP="00DD03F3">
      <w:pPr>
        <w:tabs>
          <w:tab w:val="left" w:pos="2410"/>
        </w:tabs>
        <w:ind w:left="360"/>
        <w:rPr>
          <w:rFonts w:cs="Arial"/>
          <w:b/>
          <w:sz w:val="22"/>
          <w:lang w:eastAsia="en-GB"/>
        </w:rPr>
      </w:pPr>
    </w:p>
    <w:p w14:paraId="24A9BC15" w14:textId="77777777" w:rsidR="00055A99" w:rsidRPr="00417BD2" w:rsidRDefault="00055A99" w:rsidP="00055A99">
      <w:pPr>
        <w:keepNext/>
        <w:keepLines/>
        <w:ind w:firstLine="360"/>
        <w:outlineLvl w:val="2"/>
        <w:rPr>
          <w:b/>
          <w:bCs/>
          <w:color w:val="3C3C41"/>
          <w:lang w:eastAsia="en-GB"/>
        </w:rPr>
      </w:pPr>
    </w:p>
    <w:p w14:paraId="1EA14A1F" w14:textId="77777777" w:rsidR="00055A99" w:rsidRPr="00417BD2" w:rsidRDefault="00055A99" w:rsidP="00055A99">
      <w:pPr>
        <w:keepNext/>
        <w:keepLines/>
        <w:ind w:firstLine="360"/>
        <w:outlineLvl w:val="2"/>
        <w:rPr>
          <w:color w:val="000000"/>
          <w:lang w:eastAsia="en-GB"/>
        </w:rPr>
      </w:pPr>
      <w:r w:rsidRPr="00417BD2">
        <w:rPr>
          <w:b/>
          <w:bCs/>
          <w:noProof/>
          <w:color w:val="3C3C41"/>
          <w:lang w:eastAsia="en-GB"/>
        </w:rPr>
        <mc:AlternateContent>
          <mc:Choice Requires="wps">
            <w:drawing>
              <wp:anchor distT="0" distB="0" distL="114300" distR="114300" simplePos="0" relativeHeight="251855360" behindDoc="0" locked="0" layoutInCell="1" allowOverlap="1" wp14:anchorId="553A80F6" wp14:editId="40724D16">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DC6B238" id="Straight Connector 93" o:spid="_x0000_s1026" style="position:absolute;z-index:251855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854336" behindDoc="0" locked="0" layoutInCell="1" allowOverlap="1" wp14:anchorId="7C041829" wp14:editId="441FCE90">
                <wp:simplePos x="0" y="0"/>
                <wp:positionH relativeFrom="column">
                  <wp:posOffset>990600</wp:posOffset>
                </wp:positionH>
                <wp:positionV relativeFrom="paragraph">
                  <wp:posOffset>177800</wp:posOffset>
                </wp:positionV>
                <wp:extent cx="3429000" cy="0"/>
                <wp:effectExtent l="0" t="0" r="19050" b="19050"/>
                <wp:wrapNone/>
                <wp:docPr id="32" name="Straight Connector 32"/>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6C91EE39" id="Straight Connector 32" o:spid="_x0000_s1026" style="position:absolute;z-index:251854336;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3cHqdt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commentRangeStart w:id="161"/>
      <w:commentRangeEnd w:id="161"/>
      <w:r w:rsidR="008F56C0">
        <w:rPr>
          <w:rStyle w:val="CommentReference"/>
        </w:rPr>
        <w:commentReference w:id="161"/>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2CA54E98" w14:textId="77777777"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6384" behindDoc="0" locked="0" layoutInCell="1" allowOverlap="1" wp14:anchorId="134432EC" wp14:editId="3A623B96">
                <wp:simplePos x="0" y="0"/>
                <wp:positionH relativeFrom="column">
                  <wp:posOffset>1836346</wp:posOffset>
                </wp:positionH>
                <wp:positionV relativeFrom="paragraph">
                  <wp:posOffset>160655</wp:posOffset>
                </wp:positionV>
                <wp:extent cx="4180988" cy="0"/>
                <wp:effectExtent l="0" t="0" r="29210" b="19050"/>
                <wp:wrapNone/>
                <wp:docPr id="33" name="Straight Connector 33"/>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F48DFE7" id="Straight Connector 33" o:spid="_x0000_s1026" style="position:absolute;z-index:251856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p>
    <w:p w14:paraId="5CC4F40F" w14:textId="77777777" w:rsidR="00055A99" w:rsidRPr="00417BD2" w:rsidRDefault="00055A99" w:rsidP="00055A99">
      <w:pPr>
        <w:keepNext/>
        <w:keepLines/>
        <w:ind w:firstLine="360"/>
        <w:outlineLvl w:val="2"/>
        <w:rPr>
          <w:bCs/>
          <w:i/>
          <w:color w:val="3C3C41"/>
          <w:lang w:eastAsia="en-GB"/>
        </w:rPr>
      </w:pPr>
    </w:p>
    <w:p w14:paraId="0AD3D14C" w14:textId="77777777" w:rsidR="00055A99" w:rsidRPr="00417BD2" w:rsidRDefault="00055A99" w:rsidP="00055A99">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857408" behindDoc="0" locked="0" layoutInCell="1" allowOverlap="1" wp14:anchorId="6594B7A4" wp14:editId="1555F9BA">
                <wp:simplePos x="0" y="0"/>
                <wp:positionH relativeFrom="column">
                  <wp:posOffset>1833909</wp:posOffset>
                </wp:positionH>
                <wp:positionV relativeFrom="paragraph">
                  <wp:posOffset>152710</wp:posOffset>
                </wp:positionV>
                <wp:extent cx="4180988" cy="0"/>
                <wp:effectExtent l="0" t="0" r="29210" b="19050"/>
                <wp:wrapNone/>
                <wp:docPr id="34" name="Straight Connector 3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420F10" id="Straight Connector 34" o:spid="_x0000_s1026" style="position:absolute;z-index:251857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B110F05" w14:textId="77777777" w:rsidR="00DD03F3" w:rsidRDefault="00DD03F3" w:rsidP="00DD03F3">
      <w:pPr>
        <w:tabs>
          <w:tab w:val="left" w:pos="2410"/>
        </w:tabs>
        <w:ind w:left="360"/>
        <w:rPr>
          <w:rFonts w:cs="Arial"/>
          <w:i/>
          <w:sz w:val="22"/>
          <w:lang w:eastAsia="en-GB"/>
        </w:rPr>
      </w:pPr>
      <w:r>
        <w:rPr>
          <w:rFonts w:cs="Arial"/>
          <w:sz w:val="22"/>
          <w:lang w:eastAsia="en-GB"/>
        </w:rPr>
        <w:br/>
      </w:r>
      <w:r>
        <w:rPr>
          <w:rFonts w:cs="Arial"/>
          <w:i/>
          <w:sz w:val="22"/>
          <w:lang w:eastAsia="en-GB"/>
        </w:rPr>
        <w:tab/>
      </w:r>
    </w:p>
    <w:p w14:paraId="587A3EC8" w14:textId="77777777" w:rsidR="00DD03F3" w:rsidRDefault="00DD03F3" w:rsidP="00DD03F3">
      <w:pPr>
        <w:tabs>
          <w:tab w:val="left" w:pos="2410"/>
        </w:tabs>
        <w:ind w:left="360"/>
        <w:rPr>
          <w:rFonts w:cs="Arial"/>
          <w:b/>
          <w:sz w:val="22"/>
          <w:lang w:eastAsia="en-GB"/>
        </w:rPr>
      </w:pPr>
      <w:r w:rsidRPr="003D09DA">
        <w:rPr>
          <w:rFonts w:cs="Arial"/>
          <w:i/>
          <w:sz w:val="22"/>
          <w:lang w:eastAsia="en-GB"/>
        </w:rPr>
        <w:t>Applications cannot be processe</w:t>
      </w:r>
      <w:r>
        <w:rPr>
          <w:rFonts w:cs="Arial"/>
          <w:i/>
          <w:sz w:val="22"/>
          <w:lang w:eastAsia="en-GB"/>
        </w:rPr>
        <w:t xml:space="preserve">d unless signed by the applicant (not agent); the applicant must have the appropriate level of authority within the company. </w:t>
      </w:r>
      <w:r w:rsidRPr="003D09DA">
        <w:rPr>
          <w:rFonts w:cs="Arial"/>
          <w:b/>
          <w:sz w:val="22"/>
          <w:lang w:eastAsia="en-GB"/>
        </w:rPr>
        <w:t>Applications will not be processed unless signed.</w:t>
      </w:r>
    </w:p>
    <w:p w14:paraId="64C7642F" w14:textId="77777777" w:rsidR="006B4A84" w:rsidRDefault="006B4A84" w:rsidP="00DD03F3">
      <w:pPr>
        <w:tabs>
          <w:tab w:val="left" w:pos="2410"/>
        </w:tabs>
        <w:ind w:left="360"/>
        <w:rPr>
          <w:rFonts w:cs="Arial"/>
          <w:sz w:val="22"/>
          <w:lang w:eastAsia="en-GB"/>
        </w:rPr>
      </w:pPr>
    </w:p>
    <w:p w14:paraId="505B3DA2" w14:textId="77777777" w:rsidR="00D02935" w:rsidRPr="00321473" w:rsidRDefault="00D02935" w:rsidP="00155EE0">
      <w:pPr>
        <w:tabs>
          <w:tab w:val="left" w:pos="1440"/>
        </w:tabs>
        <w:spacing w:line="240" w:lineRule="exact"/>
      </w:pPr>
    </w:p>
    <w:sectPr w:rsidR="00D02935" w:rsidRPr="00321473" w:rsidSect="00774500">
      <w:pgSz w:w="11906" w:h="16838" w:code="9"/>
      <w:pgMar w:top="820" w:right="707" w:bottom="1135" w:left="851" w:header="567" w:footer="283"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1" w:author="Elena San Martin" w:date="2022-11-23T17:39:00Z" w:initials="ESM">
    <w:p w14:paraId="020EF225" w14:textId="6988E19B" w:rsidR="008F56C0" w:rsidRDefault="008F56C0" w:rsidP="00B46A11">
      <w:pPr>
        <w:pStyle w:val="CommentText"/>
      </w:pPr>
      <w:r>
        <w:rPr>
          <w:rStyle w:val="CommentReference"/>
        </w:rPr>
        <w:annotationRef/>
      </w:r>
      <w:r>
        <w:t>To be signed and dated by Jim before submission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20EF2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8D96A" w16cex:dateUtc="2022-11-23T17: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0EF225" w16cid:durableId="2728D9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3668B" w14:textId="77777777" w:rsidR="000D507A" w:rsidRDefault="000D507A" w:rsidP="00A07F18">
      <w:pPr>
        <w:spacing w:after="0" w:line="240" w:lineRule="auto"/>
      </w:pPr>
      <w:r>
        <w:separator/>
      </w:r>
    </w:p>
  </w:endnote>
  <w:endnote w:type="continuationSeparator" w:id="0">
    <w:p w14:paraId="0B031179" w14:textId="77777777" w:rsidR="000D507A" w:rsidRDefault="000D507A" w:rsidP="00A07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90499" w14:textId="77777777" w:rsidR="0064147C" w:rsidRDefault="007D4857" w:rsidP="00774500">
    <w:hyperlink r:id="rId1" w:history="1">
      <w:r w:rsidR="0064147C" w:rsidRPr="00D56D58">
        <w:rPr>
          <w:rStyle w:val="Hyperlink"/>
          <w:color w:val="70AD47" w:themeColor="accent6"/>
          <w:sz w:val="20"/>
          <w:szCs w:val="20"/>
          <w:u w:val="none"/>
        </w:rPr>
        <w:t>www.naturalresourceswales.gov.uk</w:t>
      </w:r>
    </w:hyperlink>
    <w:r w:rsidR="0064147C" w:rsidRPr="00155EE0">
      <w:rPr>
        <w:color w:val="70AD47" w:themeColor="accent6"/>
      </w:rPr>
      <w:t xml:space="preserve"> </w:t>
    </w:r>
    <w:r w:rsidR="0064147C" w:rsidRPr="00155EE0">
      <w:rPr>
        <w:color w:val="70AD47" w:themeColor="accent6"/>
      </w:rPr>
      <w:tab/>
    </w:r>
    <w:r w:rsidR="0064147C">
      <w:tab/>
    </w:r>
    <w:r w:rsidR="0064147C">
      <w:tab/>
    </w:r>
    <w:r w:rsidR="0064147C">
      <w:tab/>
    </w:r>
    <w:r w:rsidR="0064147C">
      <w:tab/>
    </w:r>
    <w:r w:rsidR="0064147C">
      <w:tab/>
    </w:r>
    <w:r w:rsidR="0064147C">
      <w:tab/>
    </w:r>
    <w:r w:rsidR="0064147C">
      <w:tab/>
      <w:t>Page</w:t>
    </w:r>
    <w:r w:rsidR="0064147C" w:rsidRPr="007B70A0">
      <w:rPr>
        <w:color w:val="0091A5"/>
      </w:rPr>
      <w:t xml:space="preserve"> </w:t>
    </w:r>
    <w:r w:rsidR="0064147C" w:rsidRPr="007B70A0">
      <w:rPr>
        <w:color w:val="0091A5"/>
      </w:rPr>
      <w:fldChar w:fldCharType="begin"/>
    </w:r>
    <w:r w:rsidR="0064147C" w:rsidRPr="007B70A0">
      <w:rPr>
        <w:color w:val="0091A5"/>
      </w:rPr>
      <w:instrText xml:space="preserve"> PAGE </w:instrText>
    </w:r>
    <w:r w:rsidR="0064147C" w:rsidRPr="007B70A0">
      <w:rPr>
        <w:color w:val="0091A5"/>
      </w:rPr>
      <w:fldChar w:fldCharType="separate"/>
    </w:r>
    <w:r w:rsidR="0085536A">
      <w:rPr>
        <w:noProof/>
        <w:color w:val="0091A5"/>
      </w:rPr>
      <w:t>19</w:t>
    </w:r>
    <w:r w:rsidR="0064147C" w:rsidRPr="007B70A0">
      <w:rPr>
        <w:color w:val="0091A5"/>
      </w:rPr>
      <w:fldChar w:fldCharType="end"/>
    </w:r>
    <w:r w:rsidR="0064147C">
      <w:t xml:space="preserve"> of </w:t>
    </w:r>
    <w:r w:rsidR="0064147C" w:rsidRPr="007B70A0">
      <w:rPr>
        <w:color w:val="0091A5"/>
      </w:rPr>
      <w:fldChar w:fldCharType="begin"/>
    </w:r>
    <w:r w:rsidR="0064147C" w:rsidRPr="007B70A0">
      <w:rPr>
        <w:color w:val="0091A5"/>
      </w:rPr>
      <w:instrText xml:space="preserve"> NUMPAGES  </w:instrText>
    </w:r>
    <w:r w:rsidR="0064147C" w:rsidRPr="007B70A0">
      <w:rPr>
        <w:color w:val="0091A5"/>
      </w:rPr>
      <w:fldChar w:fldCharType="separate"/>
    </w:r>
    <w:r w:rsidR="0085536A">
      <w:rPr>
        <w:noProof/>
        <w:color w:val="0091A5"/>
      </w:rPr>
      <w:t>19</w:t>
    </w:r>
    <w:r w:rsidR="0064147C" w:rsidRPr="007B70A0">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D94A2" w14:textId="77777777" w:rsidR="000D507A" w:rsidRDefault="000D507A" w:rsidP="00A07F18">
      <w:pPr>
        <w:spacing w:after="0" w:line="240" w:lineRule="auto"/>
      </w:pPr>
      <w:r>
        <w:separator/>
      </w:r>
    </w:p>
  </w:footnote>
  <w:footnote w:type="continuationSeparator" w:id="0">
    <w:p w14:paraId="61FC714B" w14:textId="77777777" w:rsidR="000D507A" w:rsidRDefault="000D507A" w:rsidP="00A07F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FF54" w14:textId="77777777" w:rsidR="0064147C" w:rsidRPr="00D56D58" w:rsidRDefault="0064147C" w:rsidP="0071122D">
    <w:pPr>
      <w:tabs>
        <w:tab w:val="left" w:pos="688"/>
        <w:tab w:val="left" w:pos="1478"/>
        <w:tab w:val="center" w:pos="5174"/>
      </w:tabs>
      <w:rPr>
        <w:rFonts w:cs="Arial"/>
        <w:sz w:val="22"/>
      </w:rPr>
    </w:pPr>
    <w:r w:rsidRPr="00D56D58">
      <w:rPr>
        <w:rFonts w:cs="Arial"/>
        <w:sz w:val="22"/>
      </w:rPr>
      <w:tab/>
    </w:r>
    <w:r w:rsidRPr="00D56D58">
      <w:rPr>
        <w:rFonts w:cs="Arial"/>
        <w:sz w:val="22"/>
      </w:rPr>
      <w:tab/>
    </w:r>
    <w:r w:rsidRPr="00D56D58">
      <w:rPr>
        <w:rFonts w:cs="Arial"/>
        <w:sz w:val="2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B44D" w14:textId="77777777" w:rsidR="0064147C" w:rsidRDefault="0064147C" w:rsidP="00DC07C6">
    <w:pPr>
      <w:pStyle w:val="Header"/>
      <w:jc w:val="right"/>
      <w:rPr>
        <w:rStyle w:val="Hyperlink"/>
        <w:sz w:val="20"/>
        <w:szCs w:val="20"/>
      </w:rPr>
    </w:pPr>
    <w:r w:rsidRPr="00D05522">
      <w:rPr>
        <w:rFonts w:cs="Arial"/>
        <w:noProof/>
        <w:sz w:val="22"/>
      </w:rPr>
      <w:t xml:space="preserve">Permit Receipt Centre </w:t>
    </w:r>
    <w:r>
      <w:rPr>
        <w:rFonts w:cs="Arial"/>
        <w:sz w:val="22"/>
      </w:rPr>
      <w:br/>
    </w:r>
    <w:r w:rsidRPr="00B44F4F">
      <w:rPr>
        <w:noProof/>
        <w:sz w:val="20"/>
        <w:szCs w:val="20"/>
        <w:lang w:eastAsia="en-GB"/>
      </w:rPr>
      <w:drawing>
        <wp:anchor distT="0" distB="0" distL="114300" distR="114300" simplePos="0" relativeHeight="251659776" behindDoc="1" locked="1" layoutInCell="1" allowOverlap="1" wp14:anchorId="2FB4619B" wp14:editId="36113ECB">
          <wp:simplePos x="0" y="0"/>
          <wp:positionH relativeFrom="page">
            <wp:posOffset>800100</wp:posOffset>
          </wp:positionH>
          <wp:positionV relativeFrom="page">
            <wp:posOffset>447675</wp:posOffset>
          </wp:positionV>
          <wp:extent cx="1714500" cy="1179195"/>
          <wp:effectExtent l="0" t="0" r="0" b="1905"/>
          <wp:wrapNone/>
          <wp:docPr id="3" name="Picture 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w:t>
    </w:r>
    <w:r w:rsidRPr="00D56D58">
      <w:rPr>
        <w:color w:val="70AD47" w:themeColor="accent6"/>
        <w:sz w:val="20"/>
        <w:szCs w:val="20"/>
      </w:rPr>
      <w:t xml:space="preserve"> </w:t>
    </w:r>
    <w:hyperlink r:id="rId2" w:history="1">
      <w:r w:rsidRPr="00D56D58">
        <w:rPr>
          <w:rStyle w:val="Hyperlink"/>
          <w:color w:val="70AD47" w:themeColor="accent6"/>
          <w:sz w:val="20"/>
          <w:szCs w:val="20"/>
        </w:rPr>
        <w:t>permitreceiptcentre@naturalresourceswales.gov.uk</w:t>
      </w:r>
    </w:hyperlink>
  </w:p>
  <w:p w14:paraId="228DE065" w14:textId="77777777" w:rsidR="0064147C" w:rsidRPr="002629CE" w:rsidRDefault="0064147C" w:rsidP="002629CE">
    <w:pPr>
      <w:tabs>
        <w:tab w:val="left" w:pos="1478"/>
      </w:tabs>
      <w:jc w:val="right"/>
      <w:rPr>
        <w:rFonts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D0704"/>
    <w:multiLevelType w:val="hybridMultilevel"/>
    <w:tmpl w:val="8FC6433A"/>
    <w:lvl w:ilvl="0" w:tplc="62E0A096">
      <w:start w:val="1"/>
      <w:numFmt w:val="bullet"/>
      <w:lvlText w:val=""/>
      <w:lvlJc w:val="left"/>
      <w:pPr>
        <w:ind w:left="720" w:hanging="360"/>
      </w:pPr>
      <w:rPr>
        <w:rFonts w:ascii="Symbol" w:hAnsi="Symbol" w:hint="default"/>
        <w:color w:val="33CCCC"/>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74A2A"/>
    <w:multiLevelType w:val="hybridMultilevel"/>
    <w:tmpl w:val="FABC803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A6444"/>
    <w:multiLevelType w:val="hybridMultilevel"/>
    <w:tmpl w:val="C5747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D482F"/>
    <w:multiLevelType w:val="hybridMultilevel"/>
    <w:tmpl w:val="F3DE31C4"/>
    <w:lvl w:ilvl="0" w:tplc="B262CF30">
      <w:start w:val="1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8126ED"/>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5812B69"/>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1A8D401B"/>
    <w:multiLevelType w:val="hybridMultilevel"/>
    <w:tmpl w:val="2A1A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924D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00E65FA"/>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30B1192"/>
    <w:multiLevelType w:val="hybridMultilevel"/>
    <w:tmpl w:val="26D0632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7121F0C"/>
    <w:multiLevelType w:val="hybridMultilevel"/>
    <w:tmpl w:val="992CC056"/>
    <w:lvl w:ilvl="0" w:tplc="1EAE3E2C">
      <w:numFmt w:val="bullet"/>
      <w:lvlText w:val="-"/>
      <w:lvlJc w:val="left"/>
      <w:pPr>
        <w:ind w:left="1800" w:hanging="360"/>
      </w:pPr>
      <w:rPr>
        <w:rFonts w:ascii="Arial" w:eastAsia="Calibr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27285B85"/>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2" w15:restartNumberingAfterBreak="0">
    <w:nsid w:val="292D707B"/>
    <w:multiLevelType w:val="hybridMultilevel"/>
    <w:tmpl w:val="6622C130"/>
    <w:lvl w:ilvl="0" w:tplc="931C25D8">
      <w:start w:val="1"/>
      <w:numFmt w:val="bullet"/>
      <w:lvlText w:val=""/>
      <w:lvlJc w:val="left"/>
      <w:pPr>
        <w:tabs>
          <w:tab w:val="num" w:pos="502"/>
        </w:tabs>
        <w:ind w:left="502" w:hanging="360"/>
      </w:pPr>
      <w:rPr>
        <w:rFonts w:ascii="Symbol" w:hAnsi="Symbol" w:hint="default"/>
        <w:sz w:val="32"/>
      </w:rPr>
    </w:lvl>
    <w:lvl w:ilvl="1" w:tplc="08090003" w:tentative="1">
      <w:start w:val="1"/>
      <w:numFmt w:val="bullet"/>
      <w:lvlText w:val="o"/>
      <w:lvlJc w:val="left"/>
      <w:pPr>
        <w:tabs>
          <w:tab w:val="num" w:pos="1222"/>
        </w:tabs>
        <w:ind w:left="1222" w:hanging="360"/>
      </w:pPr>
      <w:rPr>
        <w:rFonts w:ascii="Courier New" w:hAnsi="Courier New" w:cs="Courier New" w:hint="default"/>
      </w:rPr>
    </w:lvl>
    <w:lvl w:ilvl="2" w:tplc="08090005" w:tentative="1">
      <w:start w:val="1"/>
      <w:numFmt w:val="bullet"/>
      <w:lvlText w:val=""/>
      <w:lvlJc w:val="left"/>
      <w:pPr>
        <w:tabs>
          <w:tab w:val="num" w:pos="1942"/>
        </w:tabs>
        <w:ind w:left="1942" w:hanging="360"/>
      </w:pPr>
      <w:rPr>
        <w:rFonts w:ascii="Wingdings" w:hAnsi="Wingdings" w:hint="default"/>
      </w:rPr>
    </w:lvl>
    <w:lvl w:ilvl="3" w:tplc="08090001" w:tentative="1">
      <w:start w:val="1"/>
      <w:numFmt w:val="bullet"/>
      <w:lvlText w:val=""/>
      <w:lvlJc w:val="left"/>
      <w:pPr>
        <w:tabs>
          <w:tab w:val="num" w:pos="2662"/>
        </w:tabs>
        <w:ind w:left="2662" w:hanging="360"/>
      </w:pPr>
      <w:rPr>
        <w:rFonts w:ascii="Symbol" w:hAnsi="Symbol" w:hint="default"/>
      </w:rPr>
    </w:lvl>
    <w:lvl w:ilvl="4" w:tplc="08090003" w:tentative="1">
      <w:start w:val="1"/>
      <w:numFmt w:val="bullet"/>
      <w:lvlText w:val="o"/>
      <w:lvlJc w:val="left"/>
      <w:pPr>
        <w:tabs>
          <w:tab w:val="num" w:pos="3382"/>
        </w:tabs>
        <w:ind w:left="3382" w:hanging="360"/>
      </w:pPr>
      <w:rPr>
        <w:rFonts w:ascii="Courier New" w:hAnsi="Courier New" w:cs="Courier New" w:hint="default"/>
      </w:rPr>
    </w:lvl>
    <w:lvl w:ilvl="5" w:tplc="08090005" w:tentative="1">
      <w:start w:val="1"/>
      <w:numFmt w:val="bullet"/>
      <w:lvlText w:val=""/>
      <w:lvlJc w:val="left"/>
      <w:pPr>
        <w:tabs>
          <w:tab w:val="num" w:pos="4102"/>
        </w:tabs>
        <w:ind w:left="4102" w:hanging="360"/>
      </w:pPr>
      <w:rPr>
        <w:rFonts w:ascii="Wingdings" w:hAnsi="Wingdings" w:hint="default"/>
      </w:rPr>
    </w:lvl>
    <w:lvl w:ilvl="6" w:tplc="08090001" w:tentative="1">
      <w:start w:val="1"/>
      <w:numFmt w:val="bullet"/>
      <w:lvlText w:val=""/>
      <w:lvlJc w:val="left"/>
      <w:pPr>
        <w:tabs>
          <w:tab w:val="num" w:pos="4822"/>
        </w:tabs>
        <w:ind w:left="4822" w:hanging="360"/>
      </w:pPr>
      <w:rPr>
        <w:rFonts w:ascii="Symbol" w:hAnsi="Symbol" w:hint="default"/>
      </w:rPr>
    </w:lvl>
    <w:lvl w:ilvl="7" w:tplc="08090003" w:tentative="1">
      <w:start w:val="1"/>
      <w:numFmt w:val="bullet"/>
      <w:lvlText w:val="o"/>
      <w:lvlJc w:val="left"/>
      <w:pPr>
        <w:tabs>
          <w:tab w:val="num" w:pos="5542"/>
        </w:tabs>
        <w:ind w:left="5542" w:hanging="360"/>
      </w:pPr>
      <w:rPr>
        <w:rFonts w:ascii="Courier New" w:hAnsi="Courier New" w:cs="Courier New" w:hint="default"/>
      </w:rPr>
    </w:lvl>
    <w:lvl w:ilvl="8" w:tplc="08090005" w:tentative="1">
      <w:start w:val="1"/>
      <w:numFmt w:val="bullet"/>
      <w:lvlText w:val=""/>
      <w:lvlJc w:val="left"/>
      <w:pPr>
        <w:tabs>
          <w:tab w:val="num" w:pos="6262"/>
        </w:tabs>
        <w:ind w:left="6262" w:hanging="360"/>
      </w:pPr>
      <w:rPr>
        <w:rFonts w:ascii="Wingdings" w:hAnsi="Wingdings" w:hint="default"/>
      </w:r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C1506"/>
    <w:multiLevelType w:val="hybridMultilevel"/>
    <w:tmpl w:val="65ECA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B1CFC"/>
    <w:multiLevelType w:val="hybridMultilevel"/>
    <w:tmpl w:val="2BC8E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0">
    <w:nsid w:val="342A6022"/>
    <w:multiLevelType w:val="hybridMultilevel"/>
    <w:tmpl w:val="59C44626"/>
    <w:lvl w:ilvl="0" w:tplc="197E749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361754AF"/>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3ED40D4B"/>
    <w:multiLevelType w:val="hybridMultilevel"/>
    <w:tmpl w:val="2AE0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2F0454"/>
    <w:multiLevelType w:val="hybridMultilevel"/>
    <w:tmpl w:val="978A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1E735D"/>
    <w:multiLevelType w:val="hybridMultilevel"/>
    <w:tmpl w:val="9C167226"/>
    <w:lvl w:ilvl="0" w:tplc="28C0DAC0">
      <w:start w:val="1"/>
      <w:numFmt w:val="decimal"/>
      <w:lvlText w:val="%1."/>
      <w:lvlJc w:val="left"/>
      <w:pPr>
        <w:ind w:left="1211"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514346"/>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4" w15:restartNumberingAfterBreak="0">
    <w:nsid w:val="61E71BCA"/>
    <w:multiLevelType w:val="hybridMultilevel"/>
    <w:tmpl w:val="3AD08C48"/>
    <w:lvl w:ilvl="0" w:tplc="8E945D22">
      <w:start w:val="17"/>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CD604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6" w15:restartNumberingAfterBreak="0">
    <w:nsid w:val="69937E07"/>
    <w:multiLevelType w:val="hybridMultilevel"/>
    <w:tmpl w:val="593227C6"/>
    <w:lvl w:ilvl="0" w:tplc="56964CB4">
      <w:start w:val="1"/>
      <w:numFmt w:val="bullet"/>
      <w:lvlText w:val=""/>
      <w:lvlJc w:val="left"/>
      <w:pPr>
        <w:ind w:left="720" w:hanging="360"/>
      </w:pPr>
      <w:rPr>
        <w:rFonts w:ascii="Symbol" w:hAnsi="Symbol" w:hint="default"/>
        <w:color w:val="auto"/>
      </w:rPr>
    </w:lvl>
    <w:lvl w:ilvl="1" w:tplc="1EAE3E2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BD3B2C"/>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6C677D2B"/>
    <w:multiLevelType w:val="hybridMultilevel"/>
    <w:tmpl w:val="66C89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F62B51"/>
    <w:multiLevelType w:val="hybridMultilevel"/>
    <w:tmpl w:val="56BA783E"/>
    <w:lvl w:ilvl="0" w:tplc="53FC486C">
      <w:start w:val="1"/>
      <w:numFmt w:val="decimal"/>
      <w:lvlText w:val="%1."/>
      <w:lvlJc w:val="left"/>
      <w:pPr>
        <w:ind w:left="502" w:hanging="360"/>
      </w:pPr>
      <w:rPr>
        <w:rFonts w:hint="default"/>
        <w:b/>
        <w:color w:val="0091A5"/>
        <w:sz w:val="24"/>
        <w:szCs w:val="24"/>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1" w15:restartNumberingAfterBreak="0">
    <w:nsid w:val="6FAF5954"/>
    <w:multiLevelType w:val="hybridMultilevel"/>
    <w:tmpl w:val="A4E45E0C"/>
    <w:lvl w:ilvl="0" w:tplc="BE4E2F22">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97763024">
    <w:abstractNumId w:val="21"/>
  </w:num>
  <w:num w:numId="2" w16cid:durableId="1594126301">
    <w:abstractNumId w:val="12"/>
  </w:num>
  <w:num w:numId="3" w16cid:durableId="516697617">
    <w:abstractNumId w:val="27"/>
  </w:num>
  <w:num w:numId="4" w16cid:durableId="1041515310">
    <w:abstractNumId w:val="23"/>
  </w:num>
  <w:num w:numId="5" w16cid:durableId="1348095002">
    <w:abstractNumId w:val="31"/>
  </w:num>
  <w:num w:numId="6" w16cid:durableId="333533219">
    <w:abstractNumId w:val="18"/>
  </w:num>
  <w:num w:numId="7" w16cid:durableId="287394489">
    <w:abstractNumId w:val="7"/>
  </w:num>
  <w:num w:numId="8" w16cid:durableId="2101755534">
    <w:abstractNumId w:val="8"/>
  </w:num>
  <w:num w:numId="9" w16cid:durableId="1436829186">
    <w:abstractNumId w:val="11"/>
  </w:num>
  <w:num w:numId="10" w16cid:durableId="694771786">
    <w:abstractNumId w:val="25"/>
  </w:num>
  <w:num w:numId="11" w16cid:durableId="1066607199">
    <w:abstractNumId w:val="3"/>
  </w:num>
  <w:num w:numId="12" w16cid:durableId="637880262">
    <w:abstractNumId w:val="24"/>
  </w:num>
  <w:num w:numId="13" w16cid:durableId="504634970">
    <w:abstractNumId w:val="6"/>
  </w:num>
  <w:num w:numId="14" w16cid:durableId="265580419">
    <w:abstractNumId w:val="10"/>
  </w:num>
  <w:num w:numId="15" w16cid:durableId="682441375">
    <w:abstractNumId w:val="5"/>
  </w:num>
  <w:num w:numId="16" w16cid:durableId="1116682116">
    <w:abstractNumId w:val="4"/>
  </w:num>
  <w:num w:numId="17" w16cid:durableId="1749307896">
    <w:abstractNumId w:val="16"/>
    <w:lvlOverride w:ilvl="0">
      <w:lvl w:ilvl="0">
        <w:start w:val="1"/>
        <w:numFmt w:val="bullet"/>
        <w:pStyle w:val="Bullets"/>
        <w:lvlText w:val=""/>
        <w:lvlJc w:val="left"/>
        <w:pPr>
          <w:ind w:left="1724" w:hanging="284"/>
        </w:pPr>
        <w:rPr>
          <w:rFonts w:ascii="Symbol" w:hAnsi="Symbol" w:hint="default"/>
          <w:color w:val="0091A5"/>
        </w:rPr>
      </w:lvl>
    </w:lvlOverride>
    <w:lvlOverride w:ilvl="1">
      <w:lvl w:ilvl="1">
        <w:start w:val="1"/>
        <w:numFmt w:val="bullet"/>
        <w:lvlText w:val="­"/>
        <w:lvlJc w:val="left"/>
        <w:pPr>
          <w:ind w:left="2007" w:hanging="283"/>
        </w:pPr>
        <w:rPr>
          <w:rFonts w:ascii="Courier New" w:hAnsi="Courier New" w:hint="default"/>
          <w:color w:val="3C3C41"/>
        </w:rPr>
      </w:lvl>
    </w:lvlOverride>
    <w:lvlOverride w:ilvl="2">
      <w:lvl w:ilvl="2">
        <w:start w:val="1"/>
        <w:numFmt w:val="bullet"/>
        <w:lvlText w:val=""/>
        <w:lvlJc w:val="left"/>
        <w:pPr>
          <w:ind w:left="3878" w:hanging="284"/>
        </w:pPr>
        <w:rPr>
          <w:rFonts w:ascii="Wingdings" w:hAnsi="Wingdings" w:hint="default"/>
        </w:rPr>
      </w:lvl>
    </w:lvlOverride>
    <w:lvlOverride w:ilvl="3">
      <w:lvl w:ilvl="3">
        <w:start w:val="1"/>
        <w:numFmt w:val="bullet"/>
        <w:lvlText w:val=""/>
        <w:lvlJc w:val="left"/>
        <w:pPr>
          <w:ind w:left="4955" w:hanging="284"/>
        </w:pPr>
        <w:rPr>
          <w:rFonts w:ascii="Symbol" w:hAnsi="Symbol" w:hint="default"/>
        </w:rPr>
      </w:lvl>
    </w:lvlOverride>
    <w:lvlOverride w:ilvl="4">
      <w:lvl w:ilvl="4">
        <w:start w:val="1"/>
        <w:numFmt w:val="bullet"/>
        <w:lvlText w:val="o"/>
        <w:lvlJc w:val="left"/>
        <w:pPr>
          <w:ind w:left="6032" w:hanging="284"/>
        </w:pPr>
        <w:rPr>
          <w:rFonts w:ascii="Courier New" w:hAnsi="Courier New" w:cs="Courier New" w:hint="default"/>
        </w:rPr>
      </w:lvl>
    </w:lvlOverride>
    <w:lvlOverride w:ilvl="5">
      <w:lvl w:ilvl="5">
        <w:start w:val="1"/>
        <w:numFmt w:val="bullet"/>
        <w:lvlText w:val=""/>
        <w:lvlJc w:val="left"/>
        <w:pPr>
          <w:ind w:left="7109" w:hanging="284"/>
        </w:pPr>
        <w:rPr>
          <w:rFonts w:ascii="Wingdings" w:hAnsi="Wingdings" w:hint="default"/>
        </w:rPr>
      </w:lvl>
    </w:lvlOverride>
    <w:lvlOverride w:ilvl="6">
      <w:lvl w:ilvl="6">
        <w:start w:val="1"/>
        <w:numFmt w:val="bullet"/>
        <w:lvlText w:val=""/>
        <w:lvlJc w:val="left"/>
        <w:pPr>
          <w:ind w:left="8186" w:hanging="284"/>
        </w:pPr>
        <w:rPr>
          <w:rFonts w:ascii="Symbol" w:hAnsi="Symbol" w:hint="default"/>
        </w:rPr>
      </w:lvl>
    </w:lvlOverride>
    <w:lvlOverride w:ilvl="7">
      <w:lvl w:ilvl="7">
        <w:start w:val="1"/>
        <w:numFmt w:val="bullet"/>
        <w:lvlText w:val="o"/>
        <w:lvlJc w:val="left"/>
        <w:pPr>
          <w:ind w:left="9263" w:hanging="284"/>
        </w:pPr>
        <w:rPr>
          <w:rFonts w:ascii="Courier New" w:hAnsi="Courier New" w:cs="Courier New" w:hint="default"/>
        </w:rPr>
      </w:lvl>
    </w:lvlOverride>
    <w:lvlOverride w:ilvl="8">
      <w:lvl w:ilvl="8">
        <w:start w:val="1"/>
        <w:numFmt w:val="bullet"/>
        <w:lvlText w:val=""/>
        <w:lvlJc w:val="left"/>
        <w:pPr>
          <w:ind w:left="10340" w:hanging="284"/>
        </w:pPr>
        <w:rPr>
          <w:rFonts w:ascii="Wingdings" w:hAnsi="Wingdings" w:hint="default"/>
        </w:rPr>
      </w:lvl>
    </w:lvlOverride>
  </w:num>
  <w:num w:numId="18" w16cid:durableId="1957366724">
    <w:abstractNumId w:val="26"/>
  </w:num>
  <w:num w:numId="19" w16cid:durableId="1786465442">
    <w:abstractNumId w:val="29"/>
  </w:num>
  <w:num w:numId="20" w16cid:durableId="1377780943">
    <w:abstractNumId w:val="16"/>
    <w:lvlOverride w:ilvl="0">
      <w:lvl w:ilvl="0">
        <w:start w:val="1"/>
        <w:numFmt w:val="bullet"/>
        <w:pStyle w:val="Bullets"/>
        <w:lvlText w:val=""/>
        <w:lvlJc w:val="left"/>
        <w:pPr>
          <w:ind w:left="644" w:hanging="284"/>
        </w:pPr>
        <w:rPr>
          <w:rFonts w:ascii="Symbol" w:hAnsi="Symbol" w:hint="default"/>
          <w:color w:val="0091A5"/>
        </w:rPr>
      </w:lvl>
    </w:lvlOverride>
    <w:lvlOverride w:ilvl="1">
      <w:lvl w:ilvl="1">
        <w:start w:val="1"/>
        <w:numFmt w:val="bullet"/>
        <w:lvlText w:val="­"/>
        <w:lvlJc w:val="left"/>
        <w:pPr>
          <w:ind w:left="927" w:hanging="283"/>
        </w:pPr>
        <w:rPr>
          <w:rFonts w:ascii="Courier New" w:hAnsi="Courier New" w:hint="default"/>
          <w:color w:val="3C3C41"/>
        </w:rPr>
      </w:lvl>
    </w:lvlOverride>
    <w:lvlOverride w:ilvl="2">
      <w:lvl w:ilvl="2">
        <w:start w:val="1"/>
        <w:numFmt w:val="bullet"/>
        <w:lvlText w:val=""/>
        <w:lvlJc w:val="left"/>
        <w:pPr>
          <w:ind w:left="2798" w:hanging="284"/>
        </w:pPr>
        <w:rPr>
          <w:rFonts w:ascii="Wingdings" w:hAnsi="Wingdings" w:hint="default"/>
        </w:rPr>
      </w:lvl>
    </w:lvlOverride>
    <w:lvlOverride w:ilvl="3">
      <w:lvl w:ilvl="3">
        <w:start w:val="1"/>
        <w:numFmt w:val="bullet"/>
        <w:lvlText w:val=""/>
        <w:lvlJc w:val="left"/>
        <w:pPr>
          <w:ind w:left="3875" w:hanging="284"/>
        </w:pPr>
        <w:rPr>
          <w:rFonts w:ascii="Symbol" w:hAnsi="Symbol" w:hint="default"/>
        </w:rPr>
      </w:lvl>
    </w:lvlOverride>
    <w:lvlOverride w:ilvl="4">
      <w:lvl w:ilvl="4">
        <w:start w:val="1"/>
        <w:numFmt w:val="bullet"/>
        <w:lvlText w:val="o"/>
        <w:lvlJc w:val="left"/>
        <w:pPr>
          <w:ind w:left="4952" w:hanging="284"/>
        </w:pPr>
        <w:rPr>
          <w:rFonts w:ascii="Courier New" w:hAnsi="Courier New" w:cs="Courier New" w:hint="default"/>
        </w:rPr>
      </w:lvl>
    </w:lvlOverride>
    <w:lvlOverride w:ilvl="5">
      <w:lvl w:ilvl="5">
        <w:start w:val="1"/>
        <w:numFmt w:val="bullet"/>
        <w:lvlText w:val=""/>
        <w:lvlJc w:val="left"/>
        <w:pPr>
          <w:ind w:left="6029" w:hanging="284"/>
        </w:pPr>
        <w:rPr>
          <w:rFonts w:ascii="Wingdings" w:hAnsi="Wingdings" w:hint="default"/>
        </w:rPr>
      </w:lvl>
    </w:lvlOverride>
    <w:lvlOverride w:ilvl="6">
      <w:lvl w:ilvl="6">
        <w:start w:val="1"/>
        <w:numFmt w:val="bullet"/>
        <w:lvlText w:val=""/>
        <w:lvlJc w:val="left"/>
        <w:pPr>
          <w:ind w:left="7106" w:hanging="284"/>
        </w:pPr>
        <w:rPr>
          <w:rFonts w:ascii="Symbol" w:hAnsi="Symbol" w:hint="default"/>
        </w:rPr>
      </w:lvl>
    </w:lvlOverride>
    <w:lvlOverride w:ilvl="7">
      <w:lvl w:ilvl="7">
        <w:start w:val="1"/>
        <w:numFmt w:val="bullet"/>
        <w:lvlText w:val="o"/>
        <w:lvlJc w:val="left"/>
        <w:pPr>
          <w:ind w:left="8183" w:hanging="284"/>
        </w:pPr>
        <w:rPr>
          <w:rFonts w:ascii="Courier New" w:hAnsi="Courier New" w:cs="Courier New" w:hint="default"/>
        </w:rPr>
      </w:lvl>
    </w:lvlOverride>
    <w:lvlOverride w:ilvl="8">
      <w:lvl w:ilvl="8">
        <w:start w:val="1"/>
        <w:numFmt w:val="bullet"/>
        <w:lvlText w:val=""/>
        <w:lvlJc w:val="left"/>
        <w:pPr>
          <w:ind w:left="9260" w:hanging="284"/>
        </w:pPr>
        <w:rPr>
          <w:rFonts w:ascii="Wingdings" w:hAnsi="Wingdings" w:hint="default"/>
        </w:rPr>
      </w:lvl>
    </w:lvlOverride>
  </w:num>
  <w:num w:numId="21" w16cid:durableId="940911139">
    <w:abstractNumId w:val="0"/>
  </w:num>
  <w:num w:numId="22" w16cid:durableId="438137268">
    <w:abstractNumId w:val="13"/>
  </w:num>
  <w:num w:numId="23" w16cid:durableId="808326158">
    <w:abstractNumId w:val="22"/>
  </w:num>
  <w:num w:numId="24" w16cid:durableId="56171909">
    <w:abstractNumId w:val="17"/>
  </w:num>
  <w:num w:numId="25" w16cid:durableId="745735153">
    <w:abstractNumId w:val="30"/>
  </w:num>
  <w:num w:numId="26" w16cid:durableId="1965571877">
    <w:abstractNumId w:val="19"/>
  </w:num>
  <w:num w:numId="27" w16cid:durableId="1577275881">
    <w:abstractNumId w:val="14"/>
  </w:num>
  <w:num w:numId="28" w16cid:durableId="601495406">
    <w:abstractNumId w:val="2"/>
  </w:num>
  <w:num w:numId="29" w16cid:durableId="1183396240">
    <w:abstractNumId w:val="15"/>
  </w:num>
  <w:num w:numId="30" w16cid:durableId="1692149900">
    <w:abstractNumId w:val="20"/>
  </w:num>
  <w:num w:numId="31" w16cid:durableId="420376863">
    <w:abstractNumId w:val="1"/>
  </w:num>
  <w:num w:numId="32" w16cid:durableId="931620497">
    <w:abstractNumId w:val="9"/>
  </w:num>
  <w:num w:numId="33" w16cid:durableId="341204433">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lena San Martin">
    <w15:presenceInfo w15:providerId="AD" w15:userId="S::ESanMartin@abpmer.co.uk::af52d217-0a26-4522-a6de-7261375d1679"/>
  </w15:person>
  <w15:person w15:author="Thompson, Jack">
    <w15:presenceInfo w15:providerId="AD" w15:userId="S::jack.thompson@cyfoethnaturiolcymru.gov.uk::5897c17f-f0f8-442c-9922-8e639bfd884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attachedTemplate r:id="rId1"/>
  <w:trackRevisions/>
  <w:documentProtection w:edit="readOnly" w:enforcement="0"/>
  <w:defaultTabStop w:val="720"/>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47C"/>
    <w:rsid w:val="000021A5"/>
    <w:rsid w:val="00016954"/>
    <w:rsid w:val="00023583"/>
    <w:rsid w:val="000267C4"/>
    <w:rsid w:val="00027A22"/>
    <w:rsid w:val="000356D1"/>
    <w:rsid w:val="00050976"/>
    <w:rsid w:val="00055A99"/>
    <w:rsid w:val="00062D8B"/>
    <w:rsid w:val="00066657"/>
    <w:rsid w:val="0009416F"/>
    <w:rsid w:val="00095F74"/>
    <w:rsid w:val="00096F66"/>
    <w:rsid w:val="000B347A"/>
    <w:rsid w:val="000D3C4E"/>
    <w:rsid w:val="000D507A"/>
    <w:rsid w:val="000D7E76"/>
    <w:rsid w:val="000F59BC"/>
    <w:rsid w:val="000F5B8A"/>
    <w:rsid w:val="0010020F"/>
    <w:rsid w:val="00103042"/>
    <w:rsid w:val="00104B40"/>
    <w:rsid w:val="001079F6"/>
    <w:rsid w:val="00133815"/>
    <w:rsid w:val="001512EE"/>
    <w:rsid w:val="00155EE0"/>
    <w:rsid w:val="0015762D"/>
    <w:rsid w:val="001A24B7"/>
    <w:rsid w:val="001B25B4"/>
    <w:rsid w:val="001B2FCE"/>
    <w:rsid w:val="001D6501"/>
    <w:rsid w:val="002059E4"/>
    <w:rsid w:val="00215B5C"/>
    <w:rsid w:val="002260A4"/>
    <w:rsid w:val="002337FE"/>
    <w:rsid w:val="0024050C"/>
    <w:rsid w:val="0024050D"/>
    <w:rsid w:val="00254CCB"/>
    <w:rsid w:val="002629CE"/>
    <w:rsid w:val="00274217"/>
    <w:rsid w:val="00280E21"/>
    <w:rsid w:val="00295E9B"/>
    <w:rsid w:val="002A3179"/>
    <w:rsid w:val="002A55D2"/>
    <w:rsid w:val="002C003E"/>
    <w:rsid w:val="002C716E"/>
    <w:rsid w:val="002E06DB"/>
    <w:rsid w:val="002F273F"/>
    <w:rsid w:val="00321473"/>
    <w:rsid w:val="00335707"/>
    <w:rsid w:val="003436FF"/>
    <w:rsid w:val="00350C32"/>
    <w:rsid w:val="00356EC6"/>
    <w:rsid w:val="00362C03"/>
    <w:rsid w:val="003763EE"/>
    <w:rsid w:val="00382D0B"/>
    <w:rsid w:val="003A12C8"/>
    <w:rsid w:val="003C17C4"/>
    <w:rsid w:val="003C446F"/>
    <w:rsid w:val="003C5B6A"/>
    <w:rsid w:val="003E0937"/>
    <w:rsid w:val="003F18D1"/>
    <w:rsid w:val="003F37F4"/>
    <w:rsid w:val="00413B94"/>
    <w:rsid w:val="0043170C"/>
    <w:rsid w:val="00445AB5"/>
    <w:rsid w:val="00455A0C"/>
    <w:rsid w:val="004575BF"/>
    <w:rsid w:val="0046502C"/>
    <w:rsid w:val="0048174C"/>
    <w:rsid w:val="00493102"/>
    <w:rsid w:val="004A7657"/>
    <w:rsid w:val="004E6165"/>
    <w:rsid w:val="004F1D51"/>
    <w:rsid w:val="00500564"/>
    <w:rsid w:val="00513C53"/>
    <w:rsid w:val="005169B1"/>
    <w:rsid w:val="005169E6"/>
    <w:rsid w:val="0052191C"/>
    <w:rsid w:val="00521E76"/>
    <w:rsid w:val="00525BB1"/>
    <w:rsid w:val="005449C9"/>
    <w:rsid w:val="00546EFA"/>
    <w:rsid w:val="0055017A"/>
    <w:rsid w:val="0055209D"/>
    <w:rsid w:val="005570E1"/>
    <w:rsid w:val="005576AA"/>
    <w:rsid w:val="005A157E"/>
    <w:rsid w:val="005B167F"/>
    <w:rsid w:val="005B1EFE"/>
    <w:rsid w:val="005C0C91"/>
    <w:rsid w:val="005E2E66"/>
    <w:rsid w:val="00601C17"/>
    <w:rsid w:val="00605F2F"/>
    <w:rsid w:val="0060763A"/>
    <w:rsid w:val="00626702"/>
    <w:rsid w:val="0064147C"/>
    <w:rsid w:val="006442C8"/>
    <w:rsid w:val="00654A00"/>
    <w:rsid w:val="00664D66"/>
    <w:rsid w:val="00675D94"/>
    <w:rsid w:val="00690F10"/>
    <w:rsid w:val="00691438"/>
    <w:rsid w:val="00693D4D"/>
    <w:rsid w:val="00696A6D"/>
    <w:rsid w:val="006A51AB"/>
    <w:rsid w:val="006B30DB"/>
    <w:rsid w:val="006B4A84"/>
    <w:rsid w:val="006B7BAF"/>
    <w:rsid w:val="006C2777"/>
    <w:rsid w:val="006C59C8"/>
    <w:rsid w:val="0071122D"/>
    <w:rsid w:val="00722377"/>
    <w:rsid w:val="00732FA9"/>
    <w:rsid w:val="0076261D"/>
    <w:rsid w:val="007736AA"/>
    <w:rsid w:val="00774500"/>
    <w:rsid w:val="00790462"/>
    <w:rsid w:val="007931F8"/>
    <w:rsid w:val="007C5867"/>
    <w:rsid w:val="007C6D34"/>
    <w:rsid w:val="007C7576"/>
    <w:rsid w:val="007D089F"/>
    <w:rsid w:val="007D4857"/>
    <w:rsid w:val="007D5D4A"/>
    <w:rsid w:val="007F0A43"/>
    <w:rsid w:val="008115AB"/>
    <w:rsid w:val="008321DD"/>
    <w:rsid w:val="0085536A"/>
    <w:rsid w:val="00861418"/>
    <w:rsid w:val="008730A7"/>
    <w:rsid w:val="00884A18"/>
    <w:rsid w:val="00886C96"/>
    <w:rsid w:val="00893432"/>
    <w:rsid w:val="008C2005"/>
    <w:rsid w:val="008C2D68"/>
    <w:rsid w:val="008C612B"/>
    <w:rsid w:val="008D6EF7"/>
    <w:rsid w:val="008F55C0"/>
    <w:rsid w:val="008F56C0"/>
    <w:rsid w:val="0091639A"/>
    <w:rsid w:val="00923517"/>
    <w:rsid w:val="00936A50"/>
    <w:rsid w:val="00950F26"/>
    <w:rsid w:val="009528C3"/>
    <w:rsid w:val="00956B23"/>
    <w:rsid w:val="00964A8C"/>
    <w:rsid w:val="00975DEA"/>
    <w:rsid w:val="00981C7B"/>
    <w:rsid w:val="009837EB"/>
    <w:rsid w:val="009A19CE"/>
    <w:rsid w:val="009A26C4"/>
    <w:rsid w:val="009B59BC"/>
    <w:rsid w:val="009C4239"/>
    <w:rsid w:val="009E06B3"/>
    <w:rsid w:val="009E4B4F"/>
    <w:rsid w:val="00A07B76"/>
    <w:rsid w:val="00A07F18"/>
    <w:rsid w:val="00A477BC"/>
    <w:rsid w:val="00A506C9"/>
    <w:rsid w:val="00A50EB8"/>
    <w:rsid w:val="00A86C73"/>
    <w:rsid w:val="00A87F59"/>
    <w:rsid w:val="00AA19D7"/>
    <w:rsid w:val="00AA3EE3"/>
    <w:rsid w:val="00AA7104"/>
    <w:rsid w:val="00AB296E"/>
    <w:rsid w:val="00AB3D2E"/>
    <w:rsid w:val="00AE2911"/>
    <w:rsid w:val="00AE55A6"/>
    <w:rsid w:val="00B00849"/>
    <w:rsid w:val="00B30BED"/>
    <w:rsid w:val="00B32EAB"/>
    <w:rsid w:val="00B44149"/>
    <w:rsid w:val="00B510CB"/>
    <w:rsid w:val="00B61290"/>
    <w:rsid w:val="00B63D49"/>
    <w:rsid w:val="00B67D5E"/>
    <w:rsid w:val="00B764DD"/>
    <w:rsid w:val="00B805C3"/>
    <w:rsid w:val="00B839AE"/>
    <w:rsid w:val="00B8783B"/>
    <w:rsid w:val="00B94808"/>
    <w:rsid w:val="00B9543A"/>
    <w:rsid w:val="00BA0DF9"/>
    <w:rsid w:val="00BA2B07"/>
    <w:rsid w:val="00BC0FAF"/>
    <w:rsid w:val="00BD6527"/>
    <w:rsid w:val="00C1017E"/>
    <w:rsid w:val="00C242B2"/>
    <w:rsid w:val="00C24354"/>
    <w:rsid w:val="00C37931"/>
    <w:rsid w:val="00C87F1D"/>
    <w:rsid w:val="00C935AF"/>
    <w:rsid w:val="00C944B7"/>
    <w:rsid w:val="00CA26E4"/>
    <w:rsid w:val="00CD40A1"/>
    <w:rsid w:val="00CE50BB"/>
    <w:rsid w:val="00D02935"/>
    <w:rsid w:val="00D1042C"/>
    <w:rsid w:val="00D30F37"/>
    <w:rsid w:val="00D43073"/>
    <w:rsid w:val="00D479BA"/>
    <w:rsid w:val="00D50D1A"/>
    <w:rsid w:val="00D56A0E"/>
    <w:rsid w:val="00D56D58"/>
    <w:rsid w:val="00D626F6"/>
    <w:rsid w:val="00D6760D"/>
    <w:rsid w:val="00D7113C"/>
    <w:rsid w:val="00DC07C6"/>
    <w:rsid w:val="00DC0885"/>
    <w:rsid w:val="00DD03F3"/>
    <w:rsid w:val="00DE17B5"/>
    <w:rsid w:val="00DE3435"/>
    <w:rsid w:val="00DF5148"/>
    <w:rsid w:val="00DF6E90"/>
    <w:rsid w:val="00E213C6"/>
    <w:rsid w:val="00E52236"/>
    <w:rsid w:val="00E53917"/>
    <w:rsid w:val="00E566C7"/>
    <w:rsid w:val="00E62B98"/>
    <w:rsid w:val="00E80C45"/>
    <w:rsid w:val="00E865F0"/>
    <w:rsid w:val="00E87D3F"/>
    <w:rsid w:val="00EB207B"/>
    <w:rsid w:val="00EB2AE6"/>
    <w:rsid w:val="00EB3F1C"/>
    <w:rsid w:val="00EB74D0"/>
    <w:rsid w:val="00EC3C52"/>
    <w:rsid w:val="00ED60BA"/>
    <w:rsid w:val="00EE0422"/>
    <w:rsid w:val="00EE3ABC"/>
    <w:rsid w:val="00EE79D0"/>
    <w:rsid w:val="00F250A0"/>
    <w:rsid w:val="00F276A8"/>
    <w:rsid w:val="00F46B1B"/>
    <w:rsid w:val="00F470DF"/>
    <w:rsid w:val="00F53414"/>
    <w:rsid w:val="00F72182"/>
    <w:rsid w:val="00F76929"/>
    <w:rsid w:val="00F945A5"/>
    <w:rsid w:val="00FA2B24"/>
    <w:rsid w:val="00FB3944"/>
    <w:rsid w:val="00FB3DEA"/>
    <w:rsid w:val="00FC4CB0"/>
    <w:rsid w:val="00FE151C"/>
    <w:rsid w:val="00FF4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07DE624"/>
  <w15:chartTrackingRefBased/>
  <w15:docId w15:val="{7D099EEE-50F1-4D15-8086-A9598C951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8A"/>
    <w:pPr>
      <w:spacing w:after="200" w:line="276" w:lineRule="auto"/>
    </w:pPr>
    <w:rPr>
      <w:rFonts w:ascii="Arial" w:hAnsi="Arial"/>
      <w:sz w:val="24"/>
      <w:szCs w:val="22"/>
      <w:lang w:eastAsia="en-US"/>
    </w:rPr>
  </w:style>
  <w:style w:type="paragraph" w:styleId="Heading2">
    <w:name w:val="heading 2"/>
    <w:basedOn w:val="Normal"/>
    <w:next w:val="BodyText"/>
    <w:link w:val="Heading2Char"/>
    <w:qFormat/>
    <w:rsid w:val="004575BF"/>
    <w:pPr>
      <w:keepNext/>
      <w:keepLines/>
      <w:spacing w:after="0" w:line="240" w:lineRule="auto"/>
      <w:outlineLvl w:val="1"/>
    </w:pPr>
    <w:rPr>
      <w:rFonts w:eastAsia="Times New Roman"/>
      <w:b/>
      <w:bCs/>
      <w:color w:val="0091A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07F18"/>
    <w:pPr>
      <w:tabs>
        <w:tab w:val="center" w:pos="4513"/>
        <w:tab w:val="right" w:pos="9026"/>
      </w:tabs>
      <w:spacing w:after="0" w:line="240" w:lineRule="auto"/>
    </w:pPr>
  </w:style>
  <w:style w:type="character" w:customStyle="1" w:styleId="HeaderChar">
    <w:name w:val="Header Char"/>
    <w:basedOn w:val="DefaultParagraphFont"/>
    <w:link w:val="Header"/>
    <w:rsid w:val="00A07F18"/>
    <w:rPr>
      <w:rFonts w:ascii="Arial" w:hAnsi="Arial"/>
      <w:sz w:val="24"/>
    </w:rPr>
  </w:style>
  <w:style w:type="paragraph" w:styleId="Footer">
    <w:name w:val="footer"/>
    <w:basedOn w:val="Normal"/>
    <w:link w:val="FooterChar"/>
    <w:uiPriority w:val="99"/>
    <w:unhideWhenUsed/>
    <w:rsid w:val="00A07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F18"/>
    <w:rPr>
      <w:rFonts w:ascii="Arial" w:hAnsi="Arial"/>
      <w:sz w:val="24"/>
    </w:rPr>
  </w:style>
  <w:style w:type="paragraph" w:styleId="BalloonText">
    <w:name w:val="Balloon Text"/>
    <w:basedOn w:val="Normal"/>
    <w:link w:val="BalloonTextChar"/>
    <w:uiPriority w:val="99"/>
    <w:semiHidden/>
    <w:unhideWhenUsed/>
    <w:rsid w:val="00A07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7F18"/>
    <w:rPr>
      <w:rFonts w:ascii="Tahoma" w:hAnsi="Tahoma" w:cs="Tahoma"/>
      <w:sz w:val="16"/>
      <w:szCs w:val="16"/>
    </w:rPr>
  </w:style>
  <w:style w:type="character" w:styleId="Hyperlink">
    <w:name w:val="Hyperlink"/>
    <w:basedOn w:val="DefaultParagraphFont"/>
    <w:rsid w:val="003F37F4"/>
    <w:rPr>
      <w:rFonts w:cs="Times New Roman"/>
      <w:color w:val="0000FF"/>
      <w:u w:val="single"/>
    </w:rPr>
  </w:style>
  <w:style w:type="paragraph" w:customStyle="1" w:styleId="Default">
    <w:name w:val="Default"/>
    <w:rsid w:val="003F37F4"/>
    <w:pPr>
      <w:widowControl w:val="0"/>
      <w:autoSpaceDE w:val="0"/>
      <w:autoSpaceDN w:val="0"/>
      <w:adjustRightInd w:val="0"/>
    </w:pPr>
    <w:rPr>
      <w:rFonts w:ascii="Trebuchet MS" w:eastAsia="Times New Roman" w:hAnsi="Trebuchet MS" w:cs="Trebuchet MS"/>
      <w:color w:val="000000"/>
      <w:sz w:val="24"/>
      <w:szCs w:val="24"/>
    </w:rPr>
  </w:style>
  <w:style w:type="paragraph" w:styleId="ListParagraph">
    <w:name w:val="List Paragraph"/>
    <w:basedOn w:val="Normal"/>
    <w:uiPriority w:val="34"/>
    <w:qFormat/>
    <w:rsid w:val="000021A5"/>
    <w:pPr>
      <w:ind w:left="720"/>
    </w:pPr>
  </w:style>
  <w:style w:type="table" w:styleId="TableGrid">
    <w:name w:val="Table Grid"/>
    <w:basedOn w:val="TableNormal"/>
    <w:uiPriority w:val="59"/>
    <w:rsid w:val="007626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B7BAF"/>
    <w:rPr>
      <w:sz w:val="16"/>
      <w:szCs w:val="16"/>
    </w:rPr>
  </w:style>
  <w:style w:type="paragraph" w:styleId="CommentText">
    <w:name w:val="annotation text"/>
    <w:basedOn w:val="Normal"/>
    <w:link w:val="CommentTextChar"/>
    <w:uiPriority w:val="99"/>
    <w:unhideWhenUsed/>
    <w:rsid w:val="006B7BAF"/>
    <w:rPr>
      <w:sz w:val="20"/>
      <w:szCs w:val="20"/>
    </w:rPr>
  </w:style>
  <w:style w:type="character" w:customStyle="1" w:styleId="CommentTextChar">
    <w:name w:val="Comment Text Char"/>
    <w:basedOn w:val="DefaultParagraphFont"/>
    <w:link w:val="CommentText"/>
    <w:uiPriority w:val="99"/>
    <w:rsid w:val="006B7BAF"/>
    <w:rPr>
      <w:rFonts w:ascii="Arial" w:hAnsi="Arial"/>
      <w:lang w:eastAsia="en-US"/>
    </w:rPr>
  </w:style>
  <w:style w:type="paragraph" w:styleId="CommentSubject">
    <w:name w:val="annotation subject"/>
    <w:basedOn w:val="CommentText"/>
    <w:next w:val="CommentText"/>
    <w:link w:val="CommentSubjectChar"/>
    <w:uiPriority w:val="99"/>
    <w:semiHidden/>
    <w:unhideWhenUsed/>
    <w:rsid w:val="006B7BAF"/>
    <w:rPr>
      <w:b/>
      <w:bCs/>
    </w:rPr>
  </w:style>
  <w:style w:type="character" w:customStyle="1" w:styleId="CommentSubjectChar">
    <w:name w:val="Comment Subject Char"/>
    <w:basedOn w:val="CommentTextChar"/>
    <w:link w:val="CommentSubject"/>
    <w:uiPriority w:val="99"/>
    <w:semiHidden/>
    <w:rsid w:val="006B7BAF"/>
    <w:rPr>
      <w:rFonts w:ascii="Arial" w:hAnsi="Arial"/>
      <w:b/>
      <w:bCs/>
      <w:lang w:eastAsia="en-US"/>
    </w:rPr>
  </w:style>
  <w:style w:type="paragraph" w:customStyle="1" w:styleId="Bullets">
    <w:name w:val="Bullets"/>
    <w:basedOn w:val="Normal"/>
    <w:qFormat/>
    <w:rsid w:val="003763EE"/>
    <w:pPr>
      <w:numPr>
        <w:numId w:val="17"/>
      </w:numPr>
      <w:spacing w:after="0" w:line="240" w:lineRule="auto"/>
    </w:pPr>
    <w:rPr>
      <w:rFonts w:eastAsia="Times New Roman"/>
      <w:color w:val="000000"/>
      <w:szCs w:val="24"/>
    </w:rPr>
  </w:style>
  <w:style w:type="character" w:customStyle="1" w:styleId="Heading2Char">
    <w:name w:val="Heading 2 Char"/>
    <w:basedOn w:val="DefaultParagraphFont"/>
    <w:link w:val="Heading2"/>
    <w:rsid w:val="004575BF"/>
    <w:rPr>
      <w:rFonts w:ascii="Arial" w:eastAsia="Times New Roman" w:hAnsi="Arial"/>
      <w:b/>
      <w:bCs/>
      <w:color w:val="0091A5"/>
      <w:sz w:val="24"/>
      <w:szCs w:val="26"/>
      <w:lang w:eastAsia="en-US"/>
    </w:rPr>
  </w:style>
  <w:style w:type="paragraph" w:styleId="BodyText">
    <w:name w:val="Body Text"/>
    <w:basedOn w:val="Normal"/>
    <w:link w:val="BodyTextChar"/>
    <w:uiPriority w:val="99"/>
    <w:semiHidden/>
    <w:unhideWhenUsed/>
    <w:rsid w:val="004575BF"/>
    <w:pPr>
      <w:spacing w:after="120"/>
    </w:pPr>
  </w:style>
  <w:style w:type="character" w:customStyle="1" w:styleId="BodyTextChar">
    <w:name w:val="Body Text Char"/>
    <w:basedOn w:val="DefaultParagraphFont"/>
    <w:link w:val="BodyText"/>
    <w:uiPriority w:val="99"/>
    <w:semiHidden/>
    <w:rsid w:val="004575BF"/>
    <w:rPr>
      <w:rFonts w:ascii="Arial" w:hAnsi="Arial"/>
      <w:sz w:val="24"/>
      <w:szCs w:val="22"/>
      <w:lang w:eastAsia="en-US"/>
    </w:rPr>
  </w:style>
  <w:style w:type="table" w:customStyle="1" w:styleId="Table">
    <w:name w:val="Table"/>
    <w:basedOn w:val="TableNormal"/>
    <w:uiPriority w:val="99"/>
    <w:rsid w:val="004575BF"/>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FollowedHyperlink">
    <w:name w:val="FollowedHyperlink"/>
    <w:basedOn w:val="DefaultParagraphFont"/>
    <w:uiPriority w:val="99"/>
    <w:semiHidden/>
    <w:unhideWhenUsed/>
    <w:rsid w:val="003F18D1"/>
    <w:rPr>
      <w:color w:val="954F72" w:themeColor="followedHyperlink"/>
      <w:u w:val="single"/>
    </w:rPr>
  </w:style>
  <w:style w:type="character" w:styleId="UnresolvedMention">
    <w:name w:val="Unresolved Mention"/>
    <w:basedOn w:val="DefaultParagraphFont"/>
    <w:uiPriority w:val="99"/>
    <w:semiHidden/>
    <w:unhideWhenUsed/>
    <w:rsid w:val="00F276A8"/>
    <w:rPr>
      <w:color w:val="605E5C"/>
      <w:shd w:val="clear" w:color="auto" w:fill="E1DFDD"/>
    </w:rPr>
  </w:style>
  <w:style w:type="paragraph" w:styleId="Revision">
    <w:name w:val="Revision"/>
    <w:hidden/>
    <w:uiPriority w:val="99"/>
    <w:semiHidden/>
    <w:rsid w:val="00F72182"/>
    <w:rPr>
      <w:rFonts w:ascii="Arial"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76489">
      <w:bodyDiv w:val="1"/>
      <w:marLeft w:val="0"/>
      <w:marRight w:val="0"/>
      <w:marTop w:val="0"/>
      <w:marBottom w:val="0"/>
      <w:divBdr>
        <w:top w:val="none" w:sz="0" w:space="0" w:color="auto"/>
        <w:left w:val="none" w:sz="0" w:space="0" w:color="auto"/>
        <w:bottom w:val="none" w:sz="0" w:space="0" w:color="auto"/>
        <w:right w:val="none" w:sz="0" w:space="0" w:color="auto"/>
      </w:divBdr>
    </w:div>
    <w:div w:id="567811558">
      <w:bodyDiv w:val="1"/>
      <w:marLeft w:val="0"/>
      <w:marRight w:val="0"/>
      <w:marTop w:val="0"/>
      <w:marBottom w:val="0"/>
      <w:divBdr>
        <w:top w:val="none" w:sz="0" w:space="0" w:color="auto"/>
        <w:left w:val="none" w:sz="0" w:space="0" w:color="auto"/>
        <w:bottom w:val="none" w:sz="0" w:space="0" w:color="auto"/>
        <w:right w:val="none" w:sz="0" w:space="0" w:color="auto"/>
      </w:divBdr>
    </w:div>
    <w:div w:id="751925943">
      <w:bodyDiv w:val="1"/>
      <w:marLeft w:val="0"/>
      <w:marRight w:val="0"/>
      <w:marTop w:val="0"/>
      <w:marBottom w:val="0"/>
      <w:divBdr>
        <w:top w:val="none" w:sz="0" w:space="0" w:color="auto"/>
        <w:left w:val="none" w:sz="0" w:space="0" w:color="auto"/>
        <w:bottom w:val="none" w:sz="0" w:space="0" w:color="auto"/>
        <w:right w:val="none" w:sz="0" w:space="0" w:color="auto"/>
      </w:divBdr>
    </w:div>
    <w:div w:id="994529210">
      <w:bodyDiv w:val="1"/>
      <w:marLeft w:val="0"/>
      <w:marRight w:val="0"/>
      <w:marTop w:val="0"/>
      <w:marBottom w:val="0"/>
      <w:divBdr>
        <w:top w:val="none" w:sz="0" w:space="0" w:color="auto"/>
        <w:left w:val="none" w:sz="0" w:space="0" w:color="auto"/>
        <w:bottom w:val="none" w:sz="0" w:space="0" w:color="auto"/>
        <w:right w:val="none" w:sz="0" w:space="0" w:color="auto"/>
      </w:divBdr>
    </w:div>
    <w:div w:id="1250431604">
      <w:bodyDiv w:val="1"/>
      <w:marLeft w:val="0"/>
      <w:marRight w:val="0"/>
      <w:marTop w:val="0"/>
      <w:marBottom w:val="0"/>
      <w:divBdr>
        <w:top w:val="none" w:sz="0" w:space="0" w:color="auto"/>
        <w:left w:val="none" w:sz="0" w:space="0" w:color="auto"/>
        <w:bottom w:val="none" w:sz="0" w:space="0" w:color="auto"/>
        <w:right w:val="none" w:sz="0" w:space="0" w:color="auto"/>
      </w:divBdr>
    </w:div>
    <w:div w:id="2065592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 TargetMode="External"/><Relationship Id="rId18" Type="http://schemas.openxmlformats.org/officeDocument/2006/relationships/header" Target="header2.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accounts@portofmostyn.co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yperlink" Target="mailto:marinelicensing@naturalresourceswales.gov.uk" TargetMode="External"/><Relationship Id="rId23" Type="http://schemas.microsoft.com/office/2016/09/relationships/commentsIds" Target="commentsIds.xml"/><Relationship Id="rId10" Type="http://schemas.openxmlformats.org/officeDocument/2006/relationships/webSettings" Target="webSettings.xml"/><Relationship Id="rId19" Type="http://schemas.openxmlformats.org/officeDocument/2006/relationships/hyperlink" Target="mailto:accounts@portofmostyn.co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marinelicensing@naturalresourceswales.gov.uk" TargetMode="External"/><Relationship Id="rId22" Type="http://schemas.microsoft.com/office/2011/relationships/commentsExtended" Target="commentsExtended.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morrison\Desktop\Application%20forms\application%20form%20dredge-and-disposal%20updat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REGU-1960830588-4922</_dlc_DocId>
    <_dlc_DocIdUrl xmlns="9be56660-2c31-41ef-bc00-23e72f632f2a">
      <Url>https://cyfoethnaturiolcymru.sharepoint.com/teams/Regulatory/Permitting/ml/_layouts/15/DocIdRedir.aspx?ID=REGU-1960830588-4922</Url>
      <Description>REGU-1960830588-4922</Description>
    </_dlc_DocIdUrl>
    <Site_x0020_Name xmlns="859f7ad6-93f6-4205-b62b-a17f28acbbac">Mostyn Energy Park Extension (MEPE) Project</Site_x0020_Name>
    <Internal_x002f_External xmlns="859f7ad6-93f6-4205-b62b-a17f28acbbac">Incoming document</Internal_x002f_External>
    <Post_x0020_code xmlns="859f7ad6-93f6-4205-b62b-a17f28acbbac" xsi:nil="true"/>
    <TaxCatchAll xmlns="859f7ad6-93f6-4205-b62b-a17f28acbbac" xsi:nil="true"/>
    <lcf76f155ced4ddcb4097134ff3c332f xmlns="e6b59504-0a2e-4b52-a430-2629531f64e4">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Mostyn Harbour, Mostyn, Holywell, CH8 9HE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2023-08-31T23:00:00+00:00</Document_x0020_Date>
    <Facility_x0020_Address xmlns="859f7ad6-93f6-4205-b62b-a17f28acbbac">Dee Estuary</Facility_x0020_Address>
    <Environment_x0020_Sub_x0020_Folder xmlns="859f7ad6-93f6-4205-b62b-a17f28acbbac">Licences applications</Environment_x0020_Sub_x0020_Folder>
    <Customer_x0020_Name xmlns="859f7ad6-93f6-4205-b62b-a17f28acbbac">The Port of Mostyn Ltd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6" ma:contentTypeDescription="Permitting &amp; Compliance Word Document" ma:contentTypeScope="" ma:versionID="a5025e834aa263a6ed64d5a28dcd3cd6">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c094d9fe26d425f1db0f5e95b3dea563"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element ref="ns8: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CBFF90-D8A6-4DA6-B023-2840C1224E93}">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www.w3.org/XML/1998/namespace"/>
  </ds:schemaRefs>
</ds:datastoreItem>
</file>

<file path=customXml/itemProps2.xml><?xml version="1.0" encoding="utf-8"?>
<ds:datastoreItem xmlns:ds="http://schemas.openxmlformats.org/officeDocument/2006/customXml" ds:itemID="{CD5AAE4A-11E5-4F23-9054-23A2763B4999}">
  <ds:schemaRefs>
    <ds:schemaRef ds:uri="http://schemas.microsoft.com/sharepoint/events"/>
  </ds:schemaRefs>
</ds:datastoreItem>
</file>

<file path=customXml/itemProps3.xml><?xml version="1.0" encoding="utf-8"?>
<ds:datastoreItem xmlns:ds="http://schemas.openxmlformats.org/officeDocument/2006/customXml" ds:itemID="{14DFD215-B7F9-4077-85A3-CD893310368A}">
  <ds:schemaRefs>
    <ds:schemaRef ds:uri="http://schemas.microsoft.com/sharepoint/v3/contenttype/forms"/>
  </ds:schemaRefs>
</ds:datastoreItem>
</file>

<file path=customXml/itemProps4.xml><?xml version="1.0" encoding="utf-8"?>
<ds:datastoreItem xmlns:ds="http://schemas.openxmlformats.org/officeDocument/2006/customXml" ds:itemID="{76FD26AB-0895-436A-8916-B1FE905EE7FA}"/>
</file>

<file path=customXml/itemProps5.xml><?xml version="1.0" encoding="utf-8"?>
<ds:datastoreItem xmlns:ds="http://schemas.openxmlformats.org/officeDocument/2006/customXml" ds:itemID="{2F51F5B6-01A4-4F99-B0E0-4238CEDF697A}"/>
</file>

<file path=customXml/itemProps6.xml><?xml version="1.0" encoding="utf-8"?>
<ds:datastoreItem xmlns:ds="http://schemas.openxmlformats.org/officeDocument/2006/customXml" ds:itemID="{55C056A0-CFB6-4D3D-A603-A28669A5E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dredge-and-disposal updated</Template>
  <TotalTime>1</TotalTime>
  <Pages>23</Pages>
  <Words>3643</Words>
  <Characters>20771</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Job Title</vt:lpstr>
    </vt:vector>
  </TitlesOfParts>
  <Company>Environment Agency</Company>
  <LinksUpToDate>false</LinksUpToDate>
  <CharactersWithSpaces>24366</CharactersWithSpaces>
  <SharedDoc>false</SharedDoc>
  <HLinks>
    <vt:vector size="24" baseType="variant">
      <vt:variant>
        <vt:i4>2818147</vt:i4>
      </vt:variant>
      <vt:variant>
        <vt:i4>6</vt:i4>
      </vt:variant>
      <vt:variant>
        <vt:i4>0</vt:i4>
      </vt:variant>
      <vt:variant>
        <vt:i4>5</vt:i4>
      </vt:variant>
      <vt:variant>
        <vt:lpwstr>http://naturalresourceswales.gov.uk/apply-buy-report/apply-buy-grid/marine-licensing/Fees/?lang=en</vt:lpwstr>
      </vt:variant>
      <vt:variant>
        <vt:lpwstr/>
      </vt:variant>
      <vt:variant>
        <vt:i4>6881292</vt:i4>
      </vt:variant>
      <vt:variant>
        <vt:i4>3</vt:i4>
      </vt:variant>
      <vt:variant>
        <vt:i4>0</vt:i4>
      </vt:variant>
      <vt:variant>
        <vt:i4>5</vt:i4>
      </vt:variant>
      <vt:variant>
        <vt:lpwstr>mailto:marinelicensing@naturalresourceswales.gov.uk</vt:lpwstr>
      </vt:variant>
      <vt:variant>
        <vt:lpwstr/>
      </vt:variant>
      <vt:variant>
        <vt:i4>2818147</vt:i4>
      </vt:variant>
      <vt:variant>
        <vt:i4>0</vt:i4>
      </vt:variant>
      <vt:variant>
        <vt:i4>0</vt:i4>
      </vt:variant>
      <vt:variant>
        <vt:i4>5</vt:i4>
      </vt:variant>
      <vt:variant>
        <vt:lpwstr>http://naturalresourceswales.gov.uk/apply-buy-report/apply-buy-grid/marine-licensing/Fees/?lang=en</vt:lpwstr>
      </vt:variant>
      <vt:variant>
        <vt:lpwstr/>
      </vt:variant>
      <vt:variant>
        <vt:i4>6553603</vt:i4>
      </vt:variant>
      <vt:variant>
        <vt:i4>6</vt:i4>
      </vt:variant>
      <vt:variant>
        <vt:i4>0</vt:i4>
      </vt:variant>
      <vt:variant>
        <vt:i4>5</vt:i4>
      </vt:variant>
      <vt:variant>
        <vt:lpwstr>mailto:permitreceiptcentre@naturalresourceswales.gov.uk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Thompson, Jack</cp:lastModifiedBy>
  <cp:revision>2</cp:revision>
  <cp:lastPrinted>2023-01-03T08:42:00Z</cp:lastPrinted>
  <dcterms:created xsi:type="dcterms:W3CDTF">2023-09-05T14:05:00Z</dcterms:created>
  <dcterms:modified xsi:type="dcterms:W3CDTF">2023-09-05T14:05:00Z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3a999a14-4b47-4cef-b08d-5ecfcf331913</vt:lpwstr>
  </property>
  <property fmtid="{D5CDD505-2E9C-101B-9397-08002B2CF9AE}" pid="4" name="MediaServiceImageTags">
    <vt:lpwstr/>
  </property>
</Properties>
</file>