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9" w14:textId="380BBE7A" w:rsidR="00BF4D0B" w:rsidRPr="002775B6" w:rsidRDefault="00D7535C" w:rsidP="002775B6">
      <w:pPr>
        <w:pStyle w:val="Heading1"/>
        <w:spacing w:before="0" w:after="0"/>
        <w:jc w:val="left"/>
        <w:rPr>
          <w:bCs/>
          <w:color w:val="auto"/>
          <w:sz w:val="32"/>
        </w:rPr>
      </w:pPr>
      <w:r w:rsidRPr="002775B6">
        <w:rPr>
          <w:bCs/>
          <w:color w:val="auto"/>
          <w:sz w:val="32"/>
        </w:rPr>
        <w:t>Surrender</w:t>
      </w:r>
    </w:p>
    <w:p w14:paraId="2766316A" w14:textId="77777777" w:rsidR="00011DD3" w:rsidRPr="002775B6" w:rsidRDefault="00011DD3" w:rsidP="00BF4D0B">
      <w:pPr>
        <w:rPr>
          <w:rFonts w:ascii="Arial" w:hAnsi="Arial"/>
        </w:rPr>
      </w:pPr>
    </w:p>
    <w:p w14:paraId="2766316B" w14:textId="47DDA14F" w:rsidR="00E450D5" w:rsidRPr="002775B6" w:rsidRDefault="00E450D5" w:rsidP="006F331E">
      <w:pPr>
        <w:spacing w:after="120"/>
        <w:rPr>
          <w:rFonts w:ascii="Arial" w:hAnsi="Arial"/>
          <w:b/>
          <w:kern w:val="28"/>
          <w:szCs w:val="24"/>
        </w:rPr>
      </w:pPr>
      <w:r w:rsidRPr="002775B6">
        <w:rPr>
          <w:rFonts w:ascii="Arial" w:hAnsi="Arial" w:cs="Arial"/>
          <w:szCs w:val="24"/>
        </w:rPr>
        <w:t xml:space="preserve">We have decided to </w:t>
      </w:r>
      <w:r w:rsidR="007E01FD" w:rsidRPr="002775B6">
        <w:rPr>
          <w:rFonts w:ascii="Arial" w:hAnsi="Arial" w:cs="Arial"/>
          <w:szCs w:val="24"/>
        </w:rPr>
        <w:t>accept the surrender</w:t>
      </w:r>
      <w:r w:rsidRPr="002775B6">
        <w:rPr>
          <w:rFonts w:ascii="Arial" w:hAnsi="Arial" w:cs="Arial"/>
          <w:szCs w:val="24"/>
        </w:rPr>
        <w:t xml:space="preserve"> </w:t>
      </w:r>
      <w:r w:rsidR="007E01FD" w:rsidRPr="002775B6">
        <w:rPr>
          <w:rFonts w:ascii="Arial" w:hAnsi="Arial" w:cs="Arial"/>
          <w:szCs w:val="24"/>
        </w:rPr>
        <w:t>of</w:t>
      </w:r>
      <w:r w:rsidR="006650E8" w:rsidRPr="002775B6">
        <w:rPr>
          <w:rFonts w:ascii="Arial" w:hAnsi="Arial" w:cs="Arial"/>
          <w:szCs w:val="24"/>
        </w:rPr>
        <w:t xml:space="preserve"> </w:t>
      </w:r>
      <w:r w:rsidR="007E01FD" w:rsidRPr="002775B6">
        <w:rPr>
          <w:rFonts w:ascii="Arial" w:hAnsi="Arial" w:cs="Arial"/>
          <w:szCs w:val="24"/>
        </w:rPr>
        <w:t>the permit</w:t>
      </w:r>
      <w:r w:rsidRPr="002775B6">
        <w:rPr>
          <w:rFonts w:ascii="Arial" w:hAnsi="Arial" w:cs="Arial"/>
          <w:szCs w:val="24"/>
        </w:rPr>
        <w:t xml:space="preserve"> for </w:t>
      </w:r>
      <w:r w:rsidR="002775B6" w:rsidRPr="002775B6">
        <w:rPr>
          <w:rFonts w:ascii="Arial" w:hAnsi="Arial" w:cs="Arial"/>
          <w:szCs w:val="24"/>
        </w:rPr>
        <w:t xml:space="preserve">Grosmont Lagoon </w:t>
      </w:r>
      <w:r w:rsidR="00D7535C" w:rsidRPr="002775B6">
        <w:rPr>
          <w:rFonts w:ascii="Arial" w:hAnsi="Arial" w:cs="Arial"/>
          <w:szCs w:val="24"/>
        </w:rPr>
        <w:t xml:space="preserve">operated by </w:t>
      </w:r>
      <w:r w:rsidR="002775B6" w:rsidRPr="002775B6">
        <w:rPr>
          <w:rFonts w:ascii="Arial" w:hAnsi="Arial" w:cs="Arial"/>
          <w:szCs w:val="24"/>
        </w:rPr>
        <w:t>White</w:t>
      </w:r>
      <w:r w:rsidR="002864AB">
        <w:rPr>
          <w:rFonts w:ascii="Arial" w:hAnsi="Arial" w:cs="Arial"/>
          <w:szCs w:val="24"/>
        </w:rPr>
        <w:t>s</w:t>
      </w:r>
      <w:r w:rsidR="002775B6" w:rsidRPr="002775B6">
        <w:rPr>
          <w:rFonts w:ascii="Arial" w:hAnsi="Arial" w:cs="Arial"/>
          <w:szCs w:val="24"/>
        </w:rPr>
        <w:t xml:space="preserve"> Recycling </w:t>
      </w:r>
      <w:r w:rsidR="002864AB">
        <w:rPr>
          <w:rFonts w:ascii="Arial" w:hAnsi="Arial" w:cs="Arial"/>
          <w:szCs w:val="24"/>
        </w:rPr>
        <w:t>Limited</w:t>
      </w:r>
      <w:r w:rsidR="002775B6" w:rsidRPr="002775B6">
        <w:rPr>
          <w:rFonts w:ascii="Arial" w:hAnsi="Arial" w:cs="Arial"/>
          <w:szCs w:val="24"/>
        </w:rPr>
        <w:t>.</w:t>
      </w:r>
    </w:p>
    <w:p w14:paraId="2766316C" w14:textId="2399506F"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w:t>
      </w:r>
      <w:r w:rsidR="002775B6">
        <w:rPr>
          <w:rFonts w:ascii="Arial" w:hAnsi="Arial"/>
        </w:rPr>
        <w:t>s EPR/AB3398HE.</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91" w14:textId="3358738F" w:rsidR="00DE632F" w:rsidRPr="002775B6" w:rsidRDefault="00C44B7E" w:rsidP="002775B6">
      <w:pPr>
        <w:rPr>
          <w:rFonts w:ascii="Arial" w:hAnsi="Arial" w:cs="Arial"/>
          <w:b/>
          <w:bCs/>
          <w:color w:val="FF0000"/>
          <w:kern w:val="28"/>
          <w:sz w:val="28"/>
          <w:szCs w:val="28"/>
        </w:rPr>
      </w:pPr>
      <w:r>
        <w:br w:type="page"/>
      </w:r>
      <w:r w:rsidR="00527E97" w:rsidRPr="002775B6">
        <w:rPr>
          <w:rFonts w:ascii="Arial" w:hAnsi="Arial" w:cs="Arial"/>
          <w:b/>
          <w:bCs/>
        </w:rPr>
        <w:lastRenderedPageBreak/>
        <w:t xml:space="preserve">Annex 1: decision </w:t>
      </w:r>
      <w:r w:rsidR="00ED0093" w:rsidRPr="002775B6">
        <w:rPr>
          <w:rFonts w:ascii="Arial" w:hAnsi="Arial" w:cs="Arial"/>
          <w:b/>
          <w:bCs/>
        </w:rPr>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46D30558"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062B9166" w14:textId="1C47A1A7" w:rsidR="00995517" w:rsidRPr="008303D9" w:rsidRDefault="00995517" w:rsidP="00BF4D0B">
            <w:pPr>
              <w:spacing w:before="60"/>
              <w:rPr>
                <w:rFonts w:ascii="Arial" w:hAnsi="Arial" w:cs="Arial"/>
                <w:szCs w:val="24"/>
              </w:rPr>
            </w:pPr>
            <w:r>
              <w:rPr>
                <w:rFonts w:ascii="Arial" w:hAnsi="Arial" w:cs="Arial"/>
                <w:color w:val="FF00FF"/>
              </w:rPr>
              <w:t xml:space="preserve">  </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1B122181" w:rsid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19C0F28" w14:textId="7AFE3B55" w:rsidR="002775B6" w:rsidRDefault="002775B6" w:rsidP="00A12067">
            <w:pPr>
              <w:pStyle w:val="BodyText"/>
              <w:rPr>
                <w:rFonts w:ascii="Arial" w:hAnsi="Arial" w:cs="Arial"/>
                <w:szCs w:val="24"/>
              </w:rPr>
            </w:pPr>
          </w:p>
          <w:p w14:paraId="063728DD" w14:textId="3A197E34" w:rsidR="002775B6" w:rsidRPr="00BF4D0B" w:rsidRDefault="002775B6" w:rsidP="00A12067">
            <w:pPr>
              <w:pStyle w:val="BodyText"/>
              <w:rPr>
                <w:rFonts w:ascii="Arial" w:hAnsi="Arial" w:cs="Arial"/>
                <w:szCs w:val="24"/>
              </w:rPr>
            </w:pPr>
            <w:r>
              <w:rPr>
                <w:rFonts w:ascii="Arial" w:hAnsi="Arial" w:cs="Arial"/>
                <w:szCs w:val="24"/>
              </w:rPr>
              <w:t>At the request of the landowner, the lagoon has remained in place for use as a slurry store rather than the site being returned to its original state prior to the installation of the lagoon.</w:t>
            </w:r>
            <w:ins w:id="0" w:author="Bailey, Louise" w:date="2023-09-14T10:24:00Z">
              <w:r w:rsidR="00204399">
                <w:rPr>
                  <w:rFonts w:ascii="Arial" w:hAnsi="Arial" w:cs="Arial"/>
                  <w:szCs w:val="24"/>
                </w:rPr>
                <w:t xml:space="preserve"> </w:t>
              </w:r>
            </w:ins>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95986399">
    <w:abstractNumId w:val="2"/>
  </w:num>
  <w:num w:numId="2" w16cid:durableId="154886159">
    <w:abstractNumId w:val="13"/>
  </w:num>
  <w:num w:numId="3" w16cid:durableId="1411266902">
    <w:abstractNumId w:val="10"/>
  </w:num>
  <w:num w:numId="4" w16cid:durableId="1167744772">
    <w:abstractNumId w:val="3"/>
  </w:num>
  <w:num w:numId="5" w16cid:durableId="117724277">
    <w:abstractNumId w:val="5"/>
  </w:num>
  <w:num w:numId="6" w16cid:durableId="1977247">
    <w:abstractNumId w:val="4"/>
  </w:num>
  <w:num w:numId="7" w16cid:durableId="191502579">
    <w:abstractNumId w:val="7"/>
  </w:num>
  <w:num w:numId="8" w16cid:durableId="1427532949">
    <w:abstractNumId w:val="12"/>
  </w:num>
  <w:num w:numId="9" w16cid:durableId="1421023006">
    <w:abstractNumId w:val="14"/>
  </w:num>
  <w:num w:numId="10" w16cid:durableId="2081441429">
    <w:abstractNumId w:val="9"/>
  </w:num>
  <w:num w:numId="11" w16cid:durableId="901063699">
    <w:abstractNumId w:val="11"/>
  </w:num>
  <w:num w:numId="12" w16cid:durableId="977802732">
    <w:abstractNumId w:val="6"/>
  </w:num>
  <w:num w:numId="13" w16cid:durableId="1692878250">
    <w:abstractNumId w:val="0"/>
  </w:num>
  <w:num w:numId="14" w16cid:durableId="116682049">
    <w:abstractNumId w:val="8"/>
  </w:num>
  <w:num w:numId="15" w16cid:durableId="1857427556">
    <w:abstractNumId w:val="1"/>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iley, Louise">
    <w15:presenceInfo w15:providerId="AD" w15:userId="S::Louise.Bailey@cyfoethnaturiolcymru.gov.uk::6ce4fee7-53b5-4c52-b937-f70d26690e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04399"/>
    <w:rsid w:val="002152FD"/>
    <w:rsid w:val="00216630"/>
    <w:rsid w:val="0026391A"/>
    <w:rsid w:val="002650C2"/>
    <w:rsid w:val="002775B6"/>
    <w:rsid w:val="00282561"/>
    <w:rsid w:val="002864AB"/>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B754D"/>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840B5"/>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 w:type="paragraph" w:styleId="Revision">
    <w:name w:val="Revision"/>
    <w:hidden/>
    <w:uiPriority w:val="99"/>
    <w:semiHidden/>
    <w:rsid w:val="002864A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Smith, Rhiannon</cp:lastModifiedBy>
  <cp:revision>11</cp:revision>
  <cp:lastPrinted>2006-03-10T14:23:00Z</cp:lastPrinted>
  <dcterms:created xsi:type="dcterms:W3CDTF">2013-03-28T11:21:00Z</dcterms:created>
  <dcterms:modified xsi:type="dcterms:W3CDTF">2023-10-03T11:40:00Z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