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12DE796E" w:rsidR="00D04424" w:rsidRPr="006C0C8C" w:rsidRDefault="00D04424" w:rsidP="003719AD">
      <w:pPr>
        <w:pStyle w:val="Heading1"/>
        <w:spacing w:before="0" w:after="0"/>
        <w:jc w:val="left"/>
        <w:rPr>
          <w:bCs/>
          <w:color w:val="auto"/>
          <w:sz w:val="32"/>
        </w:rPr>
      </w:pPr>
      <w:r w:rsidRPr="006C0C8C">
        <w:rPr>
          <w:bCs/>
          <w:color w:val="auto"/>
          <w:sz w:val="32"/>
        </w:rPr>
        <w:t xml:space="preserve">Bespoke </w:t>
      </w:r>
      <w:r w:rsidR="0067478B" w:rsidRPr="006C0C8C">
        <w:rPr>
          <w:bCs/>
          <w:color w:val="auto"/>
          <w:sz w:val="32"/>
        </w:rPr>
        <w:t>p</w:t>
      </w:r>
      <w:r w:rsidRPr="006C0C8C">
        <w:rPr>
          <w:bCs/>
          <w:color w:val="auto"/>
          <w:sz w:val="32"/>
        </w:rPr>
        <w:t>ermit</w:t>
      </w:r>
      <w:r w:rsidR="00B73ECB" w:rsidRPr="006C0C8C">
        <w:rPr>
          <w:bCs/>
          <w:color w:val="auto"/>
          <w:sz w:val="32"/>
        </w:rPr>
        <w:t xml:space="preserve"> </w:t>
      </w:r>
    </w:p>
    <w:p w14:paraId="38DDE78D" w14:textId="59A08A2B" w:rsidR="00D04424" w:rsidRPr="00682ACF" w:rsidRDefault="0060457F" w:rsidP="0067478B">
      <w:pPr>
        <w:spacing w:after="120"/>
        <w:rPr>
          <w:rFonts w:ascii="Arial" w:hAnsi="Arial" w:cs="Arial"/>
          <w:szCs w:val="24"/>
        </w:rPr>
      </w:pPr>
      <w:r w:rsidRPr="006C0C8C">
        <w:rPr>
          <w:rFonts w:ascii="Arial" w:hAnsi="Arial" w:cs="Arial"/>
          <w:szCs w:val="24"/>
        </w:rPr>
        <w:t>We have decided to</w:t>
      </w:r>
      <w:r w:rsidR="00682ACF" w:rsidRPr="006C0C8C">
        <w:rPr>
          <w:rFonts w:ascii="Arial" w:hAnsi="Arial" w:cs="Arial"/>
          <w:szCs w:val="24"/>
        </w:rPr>
        <w:t xml:space="preserve"> grant</w:t>
      </w:r>
      <w:r w:rsidRPr="006C0C8C">
        <w:rPr>
          <w:rFonts w:ascii="Arial" w:hAnsi="Arial" w:cs="Arial"/>
          <w:szCs w:val="24"/>
        </w:rPr>
        <w:t xml:space="preserve"> the </w:t>
      </w:r>
      <w:r w:rsidRPr="00682ACF">
        <w:rPr>
          <w:rFonts w:ascii="Arial" w:hAnsi="Arial" w:cs="Arial"/>
          <w:szCs w:val="24"/>
        </w:rPr>
        <w:t xml:space="preserve">permit for </w:t>
      </w:r>
      <w:r w:rsidR="001C0BF7" w:rsidRPr="001C0BF7">
        <w:rPr>
          <w:rFonts w:ascii="Arial" w:hAnsi="Arial" w:cs="Arial"/>
          <w:szCs w:val="24"/>
        </w:rPr>
        <w:t>Unit 1 Westfield Industrial Estate</w:t>
      </w:r>
      <w:r w:rsidR="001C0BF7">
        <w:rPr>
          <w:rFonts w:ascii="Arial" w:hAnsi="Arial" w:cs="Arial"/>
          <w:szCs w:val="24"/>
        </w:rPr>
        <w:t xml:space="preserve"> </w:t>
      </w:r>
      <w:r w:rsidR="00682ACF" w:rsidRPr="00682ACF">
        <w:rPr>
          <w:rFonts w:ascii="Arial" w:hAnsi="Arial" w:cs="Arial"/>
          <w:szCs w:val="24"/>
        </w:rPr>
        <w:t>op</w:t>
      </w:r>
      <w:r w:rsidRPr="00682ACF">
        <w:rPr>
          <w:rFonts w:ascii="Arial" w:hAnsi="Arial" w:cs="Arial"/>
          <w:szCs w:val="24"/>
        </w:rPr>
        <w:t>erated by</w:t>
      </w:r>
      <w:r w:rsidR="00682ACF" w:rsidRPr="00682ACF">
        <w:rPr>
          <w:rFonts w:ascii="Arial" w:hAnsi="Arial" w:cs="Arial"/>
          <w:szCs w:val="24"/>
        </w:rPr>
        <w:t xml:space="preserve"> </w:t>
      </w:r>
      <w:proofErr w:type="spellStart"/>
      <w:r w:rsidR="00682ACF" w:rsidRPr="00682ACF">
        <w:rPr>
          <w:rFonts w:ascii="Arial" w:hAnsi="Arial" w:cs="Arial"/>
          <w:szCs w:val="24"/>
        </w:rPr>
        <w:t>Fiberight</w:t>
      </w:r>
      <w:proofErr w:type="spellEnd"/>
      <w:r w:rsidR="00682ACF" w:rsidRPr="00682ACF">
        <w:rPr>
          <w:rFonts w:ascii="Arial" w:hAnsi="Arial" w:cs="Arial"/>
          <w:szCs w:val="24"/>
        </w:rPr>
        <w:t xml:space="preserve"> Limited</w:t>
      </w:r>
      <w:r w:rsidR="004529F3" w:rsidRPr="00682ACF">
        <w:rPr>
          <w:rFonts w:ascii="Arial" w:hAnsi="Arial" w:cs="Arial"/>
          <w:szCs w:val="24"/>
        </w:rPr>
        <w:t>.</w:t>
      </w:r>
    </w:p>
    <w:p w14:paraId="38DDE78F" w14:textId="5547F800" w:rsidR="00E244F7" w:rsidRPr="00682ACF" w:rsidRDefault="00D04424" w:rsidP="0067478B">
      <w:pPr>
        <w:tabs>
          <w:tab w:val="left" w:pos="4253"/>
          <w:tab w:val="left" w:pos="6804"/>
        </w:tabs>
        <w:spacing w:after="120"/>
        <w:rPr>
          <w:rFonts w:ascii="Arial" w:hAnsi="Arial"/>
          <w:szCs w:val="24"/>
        </w:rPr>
      </w:pPr>
      <w:bookmarkStart w:id="0" w:name="OLE_LINK1"/>
      <w:bookmarkStart w:id="1" w:name="OLE_LINK2"/>
      <w:r w:rsidRPr="00682ACF">
        <w:rPr>
          <w:rFonts w:ascii="Arial" w:hAnsi="Arial"/>
          <w:kern w:val="28"/>
          <w:szCs w:val="24"/>
        </w:rPr>
        <w:t>The</w:t>
      </w:r>
      <w:r w:rsidRPr="00682ACF">
        <w:rPr>
          <w:rFonts w:ascii="Arial" w:hAnsi="Arial"/>
          <w:b/>
          <w:kern w:val="28"/>
          <w:szCs w:val="24"/>
        </w:rPr>
        <w:t xml:space="preserve"> </w:t>
      </w:r>
      <w:r w:rsidRPr="00682ACF">
        <w:rPr>
          <w:rFonts w:ascii="Arial" w:hAnsi="Arial"/>
          <w:szCs w:val="24"/>
        </w:rPr>
        <w:t xml:space="preserve">permit </w:t>
      </w:r>
      <w:r w:rsidRPr="0067478B">
        <w:rPr>
          <w:rFonts w:ascii="Arial" w:hAnsi="Arial"/>
          <w:color w:val="000000"/>
          <w:szCs w:val="24"/>
        </w:rPr>
        <w:t>number is</w:t>
      </w:r>
      <w:r w:rsidRPr="0067478B">
        <w:rPr>
          <w:rFonts w:ascii="Arial" w:hAnsi="Arial"/>
          <w:szCs w:val="24"/>
        </w:rPr>
        <w:t xml:space="preserve"> </w:t>
      </w:r>
      <w:r w:rsidRPr="0067478B">
        <w:rPr>
          <w:rFonts w:ascii="Arial" w:hAnsi="Arial"/>
          <w:color w:val="FF00FF"/>
          <w:szCs w:val="24"/>
        </w:rPr>
        <w:t xml:space="preserve">[insert </w:t>
      </w:r>
      <w:proofErr w:type="gramStart"/>
      <w:r w:rsidRPr="0067478B">
        <w:rPr>
          <w:rFonts w:ascii="Arial" w:hAnsi="Arial"/>
          <w:color w:val="FF00FF"/>
          <w:szCs w:val="24"/>
        </w:rPr>
        <w:t>number]</w:t>
      </w:r>
      <w:r w:rsidR="00DE522D" w:rsidRPr="0067478B">
        <w:rPr>
          <w:rFonts w:ascii="Arial" w:hAnsi="Arial"/>
          <w:color w:val="FF00FF"/>
          <w:szCs w:val="24"/>
        </w:rPr>
        <w:t>(</w:t>
      </w:r>
      <w:proofErr w:type="gramEnd"/>
      <w:r w:rsidR="00DE522D" w:rsidRPr="0067478B">
        <w:rPr>
          <w:rFonts w:ascii="Arial" w:hAnsi="Arial"/>
          <w:color w:val="FF00FF"/>
          <w:szCs w:val="24"/>
        </w:rPr>
        <w:t>include suffix for variations)</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0" w14:textId="392C34D5" w:rsidR="00C44B7E" w:rsidRPr="001C0BF7" w:rsidRDefault="00D04424" w:rsidP="00B756D3">
      <w:pPr>
        <w:numPr>
          <w:ilvl w:val="0"/>
          <w:numId w:val="18"/>
        </w:numPr>
        <w:tabs>
          <w:tab w:val="clear" w:pos="1440"/>
          <w:tab w:val="num" w:pos="1134"/>
        </w:tabs>
        <w:spacing w:after="120"/>
        <w:ind w:left="1134" w:hanging="567"/>
        <w:rPr>
          <w:rFonts w:ascii="Arial" w:hAnsi="Arial"/>
        </w:rPr>
      </w:pPr>
      <w:r w:rsidRPr="001C0BF7">
        <w:rPr>
          <w:rFonts w:ascii="Arial" w:hAnsi="Arial"/>
          <w:szCs w:val="24"/>
        </w:rPr>
        <w:t xml:space="preserve">Annex 2 the </w:t>
      </w:r>
      <w:r w:rsidR="005D09D0" w:rsidRPr="001C0BF7">
        <w:rPr>
          <w:rFonts w:ascii="Arial" w:hAnsi="Arial"/>
          <w:szCs w:val="24"/>
        </w:rPr>
        <w:t xml:space="preserve">consultation, </w:t>
      </w:r>
      <w:r w:rsidR="001C0BF7" w:rsidRPr="001C0BF7">
        <w:rPr>
          <w:rFonts w:ascii="Arial" w:hAnsi="Arial"/>
          <w:szCs w:val="24"/>
        </w:rPr>
        <w:t xml:space="preserve">and </w:t>
      </w:r>
      <w:r w:rsidR="00F42026" w:rsidRPr="001C0BF7">
        <w:rPr>
          <w:rFonts w:ascii="Arial" w:hAnsi="Arial"/>
          <w:szCs w:val="24"/>
        </w:rPr>
        <w:t>web public</w:t>
      </w:r>
      <w:r w:rsidR="00857E69" w:rsidRPr="001C0BF7">
        <w:rPr>
          <w:rFonts w:ascii="Arial" w:hAnsi="Arial"/>
          <w:szCs w:val="24"/>
        </w:rPr>
        <w:t>ising</w:t>
      </w:r>
      <w:r w:rsidR="00DE522D" w:rsidRPr="001C0BF7">
        <w:rPr>
          <w:rFonts w:ascii="Arial" w:hAnsi="Arial"/>
          <w:szCs w:val="24"/>
        </w:rPr>
        <w:t xml:space="preserve"> </w:t>
      </w:r>
      <w:r w:rsidR="009047F4" w:rsidRPr="001C0BF7">
        <w:rPr>
          <w:rFonts w:ascii="Arial" w:hAnsi="Arial"/>
          <w:szCs w:val="24"/>
        </w:rPr>
        <w:t>responses</w:t>
      </w:r>
    </w:p>
    <w:p w14:paraId="38DDE7A1" w14:textId="77777777" w:rsidR="003546B3" w:rsidRPr="001C0BF7" w:rsidRDefault="003546B3" w:rsidP="003546B3">
      <w:pPr>
        <w:pStyle w:val="Heading1"/>
        <w:jc w:val="left"/>
        <w:rPr>
          <w:color w:val="auto"/>
          <w:szCs w:val="28"/>
        </w:rPr>
      </w:pPr>
      <w:r w:rsidRPr="001C0BF7">
        <w:rPr>
          <w:color w:val="auto"/>
          <w:szCs w:val="28"/>
        </w:rPr>
        <w:t xml:space="preserve">Key issues of the decision </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6D47F31C"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03AB725C" w:rsidR="00F42026" w:rsidRPr="00DA70FE" w:rsidRDefault="00F42026" w:rsidP="007C0DCA">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5646DB">
              <w:rPr>
                <w:rFonts w:ascii="Arial" w:hAnsi="Arial" w:cs="Arial"/>
                <w:b w:val="0"/>
                <w:szCs w:val="24"/>
              </w:rPr>
              <w:t>consultation</w:t>
            </w:r>
            <w:r w:rsidR="005646DB" w:rsidRPr="005646DB">
              <w:rPr>
                <w:rFonts w:ascii="Arial" w:hAnsi="Arial" w:cs="Arial"/>
                <w:b w:val="0"/>
                <w:szCs w:val="24"/>
              </w:rPr>
              <w:t xml:space="preserve"> and </w:t>
            </w:r>
            <w:r w:rsidRPr="005646DB">
              <w:rPr>
                <w:rFonts w:ascii="Arial" w:hAnsi="Arial" w:cs="Arial"/>
                <w:b w:val="0"/>
                <w:szCs w:val="24"/>
              </w:rPr>
              <w:t>web publicising</w:t>
            </w:r>
            <w:r w:rsidR="005646DB">
              <w:rPr>
                <w:rFonts w:ascii="Arial" w:hAnsi="Arial" w:cs="Arial"/>
                <w:b w:val="0"/>
                <w:color w:val="FF0000"/>
                <w:szCs w:val="24"/>
              </w:rPr>
              <w:t xml:space="preserve"> </w:t>
            </w:r>
          </w:p>
        </w:tc>
        <w:tc>
          <w:tcPr>
            <w:tcW w:w="6242" w:type="dxa"/>
            <w:tcBorders>
              <w:bottom w:val="single" w:sz="4" w:space="0" w:color="auto"/>
            </w:tcBorders>
          </w:tcPr>
          <w:p w14:paraId="38DDE7D8" w14:textId="2444F657" w:rsidR="00F42026" w:rsidRPr="005646DB" w:rsidRDefault="00F42026" w:rsidP="007C0DCA">
            <w:pPr>
              <w:spacing w:before="60"/>
              <w:rPr>
                <w:rFonts w:ascii="Arial" w:hAnsi="Arial" w:cs="Arial"/>
                <w:szCs w:val="24"/>
              </w:rPr>
            </w:pPr>
            <w:r w:rsidRPr="00DA70FE">
              <w:rPr>
                <w:rFonts w:ascii="Arial" w:hAnsi="Arial" w:cs="Arial"/>
                <w:szCs w:val="24"/>
              </w:rPr>
              <w:t>Th</w:t>
            </w:r>
            <w:r w:rsidRPr="005646DB">
              <w:rPr>
                <w:rFonts w:ascii="Arial" w:hAnsi="Arial" w:cs="Arial"/>
                <w:szCs w:val="24"/>
              </w:rPr>
              <w:t xml:space="preserve">e </w:t>
            </w:r>
            <w:r w:rsidR="008E02D7" w:rsidRPr="005646DB">
              <w:rPr>
                <w:rFonts w:ascii="Arial" w:hAnsi="Arial" w:cs="Arial"/>
                <w:szCs w:val="24"/>
              </w:rPr>
              <w:t>web publicising</w:t>
            </w:r>
            <w:r w:rsidR="005646DB">
              <w:rPr>
                <w:rFonts w:ascii="Arial" w:hAnsi="Arial" w:cs="Arial"/>
                <w:szCs w:val="24"/>
              </w:rPr>
              <w:t xml:space="preserve"> </w:t>
            </w:r>
            <w:r w:rsidR="005646DB" w:rsidRPr="005646DB">
              <w:rPr>
                <w:rFonts w:ascii="Arial" w:hAnsi="Arial" w:cs="Arial"/>
                <w:szCs w:val="24"/>
              </w:rPr>
              <w:t xml:space="preserve">and </w:t>
            </w:r>
            <w:r w:rsidRPr="005646DB">
              <w:rPr>
                <w:rFonts w:ascii="Arial" w:hAnsi="Arial" w:cs="Arial"/>
                <w:szCs w:val="24"/>
              </w:rPr>
              <w:t>consultation</w:t>
            </w:r>
            <w:r w:rsidR="00AC5DE6" w:rsidRPr="005646DB">
              <w:rPr>
                <w:rFonts w:ascii="Arial" w:hAnsi="Arial" w:cs="Arial"/>
                <w:szCs w:val="24"/>
              </w:rPr>
              <w:t xml:space="preserve"> </w:t>
            </w:r>
            <w:r w:rsidRPr="005646DB">
              <w:rPr>
                <w:rFonts w:ascii="Arial" w:hAnsi="Arial" w:cs="Arial"/>
                <w:szCs w:val="24"/>
              </w:rPr>
              <w:t>responses</w:t>
            </w:r>
            <w:r w:rsidR="00AC5DE6" w:rsidRPr="005646DB">
              <w:rPr>
                <w:rFonts w:ascii="Arial" w:hAnsi="Arial" w:cs="Arial"/>
                <w:szCs w:val="24"/>
              </w:rPr>
              <w:t xml:space="preserve"> </w:t>
            </w:r>
            <w:r w:rsidRPr="005646DB">
              <w:rPr>
                <w:rFonts w:ascii="Arial" w:hAnsi="Arial" w:cs="Arial"/>
                <w:szCs w:val="24"/>
              </w:rPr>
              <w:t xml:space="preserve">(Annex 2) were taken into account in the decision.  </w:t>
            </w:r>
          </w:p>
          <w:p w14:paraId="38DDE7D9" w14:textId="6EB857EA" w:rsidR="00F42026" w:rsidRDefault="00F42026" w:rsidP="007C0DCA">
            <w:pPr>
              <w:spacing w:before="60"/>
              <w:rPr>
                <w:rFonts w:ascii="Arial" w:hAnsi="Arial" w:cs="Arial"/>
                <w:szCs w:val="24"/>
              </w:rPr>
            </w:pPr>
          </w:p>
          <w:p w14:paraId="3111ADDC" w14:textId="26D01704" w:rsidR="005646DB" w:rsidRDefault="005646DB" w:rsidP="007C0DCA">
            <w:pPr>
              <w:spacing w:before="60"/>
              <w:rPr>
                <w:rFonts w:ascii="Arial" w:hAnsi="Arial" w:cs="Arial"/>
                <w:szCs w:val="24"/>
              </w:rPr>
            </w:pPr>
            <w:r>
              <w:rPr>
                <w:rFonts w:ascii="Arial" w:hAnsi="Arial" w:cs="Arial"/>
                <w:szCs w:val="24"/>
              </w:rPr>
              <w:t>We consulted with the following organisations</w:t>
            </w:r>
          </w:p>
          <w:p w14:paraId="180FC7C7" w14:textId="414905BB" w:rsidR="005646DB" w:rsidRDefault="005646DB" w:rsidP="005646DB">
            <w:pPr>
              <w:pStyle w:val="ListParagraph"/>
              <w:numPr>
                <w:ilvl w:val="0"/>
                <w:numId w:val="24"/>
              </w:numPr>
              <w:spacing w:before="60"/>
              <w:rPr>
                <w:rFonts w:ascii="Arial" w:hAnsi="Arial" w:cs="Arial"/>
                <w:szCs w:val="24"/>
              </w:rPr>
            </w:pPr>
            <w:r>
              <w:rPr>
                <w:rFonts w:ascii="Arial" w:hAnsi="Arial" w:cs="Arial"/>
                <w:szCs w:val="24"/>
              </w:rPr>
              <w:t xml:space="preserve">Public Health Wales </w:t>
            </w:r>
          </w:p>
          <w:p w14:paraId="296DB532" w14:textId="7E62D6DB" w:rsidR="005646DB" w:rsidRDefault="005646DB" w:rsidP="005646DB">
            <w:pPr>
              <w:pStyle w:val="ListParagraph"/>
              <w:numPr>
                <w:ilvl w:val="0"/>
                <w:numId w:val="24"/>
              </w:numPr>
              <w:spacing w:before="60"/>
              <w:rPr>
                <w:rFonts w:ascii="Arial" w:hAnsi="Arial" w:cs="Arial"/>
                <w:szCs w:val="24"/>
              </w:rPr>
            </w:pPr>
            <w:r>
              <w:rPr>
                <w:rFonts w:ascii="Arial" w:hAnsi="Arial" w:cs="Arial"/>
                <w:szCs w:val="24"/>
              </w:rPr>
              <w:t xml:space="preserve">Director of Public Health </w:t>
            </w:r>
          </w:p>
          <w:p w14:paraId="7DA00E3F" w14:textId="77777777" w:rsidR="005646DB" w:rsidRDefault="005646DB" w:rsidP="005646DB">
            <w:pPr>
              <w:pStyle w:val="ListParagraph"/>
              <w:numPr>
                <w:ilvl w:val="0"/>
                <w:numId w:val="24"/>
              </w:numPr>
              <w:spacing w:before="60"/>
              <w:rPr>
                <w:rFonts w:ascii="Arial" w:hAnsi="Arial" w:cs="Arial"/>
                <w:szCs w:val="24"/>
              </w:rPr>
            </w:pPr>
            <w:r>
              <w:rPr>
                <w:rFonts w:ascii="Arial" w:hAnsi="Arial" w:cs="Arial"/>
                <w:szCs w:val="24"/>
              </w:rPr>
              <w:t xml:space="preserve">Swansea County Council – Planning Department </w:t>
            </w:r>
          </w:p>
          <w:p w14:paraId="0B5928E4" w14:textId="77777777" w:rsidR="005646DB" w:rsidRDefault="005646DB" w:rsidP="005646DB">
            <w:pPr>
              <w:pStyle w:val="ListParagraph"/>
              <w:numPr>
                <w:ilvl w:val="0"/>
                <w:numId w:val="24"/>
              </w:numPr>
              <w:spacing w:before="60"/>
              <w:rPr>
                <w:rFonts w:ascii="Arial" w:hAnsi="Arial" w:cs="Arial"/>
                <w:szCs w:val="24"/>
              </w:rPr>
            </w:pPr>
            <w:r>
              <w:rPr>
                <w:rFonts w:ascii="Arial" w:hAnsi="Arial" w:cs="Arial"/>
                <w:szCs w:val="24"/>
              </w:rPr>
              <w:t xml:space="preserve">Swansea County Council – Environmental Health </w:t>
            </w:r>
          </w:p>
          <w:p w14:paraId="49E1B0B5" w14:textId="04B54356" w:rsidR="005646DB" w:rsidRDefault="005646DB" w:rsidP="007C0DCA">
            <w:pPr>
              <w:spacing w:before="60"/>
              <w:rPr>
                <w:rFonts w:ascii="Arial" w:hAnsi="Arial" w:cs="Arial"/>
                <w:szCs w:val="24"/>
              </w:rPr>
            </w:pPr>
          </w:p>
          <w:p w14:paraId="6D22968C" w14:textId="26EB2720" w:rsidR="005646DB" w:rsidRDefault="005646DB" w:rsidP="007C0DCA">
            <w:pPr>
              <w:spacing w:before="60"/>
              <w:rPr>
                <w:rFonts w:ascii="Arial" w:hAnsi="Arial" w:cs="Arial"/>
                <w:szCs w:val="24"/>
              </w:rPr>
            </w:pPr>
            <w:r>
              <w:rPr>
                <w:rFonts w:ascii="Arial" w:hAnsi="Arial" w:cs="Arial"/>
                <w:szCs w:val="24"/>
              </w:rPr>
              <w:t xml:space="preserve">If there is not a response from a consultee summarised in Annex 2 of this document that is because we did not receive a response from that consultee. </w:t>
            </w:r>
          </w:p>
          <w:p w14:paraId="22532639" w14:textId="77777777" w:rsidR="005646DB" w:rsidRDefault="005646DB" w:rsidP="007C0DCA">
            <w:pPr>
              <w:spacing w:before="60"/>
              <w:rPr>
                <w:rFonts w:ascii="Arial" w:hAnsi="Arial" w:cs="Arial"/>
                <w:szCs w:val="24"/>
              </w:rPr>
            </w:pPr>
          </w:p>
          <w:p w14:paraId="38DDE7DA" w14:textId="62F66A26" w:rsidR="00F42026" w:rsidRPr="00DA70FE" w:rsidRDefault="00F42026" w:rsidP="007C0DCA">
            <w:pPr>
              <w:spacing w:before="60"/>
              <w:rPr>
                <w:rFonts w:ascii="Arial" w:hAnsi="Arial" w:cs="Arial"/>
                <w:szCs w:val="24"/>
              </w:rPr>
            </w:pPr>
            <w:r w:rsidRPr="00DA70FE">
              <w:rPr>
                <w:rFonts w:ascii="Arial" w:hAnsi="Arial" w:cs="Arial"/>
                <w:szCs w:val="24"/>
              </w:rPr>
              <w:t xml:space="preserve">The decision was taken in accordance with our guidance. </w:t>
            </w:r>
          </w:p>
          <w:p w14:paraId="38DDE7DB"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DC"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2DCB4E74"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proofErr w:type="gramStart"/>
            <w:r w:rsidRPr="00DA70FE">
              <w:rPr>
                <w:rFonts w:ascii="Arial" w:hAnsi="Arial" w:cs="Arial"/>
                <w:szCs w:val="24"/>
              </w:rPr>
              <w:t>of  the</w:t>
            </w:r>
            <w:proofErr w:type="gramEnd"/>
            <w:r w:rsidRPr="00DA70FE">
              <w:rPr>
                <w:rFonts w:ascii="Arial" w:hAnsi="Arial" w:cs="Arial"/>
                <w:szCs w:val="24"/>
              </w:rPr>
              <w:t xml:space="preserv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Pr="001C0BF7" w:rsidRDefault="00AC5DE6" w:rsidP="00685F82">
            <w:pPr>
              <w:spacing w:before="60"/>
              <w:rPr>
                <w:rFonts w:ascii="Arial" w:hAnsi="Arial" w:cs="Arial"/>
                <w:szCs w:val="24"/>
              </w:rPr>
            </w:pPr>
          </w:p>
          <w:p w14:paraId="38DDE807" w14:textId="579A41CD" w:rsidR="00A656E7" w:rsidRPr="00DA70FE" w:rsidRDefault="00D1383C" w:rsidP="002B3D95">
            <w:pPr>
              <w:spacing w:before="60"/>
              <w:rPr>
                <w:rFonts w:ascii="Arial" w:hAnsi="Arial" w:cs="Arial"/>
                <w:szCs w:val="24"/>
              </w:rPr>
            </w:pPr>
            <w:r w:rsidRPr="001C0BF7">
              <w:rPr>
                <w:rFonts w:ascii="Arial" w:hAnsi="Arial" w:cs="Arial"/>
                <w:szCs w:val="24"/>
              </w:rPr>
              <w:t xml:space="preserve">Pre-treatment of waste for incineration and co-incineration </w:t>
            </w:r>
            <w:r w:rsidR="007649A6" w:rsidRPr="007649A6">
              <w:rPr>
                <w:rFonts w:ascii="Arial" w:hAnsi="Arial" w:cs="Arial"/>
                <w:szCs w:val="24"/>
              </w:rPr>
              <w:t xml:space="preserve">are treatment activities under the Industrial Emissions Directive. </w:t>
            </w:r>
            <w:r w:rsidR="001F7933" w:rsidRPr="001C0BF7">
              <w:rPr>
                <w:rFonts w:ascii="Arial" w:hAnsi="Arial" w:cs="Arial"/>
                <w:szCs w:val="24"/>
              </w:rPr>
              <w:t>Therefore, daily treatment</w:t>
            </w:r>
            <w:r w:rsidR="00746E2D" w:rsidRPr="001C0BF7">
              <w:rPr>
                <w:rFonts w:ascii="Arial" w:hAnsi="Arial" w:cs="Arial"/>
                <w:szCs w:val="24"/>
              </w:rPr>
              <w:t xml:space="preserve"> </w:t>
            </w:r>
            <w:r w:rsidR="001F7933" w:rsidRPr="001C0BF7">
              <w:rPr>
                <w:rFonts w:ascii="Arial" w:hAnsi="Arial" w:cs="Arial"/>
                <w:szCs w:val="24"/>
              </w:rPr>
              <w:t>capacity limits have been set in Table S1.1 of the permit</w:t>
            </w:r>
            <w:r w:rsidR="001F7933" w:rsidRPr="00700E88">
              <w:rPr>
                <w:rFonts w:ascii="Arial" w:hAnsi="Arial" w:cs="Arial"/>
                <w:szCs w:val="24"/>
              </w:rPr>
              <w:t>.</w:t>
            </w: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700E88">
        <w:tblPrEx>
          <w:tblCellMar>
            <w:left w:w="0" w:type="dxa"/>
            <w:right w:w="0" w:type="dxa"/>
          </w:tblCellMar>
        </w:tblPrEx>
        <w:trPr>
          <w:gridAfter w:val="1"/>
          <w:wAfter w:w="6" w:type="dxa"/>
          <w:trHeight w:val="1910"/>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lastRenderedPageBreak/>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460773" w14:textId="17409C68" w:rsidR="006B5D0B" w:rsidRPr="003A605A" w:rsidRDefault="006B5D0B" w:rsidP="003C0D32">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FF3B2" w14:textId="503B6A6A" w:rsidR="003A605A" w:rsidRPr="003A605A" w:rsidRDefault="00F30520" w:rsidP="003A605A">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4BCF988"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5A671A63"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7C6A54">
              <w:rPr>
                <w:rFonts w:ascii="Arial" w:hAnsi="Arial" w:cs="Arial"/>
                <w:szCs w:val="24"/>
              </w:rPr>
              <w:t>.</w:t>
            </w:r>
          </w:p>
          <w:p w14:paraId="38DDE80E" w14:textId="77777777" w:rsidR="00F42026" w:rsidRPr="00DA70FE" w:rsidRDefault="00F42026" w:rsidP="007C0DCA">
            <w:pPr>
              <w:spacing w:before="60"/>
              <w:rPr>
                <w:rFonts w:ascii="Arial" w:hAnsi="Arial" w:cs="Arial"/>
                <w:szCs w:val="24"/>
              </w:rPr>
            </w:pPr>
          </w:p>
          <w:p w14:paraId="38DDE810" w14:textId="024F12DB" w:rsidR="00F42026" w:rsidRPr="007C6A54"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7C0DCA">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7C0DCA">
            <w:pPr>
              <w:spacing w:before="60"/>
              <w:rPr>
                <w:rFonts w:ascii="Arial" w:hAnsi="Arial" w:cs="Arial"/>
                <w:szCs w:val="24"/>
              </w:rPr>
            </w:pPr>
            <w:r w:rsidRPr="00DA70FE">
              <w:rPr>
                <w:rFonts w:ascii="Arial" w:hAnsi="Arial" w:cs="Arial"/>
                <w:szCs w:val="24"/>
              </w:rPr>
              <w:t>Site condition report</w:t>
            </w:r>
          </w:p>
          <w:p w14:paraId="38DDE81A" w14:textId="595BAD76" w:rsidR="00F42026" w:rsidRPr="00DA70FE" w:rsidRDefault="00F42026" w:rsidP="007C0DCA">
            <w:pPr>
              <w:spacing w:before="60"/>
              <w:rPr>
                <w:rFonts w:ascii="Arial" w:hAnsi="Arial" w:cs="Arial"/>
                <w:color w:val="FF00FF"/>
                <w:szCs w:val="24"/>
              </w:rPr>
            </w:pPr>
          </w:p>
        </w:tc>
        <w:tc>
          <w:tcPr>
            <w:tcW w:w="6242" w:type="dxa"/>
          </w:tcPr>
          <w:p w14:paraId="38DDE81B" w14:textId="77777777" w:rsidR="00F42026" w:rsidRPr="00DA70FE" w:rsidRDefault="00F42026" w:rsidP="007C0DCA">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7C0DCA">
            <w:pPr>
              <w:spacing w:before="60"/>
              <w:rPr>
                <w:rFonts w:ascii="Arial" w:hAnsi="Arial" w:cs="Arial"/>
                <w:szCs w:val="24"/>
              </w:rPr>
            </w:pPr>
          </w:p>
          <w:p w14:paraId="38DDE81D" w14:textId="40CDBE3F"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1C0BF7">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541F813E" w14:textId="77777777" w:rsidR="007F68E6"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t>
            </w:r>
            <w:r w:rsidR="007F68E6">
              <w:rPr>
                <w:rFonts w:ascii="Arial" w:hAnsi="Arial" w:cs="Arial"/>
                <w:color w:val="000000"/>
                <w:szCs w:val="24"/>
              </w:rPr>
              <w:t xml:space="preserve">not </w:t>
            </w:r>
            <w:r w:rsidRPr="002C30C4">
              <w:rPr>
                <w:rFonts w:ascii="Arial" w:hAnsi="Arial" w:cs="Arial"/>
                <w:color w:val="000000"/>
                <w:szCs w:val="24"/>
              </w:rPr>
              <w:t>within the relevant distance criteria of a site of heritage, landscape or nature conservation, and/or protected species or habitat</w:t>
            </w:r>
            <w:r w:rsidR="007F68E6">
              <w:rPr>
                <w:rFonts w:ascii="Arial" w:hAnsi="Arial" w:cs="Arial"/>
                <w:color w:val="000000"/>
                <w:szCs w:val="24"/>
              </w:rPr>
              <w:t xml:space="preserve">. </w:t>
            </w:r>
          </w:p>
          <w:p w14:paraId="55F65421" w14:textId="3E818F2F" w:rsidR="007F68E6" w:rsidRPr="002C30C4" w:rsidRDefault="007F68E6" w:rsidP="007C0DCA">
            <w:pPr>
              <w:spacing w:before="60"/>
              <w:rPr>
                <w:rFonts w:ascii="Arial" w:hAnsi="Arial" w:cs="Arial"/>
                <w:color w:val="000000"/>
                <w:szCs w:val="24"/>
              </w:rPr>
            </w:pPr>
            <w:r>
              <w:rPr>
                <w:rFonts w:ascii="Arial" w:hAnsi="Arial" w:cs="Arial"/>
                <w:color w:val="000000"/>
                <w:szCs w:val="24"/>
              </w:rPr>
              <w:t xml:space="preserve">As a </w:t>
            </w:r>
            <w:proofErr w:type="gramStart"/>
            <w:r>
              <w:rPr>
                <w:rFonts w:ascii="Arial" w:hAnsi="Arial" w:cs="Arial"/>
                <w:color w:val="000000"/>
                <w:szCs w:val="24"/>
              </w:rPr>
              <w:t>result</w:t>
            </w:r>
            <w:proofErr w:type="gramEnd"/>
            <w:r>
              <w:rPr>
                <w:rFonts w:ascii="Arial" w:hAnsi="Arial" w:cs="Arial"/>
                <w:color w:val="000000"/>
                <w:szCs w:val="24"/>
              </w:rPr>
              <w:t xml:space="preserve"> no HRA Assessment or Appendix 4 Assessment is required. </w:t>
            </w:r>
          </w:p>
          <w:p w14:paraId="214D881A" w14:textId="77777777" w:rsidR="001D4436" w:rsidRDefault="001D4436" w:rsidP="007F68E6">
            <w:pPr>
              <w:pStyle w:val="Default"/>
              <w:rPr>
                <w:i/>
                <w:color w:val="FF0000"/>
              </w:rPr>
            </w:pPr>
          </w:p>
          <w:p w14:paraId="38DDE83D" w14:textId="5BBA9E08" w:rsidR="007F68E6" w:rsidRPr="007F68E6" w:rsidRDefault="007F68E6" w:rsidP="007F68E6">
            <w:pPr>
              <w:pStyle w:val="Default"/>
              <w:rPr>
                <w:color w:val="FF0000"/>
                <w:u w:val="single"/>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300851DA"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We have reviewed the operator's assessment of the environmental risk from the facility.  </w:t>
            </w:r>
          </w:p>
          <w:p w14:paraId="38DDE84E" w14:textId="77777777" w:rsidR="00F42026" w:rsidRPr="006C0C8C" w:rsidRDefault="00F42026" w:rsidP="007C0DCA">
            <w:pPr>
              <w:spacing w:before="60"/>
              <w:rPr>
                <w:rFonts w:ascii="Arial" w:hAnsi="Arial" w:cs="Arial"/>
                <w:szCs w:val="24"/>
              </w:rPr>
            </w:pPr>
            <w:r w:rsidRPr="006C0C8C">
              <w:rPr>
                <w:rFonts w:ascii="Arial" w:hAnsi="Arial" w:cs="Arial"/>
                <w:szCs w:val="24"/>
              </w:rPr>
              <w:lastRenderedPageBreak/>
              <w:t xml:space="preserve">The operator’s risk assessment is satisfactory. </w:t>
            </w:r>
          </w:p>
          <w:p w14:paraId="38DDE855" w14:textId="77777777" w:rsidR="00A656E7" w:rsidRPr="00DA70FE" w:rsidRDefault="00A656E7" w:rsidP="006C0C8C">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7" w14:textId="16FDB8C7" w:rsidR="00C67321" w:rsidRPr="00DA70FE" w:rsidRDefault="00C67321" w:rsidP="00C67321">
            <w:pPr>
              <w:pStyle w:val="BodyText"/>
              <w:spacing w:before="60"/>
              <w:rPr>
                <w:rFonts w:ascii="Arial" w:hAnsi="Arial" w:cs="Arial"/>
                <w:color w:val="FF0000"/>
                <w:szCs w:val="24"/>
              </w:rPr>
            </w:pPr>
          </w:p>
          <w:p w14:paraId="46F34788" w14:textId="77777777" w:rsidR="00C67321" w:rsidRDefault="00C67321" w:rsidP="00C67321">
            <w:pPr>
              <w:rPr>
                <w:rFonts w:ascii="Arial" w:hAnsi="Arial" w:cs="Arial"/>
                <w:color w:val="000000"/>
                <w:szCs w:val="24"/>
              </w:rPr>
            </w:pPr>
            <w:r>
              <w:rPr>
                <w:rFonts w:ascii="Arial" w:hAnsi="Arial" w:cs="Arial"/>
                <w:color w:val="000000"/>
                <w:szCs w:val="24"/>
              </w:rPr>
              <w:t xml:space="preserve">The operator has provided a Dust Management Plan that details the measures used to prevent or minimise the dust emissions from the facility. These measures have been assessed and considered suitable to control dust emissions from the facility in line with </w:t>
            </w:r>
            <w:hyperlink r:id="rId13" w:history="1">
              <w:r w:rsidRPr="00D85564">
                <w:rPr>
                  <w:rStyle w:val="Hyperlink"/>
                  <w:rFonts w:ascii="Arial" w:hAnsi="Arial" w:cs="Arial"/>
                  <w:szCs w:val="24"/>
                </w:rPr>
                <w:t>‘How to comply with your environmental permit’.</w:t>
              </w:r>
            </w:hyperlink>
            <w:r>
              <w:rPr>
                <w:rFonts w:ascii="Arial" w:hAnsi="Arial" w:cs="Arial"/>
                <w:color w:val="000000"/>
                <w:szCs w:val="24"/>
              </w:rPr>
              <w:t xml:space="preserve"> </w:t>
            </w:r>
          </w:p>
          <w:p w14:paraId="7E0C1155" w14:textId="77777777" w:rsidR="00C67321" w:rsidRDefault="00C67321" w:rsidP="00C67321">
            <w:pPr>
              <w:rPr>
                <w:rFonts w:ascii="Arial" w:hAnsi="Arial" w:cs="Arial"/>
                <w:color w:val="000000"/>
                <w:szCs w:val="24"/>
              </w:rPr>
            </w:pPr>
          </w:p>
          <w:p w14:paraId="3001DD6B" w14:textId="0524533E" w:rsidR="00C67321" w:rsidRDefault="00C67321" w:rsidP="00C67321">
            <w:pPr>
              <w:rPr>
                <w:rFonts w:ascii="Arial" w:hAnsi="Arial" w:cs="Arial"/>
                <w:color w:val="000000"/>
                <w:szCs w:val="24"/>
              </w:rPr>
            </w:pPr>
            <w:r>
              <w:rPr>
                <w:rFonts w:ascii="Arial" w:hAnsi="Arial" w:cs="Arial"/>
                <w:color w:val="000000"/>
                <w:szCs w:val="24"/>
              </w:rPr>
              <w:t xml:space="preserve">The operator has provided a Fire Prevention and Mitigation Plan that details the measures used to prevent or minimise the risk of fires on site. These measures have been assessed and considered suitable in line with </w:t>
            </w:r>
            <w:r w:rsidR="007649A6">
              <w:rPr>
                <w:rFonts w:ascii="Arial" w:hAnsi="Arial" w:cs="Arial"/>
                <w:color w:val="000000"/>
                <w:szCs w:val="24"/>
              </w:rPr>
              <w:t>‘</w:t>
            </w:r>
            <w:hyperlink r:id="rId14" w:history="1">
              <w:r w:rsidRPr="00D85564">
                <w:rPr>
                  <w:rStyle w:val="Hyperlink"/>
                  <w:rFonts w:ascii="Arial" w:hAnsi="Arial" w:cs="Arial"/>
                  <w:szCs w:val="24"/>
                </w:rPr>
                <w:t>Guidance Note 16: Fire Prevention &amp; Mitigation Plan Guidance – Waste Man</w:t>
              </w:r>
              <w:r>
                <w:rPr>
                  <w:rStyle w:val="Hyperlink"/>
                  <w:rFonts w:ascii="Arial" w:hAnsi="Arial" w:cs="Arial"/>
                  <w:szCs w:val="24"/>
                </w:rPr>
                <w:t>a</w:t>
              </w:r>
              <w:r w:rsidRPr="00D85564">
                <w:rPr>
                  <w:rStyle w:val="Hyperlink"/>
                  <w:rFonts w:ascii="Arial" w:hAnsi="Arial" w:cs="Arial"/>
                  <w:szCs w:val="24"/>
                </w:rPr>
                <w:t>gement</w:t>
              </w:r>
              <w:r w:rsidR="007649A6">
                <w:rPr>
                  <w:rStyle w:val="Hyperlink"/>
                  <w:rFonts w:ascii="Arial" w:hAnsi="Arial" w:cs="Arial"/>
                  <w:szCs w:val="24"/>
                </w:rPr>
                <w:t>’</w:t>
              </w:r>
              <w:r w:rsidRPr="00D85564">
                <w:rPr>
                  <w:rStyle w:val="Hyperlink"/>
                  <w:rFonts w:ascii="Arial" w:hAnsi="Arial" w:cs="Arial"/>
                  <w:szCs w:val="24"/>
                </w:rPr>
                <w:t xml:space="preserve">. </w:t>
              </w:r>
            </w:hyperlink>
            <w:r>
              <w:rPr>
                <w:rFonts w:ascii="Arial" w:hAnsi="Arial" w:cs="Arial"/>
                <w:color w:val="000000"/>
                <w:szCs w:val="24"/>
              </w:rPr>
              <w:t xml:space="preserve"> </w:t>
            </w:r>
          </w:p>
          <w:p w14:paraId="52982F4E" w14:textId="77777777" w:rsidR="00C67321" w:rsidRDefault="00C67321" w:rsidP="00C67321">
            <w:pPr>
              <w:pStyle w:val="BodyText"/>
              <w:spacing w:before="60"/>
              <w:rPr>
                <w:rFonts w:ascii="Arial" w:hAnsi="Arial" w:cs="Arial"/>
                <w:color w:val="FF0000"/>
                <w:szCs w:val="24"/>
              </w:rPr>
            </w:pPr>
          </w:p>
          <w:p w14:paraId="335BB095" w14:textId="1A068CA8" w:rsidR="00C67321" w:rsidRDefault="00C67321" w:rsidP="00C67321">
            <w:pPr>
              <w:pStyle w:val="BodyText"/>
              <w:spacing w:before="60"/>
              <w:rPr>
                <w:rFonts w:ascii="Arial" w:hAnsi="Arial" w:cs="Arial"/>
                <w:color w:val="FF0000"/>
                <w:szCs w:val="24"/>
              </w:rPr>
            </w:pPr>
            <w:r w:rsidRPr="00DB35BA">
              <w:rPr>
                <w:rFonts w:ascii="Arial" w:hAnsi="Arial" w:cs="Arial"/>
                <w:szCs w:val="24"/>
              </w:rPr>
              <w:t>The operator has provided an</w:t>
            </w:r>
            <w:r>
              <w:rPr>
                <w:rFonts w:ascii="Arial" w:hAnsi="Arial" w:cs="Arial"/>
                <w:szCs w:val="24"/>
              </w:rPr>
              <w:t xml:space="preserve"> Environmental Management S</w:t>
            </w:r>
            <w:r w:rsidR="007649A6">
              <w:rPr>
                <w:rFonts w:ascii="Arial" w:hAnsi="Arial" w:cs="Arial"/>
                <w:szCs w:val="24"/>
              </w:rPr>
              <w:t>ystem</w:t>
            </w:r>
            <w:r w:rsidRPr="00DB35BA">
              <w:rPr>
                <w:rFonts w:ascii="Arial" w:hAnsi="Arial" w:cs="Arial"/>
                <w:szCs w:val="24"/>
              </w:rPr>
              <w:t xml:space="preserve"> document which outlines a</w:t>
            </w:r>
            <w:r>
              <w:rPr>
                <w:rFonts w:ascii="Arial" w:hAnsi="Arial" w:cs="Arial"/>
                <w:szCs w:val="24"/>
              </w:rPr>
              <w:t xml:space="preserve"> </w:t>
            </w:r>
            <w:r w:rsidRPr="00DB35BA">
              <w:rPr>
                <w:rFonts w:ascii="Arial" w:hAnsi="Arial" w:cs="Arial"/>
                <w:szCs w:val="24"/>
              </w:rPr>
              <w:t xml:space="preserve">number of measures to ensure </w:t>
            </w:r>
            <w:r w:rsidRPr="00D65988">
              <w:rPr>
                <w:rFonts w:ascii="Arial" w:hAnsi="Arial" w:cs="Arial"/>
                <w:szCs w:val="24"/>
              </w:rPr>
              <w:t>that the site</w:t>
            </w:r>
            <w:r w:rsidRPr="00DB35BA">
              <w:rPr>
                <w:rFonts w:ascii="Arial" w:hAnsi="Arial" w:cs="Arial"/>
                <w:szCs w:val="24"/>
              </w:rPr>
              <w:t xml:space="preserve"> does not cause</w:t>
            </w:r>
            <w:r>
              <w:rPr>
                <w:rFonts w:ascii="Arial" w:hAnsi="Arial" w:cs="Arial"/>
                <w:szCs w:val="24"/>
              </w:rPr>
              <w:t xml:space="preserve"> </w:t>
            </w:r>
            <w:r w:rsidRPr="00DB35BA">
              <w:rPr>
                <w:rFonts w:ascii="Arial" w:hAnsi="Arial" w:cs="Arial"/>
                <w:szCs w:val="24"/>
              </w:rPr>
              <w:t>pollution during operatio</w:t>
            </w:r>
            <w:r>
              <w:rPr>
                <w:rFonts w:ascii="Arial" w:hAnsi="Arial" w:cs="Arial"/>
                <w:szCs w:val="24"/>
              </w:rPr>
              <w:t>n including waste pre-acceptance and waste acceptance criteria,</w:t>
            </w:r>
            <w:r w:rsidRPr="00DB35BA">
              <w:rPr>
                <w:rFonts w:ascii="Arial" w:hAnsi="Arial" w:cs="Arial"/>
                <w:szCs w:val="24"/>
              </w:rPr>
              <w:t xml:space="preserve"> </w:t>
            </w:r>
            <w:r>
              <w:rPr>
                <w:rFonts w:ascii="Arial" w:hAnsi="Arial" w:cs="Arial"/>
                <w:szCs w:val="24"/>
              </w:rPr>
              <w:t xml:space="preserve">refuelling plant and machinery, control of mud and litter, </w:t>
            </w:r>
            <w:r w:rsidRPr="00F51EBF">
              <w:rPr>
                <w:rFonts w:ascii="Arial" w:hAnsi="Arial" w:cs="Arial"/>
                <w:szCs w:val="24"/>
              </w:rPr>
              <w:t>spillage.</w:t>
            </w:r>
            <w:r w:rsidRPr="00DB35BA">
              <w:rPr>
                <w:rFonts w:ascii="Arial" w:hAnsi="Arial" w:cs="Arial"/>
                <w:szCs w:val="24"/>
              </w:rPr>
              <w:t xml:space="preserve"> These</w:t>
            </w:r>
            <w:r>
              <w:rPr>
                <w:rFonts w:ascii="Arial" w:hAnsi="Arial" w:cs="Arial"/>
                <w:szCs w:val="24"/>
              </w:rPr>
              <w:t xml:space="preserve"> </w:t>
            </w:r>
            <w:r w:rsidRPr="00DB35BA">
              <w:rPr>
                <w:rFonts w:ascii="Arial" w:hAnsi="Arial" w:cs="Arial"/>
                <w:szCs w:val="24"/>
              </w:rPr>
              <w:t xml:space="preserve">measures have been assessed and considered suitable </w:t>
            </w:r>
            <w:r>
              <w:rPr>
                <w:rFonts w:ascii="Arial" w:hAnsi="Arial" w:cs="Arial"/>
                <w:szCs w:val="24"/>
              </w:rPr>
              <w:t>and</w:t>
            </w:r>
            <w:r w:rsidRPr="00DB35BA">
              <w:rPr>
                <w:rFonts w:ascii="Arial" w:hAnsi="Arial" w:cs="Arial"/>
                <w:szCs w:val="24"/>
              </w:rPr>
              <w:t xml:space="preserve"> in line with </w:t>
            </w:r>
            <w:hyperlink r:id="rId15" w:history="1">
              <w:r w:rsidRPr="00D85564">
                <w:rPr>
                  <w:rStyle w:val="Hyperlink"/>
                  <w:rFonts w:ascii="Arial" w:hAnsi="Arial" w:cs="Arial"/>
                  <w:szCs w:val="24"/>
                </w:rPr>
                <w:t>‘How to comply with your environmental permit’</w:t>
              </w:r>
            </w:hyperlink>
            <w:r w:rsidRPr="00DB35BA">
              <w:rPr>
                <w:rFonts w:ascii="Arial" w:hAnsi="Arial" w:cs="Arial"/>
                <w:szCs w:val="24"/>
              </w:rPr>
              <w:t xml:space="preserve"> and </w:t>
            </w:r>
            <w:hyperlink r:id="rId16" w:history="1">
              <w:r w:rsidRPr="00D85564">
                <w:rPr>
                  <w:rStyle w:val="Hyperlink"/>
                  <w:rFonts w:ascii="Arial" w:hAnsi="Arial" w:cs="Arial"/>
                  <w:szCs w:val="24"/>
                </w:rPr>
                <w:t>‘Technical Guidance Note WM3: Waste Classification’</w:t>
              </w:r>
            </w:hyperlink>
            <w:r w:rsidR="007649A6">
              <w:rPr>
                <w:rStyle w:val="Hyperlink"/>
                <w:rFonts w:ascii="Arial" w:hAnsi="Arial" w:cs="Arial"/>
                <w:szCs w:val="24"/>
              </w:rPr>
              <w:t>.</w:t>
            </w:r>
          </w:p>
          <w:p w14:paraId="5F921786" w14:textId="77777777" w:rsidR="00C67321" w:rsidRPr="00DA70FE" w:rsidRDefault="00C67321" w:rsidP="00C67321">
            <w:pPr>
              <w:pStyle w:val="BodyText"/>
              <w:spacing w:before="60"/>
              <w:rPr>
                <w:rFonts w:ascii="Arial" w:hAnsi="Arial" w:cs="Arial"/>
                <w:color w:val="FF0000"/>
                <w:szCs w:val="24"/>
              </w:rPr>
            </w:pPr>
          </w:p>
          <w:p w14:paraId="38DDE874"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1" w14:textId="70A12BBF" w:rsidR="00F42026" w:rsidRPr="007F68E6" w:rsidRDefault="00F42026" w:rsidP="007C0DCA">
            <w:pPr>
              <w:spacing w:before="60"/>
              <w:rPr>
                <w:rFonts w:ascii="Arial" w:hAnsi="Arial" w:cs="Arial"/>
                <w:color w:val="000000"/>
                <w:szCs w:val="24"/>
              </w:rPr>
            </w:pPr>
            <w:r w:rsidRPr="00DA70FE">
              <w:rPr>
                <w:rFonts w:ascii="Arial" w:hAnsi="Arial" w:cs="Arial"/>
                <w:color w:val="000000"/>
                <w:szCs w:val="24"/>
              </w:rPr>
              <w:t>Waste types</w:t>
            </w: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38DDE8A5" w14:textId="6C013FFD" w:rsidR="00F42026" w:rsidRPr="00B430B7" w:rsidRDefault="00F42026" w:rsidP="007C0DCA">
            <w:pPr>
              <w:spacing w:before="60"/>
              <w:rPr>
                <w:rFonts w:ascii="Arial" w:hAnsi="Arial" w:cs="Arial"/>
                <w:szCs w:val="24"/>
              </w:rPr>
            </w:pPr>
            <w:r w:rsidRPr="001C0BF7">
              <w:rPr>
                <w:rFonts w:ascii="Arial" w:hAnsi="Arial" w:cs="Arial"/>
                <w:szCs w:val="24"/>
              </w:rPr>
              <w:t>We are satisfied that the operator can accept these waste</w:t>
            </w:r>
            <w:r w:rsidR="00317F5A" w:rsidRPr="001C0BF7">
              <w:rPr>
                <w:rFonts w:ascii="Arial" w:hAnsi="Arial" w:cs="Arial"/>
                <w:szCs w:val="24"/>
              </w:rPr>
              <w:t>s</w:t>
            </w:r>
            <w:r w:rsidRPr="001C0BF7">
              <w:rPr>
                <w:rFonts w:ascii="Arial" w:hAnsi="Arial" w:cs="Arial"/>
                <w:szCs w:val="24"/>
              </w:rPr>
              <w:t xml:space="preserve"> for the following </w:t>
            </w:r>
            <w:proofErr w:type="gramStart"/>
            <w:r w:rsidRPr="001C0BF7">
              <w:rPr>
                <w:rFonts w:ascii="Arial" w:hAnsi="Arial" w:cs="Arial"/>
                <w:szCs w:val="24"/>
              </w:rPr>
              <w:t>reasons</w:t>
            </w:r>
            <w:r w:rsidR="007649A6">
              <w:rPr>
                <w:rFonts w:ascii="Arial" w:hAnsi="Arial" w:cs="Arial"/>
                <w:szCs w:val="24"/>
              </w:rPr>
              <w:t>;</w:t>
            </w:r>
            <w:proofErr w:type="gramEnd"/>
            <w:r w:rsidRPr="001C0BF7">
              <w:rPr>
                <w:rFonts w:ascii="Arial" w:hAnsi="Arial" w:cs="Arial"/>
                <w:szCs w:val="24"/>
              </w:rPr>
              <w:t xml:space="preserve"> </w:t>
            </w:r>
            <w:r w:rsidR="001C0BF7" w:rsidRPr="001C0BF7">
              <w:rPr>
                <w:rFonts w:ascii="Arial" w:hAnsi="Arial" w:cs="Arial"/>
                <w:szCs w:val="24"/>
              </w:rPr>
              <w:t xml:space="preserve">the waste types proposed are consistent with </w:t>
            </w:r>
            <w:r w:rsidR="001C0BF7" w:rsidRPr="00B430B7">
              <w:rPr>
                <w:rFonts w:ascii="Arial" w:hAnsi="Arial" w:cs="Arial"/>
                <w:szCs w:val="24"/>
              </w:rPr>
              <w:t>the site infrastructure and the pollution pr</w:t>
            </w:r>
            <w:r w:rsidR="007649A6">
              <w:rPr>
                <w:rFonts w:ascii="Arial" w:hAnsi="Arial" w:cs="Arial"/>
                <w:szCs w:val="24"/>
              </w:rPr>
              <w:t>evention</w:t>
            </w:r>
            <w:r w:rsidR="001C0BF7" w:rsidRPr="00B430B7">
              <w:rPr>
                <w:rFonts w:ascii="Arial" w:hAnsi="Arial" w:cs="Arial"/>
                <w:szCs w:val="24"/>
              </w:rPr>
              <w:t xml:space="preserve"> control measures outlined within the application.  </w:t>
            </w:r>
          </w:p>
          <w:p w14:paraId="38DDE8A7" w14:textId="4346D010" w:rsidR="008E3ADF" w:rsidRPr="00B430B7" w:rsidRDefault="00F42026" w:rsidP="007C0DCA">
            <w:pPr>
              <w:spacing w:before="60"/>
              <w:rPr>
                <w:rFonts w:ascii="Arial" w:hAnsi="Arial" w:cs="Arial"/>
                <w:szCs w:val="24"/>
              </w:rPr>
            </w:pPr>
            <w:r w:rsidRPr="00B430B7">
              <w:rPr>
                <w:rFonts w:ascii="Arial" w:hAnsi="Arial" w:cs="Arial"/>
                <w:szCs w:val="24"/>
              </w:rPr>
              <w:t xml:space="preserve">  </w:t>
            </w:r>
          </w:p>
          <w:p w14:paraId="38DDE8A8" w14:textId="32030E39" w:rsidR="00F42026" w:rsidRPr="00B430B7" w:rsidRDefault="00F42026" w:rsidP="001C0BF7">
            <w:pPr>
              <w:spacing w:before="60"/>
              <w:rPr>
                <w:rFonts w:ascii="Arial" w:hAnsi="Arial" w:cs="Arial"/>
                <w:szCs w:val="24"/>
              </w:rPr>
            </w:pPr>
            <w:r w:rsidRPr="00B430B7">
              <w:rPr>
                <w:rFonts w:ascii="Arial" w:hAnsi="Arial" w:cs="Arial"/>
                <w:szCs w:val="24"/>
              </w:rPr>
              <w:t xml:space="preserve">We made these decisions with respect to waste types in accordance with </w:t>
            </w:r>
            <w:r w:rsidR="001C0BF7" w:rsidRPr="00B430B7">
              <w:rPr>
                <w:rFonts w:ascii="Arial" w:hAnsi="Arial" w:cs="Arial"/>
                <w:szCs w:val="24"/>
              </w:rPr>
              <w:t xml:space="preserve">Guidance on the classification and </w:t>
            </w:r>
            <w:r w:rsidR="001C0BF7" w:rsidRPr="00B430B7">
              <w:rPr>
                <w:rFonts w:ascii="Arial" w:hAnsi="Arial" w:cs="Arial"/>
                <w:szCs w:val="24"/>
              </w:rPr>
              <w:lastRenderedPageBreak/>
              <w:t xml:space="preserve">assessment of waste - Technical Guidance WM3 and </w:t>
            </w:r>
            <w:r w:rsidR="00B430B7" w:rsidRPr="00B430B7">
              <w:rPr>
                <w:rFonts w:ascii="Arial" w:hAnsi="Arial" w:cs="Arial"/>
                <w:szCs w:val="24"/>
              </w:rPr>
              <w:t xml:space="preserve">How to comply with your environmental permit guidance. </w:t>
            </w:r>
          </w:p>
          <w:p w14:paraId="38DDE8A9" w14:textId="77777777" w:rsidR="00A656E7" w:rsidRPr="00DA70FE" w:rsidRDefault="00A656E7"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8A45A9">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8" w14:textId="6345361D" w:rsidR="00F42026" w:rsidRPr="006C0C8C" w:rsidRDefault="00F42026" w:rsidP="007C0DCA">
            <w:pPr>
              <w:spacing w:before="60"/>
              <w:rPr>
                <w:rFonts w:ascii="Arial" w:hAnsi="Arial" w:cs="Arial"/>
                <w:szCs w:val="24"/>
              </w:rPr>
            </w:pPr>
            <w:r w:rsidRPr="00DA70FE">
              <w:rPr>
                <w:rFonts w:ascii="Arial" w:hAnsi="Arial" w:cs="Arial"/>
                <w:szCs w:val="24"/>
              </w:rPr>
              <w:t>Technical competence</w:t>
            </w:r>
          </w:p>
        </w:tc>
        <w:tc>
          <w:tcPr>
            <w:tcW w:w="6242"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083A09DB" w14:textId="77777777" w:rsidR="00174435" w:rsidRDefault="00174435" w:rsidP="007C0DCA">
            <w:pPr>
              <w:pStyle w:val="BodyText"/>
              <w:spacing w:before="60"/>
              <w:rPr>
                <w:rFonts w:ascii="Arial" w:hAnsi="Arial" w:cs="Arial"/>
                <w:color w:val="FF0000"/>
                <w:szCs w:val="24"/>
              </w:rPr>
            </w:pPr>
          </w:p>
          <w:p w14:paraId="6DB735DB" w14:textId="72704627" w:rsidR="00174435" w:rsidRPr="006B18AF" w:rsidRDefault="00F42026" w:rsidP="007C0DCA">
            <w:pPr>
              <w:pStyle w:val="BodyText"/>
              <w:spacing w:before="60"/>
              <w:rPr>
                <w:rFonts w:ascii="Arial" w:hAnsi="Arial" w:cs="Arial"/>
                <w:color w:val="auto"/>
                <w:szCs w:val="24"/>
              </w:rPr>
            </w:pPr>
            <w:r w:rsidRPr="006B18AF">
              <w:rPr>
                <w:rFonts w:ascii="Arial" w:hAnsi="Arial" w:cs="Arial"/>
                <w:color w:val="auto"/>
                <w:szCs w:val="24"/>
              </w:rPr>
              <w:t>The</w:t>
            </w:r>
            <w:r w:rsidR="006B18AF">
              <w:rPr>
                <w:rFonts w:ascii="Arial" w:hAnsi="Arial" w:cs="Arial"/>
                <w:color w:val="auto"/>
                <w:szCs w:val="24"/>
              </w:rPr>
              <w:t xml:space="preserve"> applicant</w:t>
            </w:r>
            <w:r w:rsidRPr="006B18AF">
              <w:rPr>
                <w:rFonts w:ascii="Arial" w:hAnsi="Arial" w:cs="Arial"/>
                <w:color w:val="auto"/>
                <w:szCs w:val="24"/>
              </w:rPr>
              <w:t xml:space="preserve"> is </w:t>
            </w:r>
            <w:r w:rsidR="00174435" w:rsidRPr="006B18AF">
              <w:rPr>
                <w:rFonts w:ascii="Arial" w:hAnsi="Arial" w:cs="Arial"/>
                <w:color w:val="auto"/>
                <w:szCs w:val="24"/>
              </w:rPr>
              <w:t>currently undertaking a qualification to become a m</w:t>
            </w:r>
            <w:r w:rsidRPr="006B18AF">
              <w:rPr>
                <w:rFonts w:ascii="Arial" w:hAnsi="Arial" w:cs="Arial"/>
                <w:color w:val="auto"/>
                <w:szCs w:val="24"/>
              </w:rPr>
              <w:t xml:space="preserve">ember of an agreed scheme. </w:t>
            </w:r>
            <w:r w:rsidR="006B18AF" w:rsidRPr="006B18AF">
              <w:rPr>
                <w:rFonts w:ascii="Arial" w:hAnsi="Arial" w:cs="Arial"/>
                <w:color w:val="auto"/>
                <w:szCs w:val="24"/>
              </w:rPr>
              <w:t xml:space="preserve"> Providing evidence that Mr </w:t>
            </w:r>
            <w:r w:rsidR="00174435" w:rsidRPr="006B18AF">
              <w:rPr>
                <w:rFonts w:ascii="Arial" w:hAnsi="Arial" w:cs="Arial"/>
                <w:color w:val="auto"/>
                <w:szCs w:val="24"/>
              </w:rPr>
              <w:t>Paul Martin is registered on and has almost completed the MROC1 – CIWM (</w:t>
            </w:r>
            <w:proofErr w:type="spellStart"/>
            <w:r w:rsidR="00174435" w:rsidRPr="006B18AF">
              <w:rPr>
                <w:rFonts w:ascii="Arial" w:hAnsi="Arial" w:cs="Arial"/>
                <w:color w:val="auto"/>
                <w:szCs w:val="24"/>
              </w:rPr>
              <w:t>Wamitab</w:t>
            </w:r>
            <w:proofErr w:type="spellEnd"/>
            <w:r w:rsidR="00174435" w:rsidRPr="006B18AF">
              <w:rPr>
                <w:rFonts w:ascii="Arial" w:hAnsi="Arial" w:cs="Arial"/>
                <w:color w:val="auto"/>
                <w:szCs w:val="24"/>
              </w:rPr>
              <w:t xml:space="preserve">) Level 4 Medium Risk Operator Competence for Non-Hazardous Waste Treatment and Transfer. The course started 21/04/2022. </w:t>
            </w:r>
          </w:p>
          <w:p w14:paraId="7CC8FB8E" w14:textId="465ECF57" w:rsidR="00174435" w:rsidRDefault="00174435" w:rsidP="007C0DCA">
            <w:pPr>
              <w:pStyle w:val="BodyText"/>
              <w:spacing w:before="60"/>
              <w:rPr>
                <w:rFonts w:ascii="Arial" w:hAnsi="Arial" w:cs="Arial"/>
                <w:color w:val="FF0000"/>
                <w:szCs w:val="24"/>
              </w:rPr>
            </w:pPr>
          </w:p>
          <w:p w14:paraId="3E451B51" w14:textId="0700C1F4" w:rsidR="00174435" w:rsidRPr="00174435" w:rsidRDefault="00174435" w:rsidP="007C0DCA">
            <w:pPr>
              <w:pStyle w:val="BodyText"/>
              <w:spacing w:before="60"/>
              <w:rPr>
                <w:rFonts w:ascii="Arial" w:hAnsi="Arial" w:cs="Arial"/>
                <w:color w:val="auto"/>
                <w:szCs w:val="24"/>
              </w:rPr>
            </w:pPr>
            <w:r w:rsidRPr="00174435">
              <w:rPr>
                <w:rFonts w:ascii="Arial" w:hAnsi="Arial" w:cs="Arial"/>
                <w:color w:val="auto"/>
                <w:szCs w:val="24"/>
              </w:rPr>
              <w:t xml:space="preserve">The </w:t>
            </w:r>
            <w:r w:rsidR="006B18AF">
              <w:rPr>
                <w:rFonts w:ascii="Arial" w:hAnsi="Arial" w:cs="Arial"/>
                <w:color w:val="auto"/>
                <w:szCs w:val="24"/>
              </w:rPr>
              <w:t>a</w:t>
            </w:r>
            <w:r w:rsidRPr="00174435">
              <w:rPr>
                <w:rFonts w:ascii="Arial" w:hAnsi="Arial" w:cs="Arial"/>
                <w:color w:val="auto"/>
                <w:szCs w:val="24"/>
              </w:rPr>
              <w:t>p</w:t>
            </w:r>
            <w:r w:rsidR="007649A6">
              <w:rPr>
                <w:rFonts w:ascii="Arial" w:hAnsi="Arial" w:cs="Arial"/>
                <w:color w:val="auto"/>
                <w:szCs w:val="24"/>
              </w:rPr>
              <w:t>p</w:t>
            </w:r>
            <w:r w:rsidRPr="00174435">
              <w:rPr>
                <w:rFonts w:ascii="Arial" w:hAnsi="Arial" w:cs="Arial"/>
                <w:color w:val="auto"/>
                <w:szCs w:val="24"/>
              </w:rPr>
              <w:t xml:space="preserve">licant provided evidence from the training provider Neil David of WS Training </w:t>
            </w:r>
            <w:r w:rsidR="006B18AF">
              <w:rPr>
                <w:rFonts w:ascii="Arial" w:hAnsi="Arial" w:cs="Arial"/>
                <w:color w:val="auto"/>
                <w:szCs w:val="24"/>
              </w:rPr>
              <w:t xml:space="preserve">that Paul Martin </w:t>
            </w:r>
            <w:r w:rsidRPr="00174435">
              <w:rPr>
                <w:rFonts w:ascii="Arial" w:hAnsi="Arial" w:cs="Arial"/>
                <w:color w:val="auto"/>
                <w:szCs w:val="24"/>
              </w:rPr>
              <w:t>is only awaiting a final</w:t>
            </w:r>
            <w:r w:rsidR="006B18AF">
              <w:rPr>
                <w:rFonts w:ascii="Arial" w:hAnsi="Arial" w:cs="Arial"/>
                <w:color w:val="auto"/>
                <w:szCs w:val="24"/>
              </w:rPr>
              <w:t xml:space="preserve"> site visit </w:t>
            </w:r>
            <w:r w:rsidRPr="00174435">
              <w:rPr>
                <w:rFonts w:ascii="Arial" w:hAnsi="Arial" w:cs="Arial"/>
                <w:color w:val="auto"/>
                <w:szCs w:val="24"/>
              </w:rPr>
              <w:t>assessment</w:t>
            </w:r>
            <w:r w:rsidR="006B18AF">
              <w:rPr>
                <w:rFonts w:ascii="Arial" w:hAnsi="Arial" w:cs="Arial"/>
                <w:color w:val="auto"/>
                <w:szCs w:val="24"/>
              </w:rPr>
              <w:t xml:space="preserve"> to complete the </w:t>
            </w:r>
            <w:proofErr w:type="gramStart"/>
            <w:r w:rsidR="006B18AF">
              <w:rPr>
                <w:rFonts w:ascii="Arial" w:hAnsi="Arial" w:cs="Arial"/>
                <w:color w:val="auto"/>
                <w:szCs w:val="24"/>
              </w:rPr>
              <w:t>course</w:t>
            </w:r>
            <w:proofErr w:type="gramEnd"/>
            <w:r w:rsidR="006B18AF">
              <w:rPr>
                <w:rFonts w:ascii="Arial" w:hAnsi="Arial" w:cs="Arial"/>
                <w:color w:val="auto"/>
                <w:szCs w:val="24"/>
              </w:rPr>
              <w:t xml:space="preserve"> </w:t>
            </w:r>
            <w:r w:rsidRPr="00174435">
              <w:rPr>
                <w:rFonts w:ascii="Arial" w:hAnsi="Arial" w:cs="Arial"/>
                <w:color w:val="auto"/>
                <w:szCs w:val="24"/>
              </w:rPr>
              <w:t xml:space="preserve">but this cannot </w:t>
            </w:r>
            <w:r w:rsidR="006B18AF">
              <w:rPr>
                <w:rFonts w:ascii="Arial" w:hAnsi="Arial" w:cs="Arial"/>
                <w:color w:val="auto"/>
                <w:szCs w:val="24"/>
              </w:rPr>
              <w:t xml:space="preserve">undertaken </w:t>
            </w:r>
            <w:r w:rsidRPr="00174435">
              <w:rPr>
                <w:rFonts w:ascii="Arial" w:hAnsi="Arial" w:cs="Arial"/>
                <w:color w:val="auto"/>
                <w:szCs w:val="24"/>
              </w:rPr>
              <w:t xml:space="preserve">until a permit is in place on the site. </w:t>
            </w:r>
          </w:p>
          <w:p w14:paraId="56653742" w14:textId="0405C269" w:rsidR="00174435" w:rsidRPr="00174435" w:rsidRDefault="00174435" w:rsidP="007C0DCA">
            <w:pPr>
              <w:pStyle w:val="BodyText"/>
              <w:spacing w:before="60"/>
              <w:rPr>
                <w:rFonts w:ascii="Arial" w:hAnsi="Arial" w:cs="Arial"/>
                <w:color w:val="auto"/>
                <w:szCs w:val="24"/>
              </w:rPr>
            </w:pPr>
          </w:p>
          <w:p w14:paraId="6BFFEB0B" w14:textId="2869C8B3" w:rsidR="00174435" w:rsidRPr="00174435" w:rsidRDefault="00174435" w:rsidP="007C0DCA">
            <w:pPr>
              <w:pStyle w:val="BodyText"/>
              <w:spacing w:before="60"/>
              <w:rPr>
                <w:rFonts w:ascii="Arial" w:hAnsi="Arial" w:cs="Arial"/>
                <w:color w:val="auto"/>
                <w:szCs w:val="24"/>
              </w:rPr>
            </w:pPr>
            <w:r w:rsidRPr="00174435">
              <w:rPr>
                <w:rFonts w:ascii="Arial" w:hAnsi="Arial" w:cs="Arial"/>
                <w:color w:val="auto"/>
                <w:szCs w:val="24"/>
              </w:rPr>
              <w:t xml:space="preserve">The Operator has therefore requested the </w:t>
            </w:r>
            <w:proofErr w:type="gramStart"/>
            <w:r w:rsidRPr="00174435">
              <w:rPr>
                <w:rFonts w:ascii="Arial" w:hAnsi="Arial" w:cs="Arial"/>
                <w:color w:val="auto"/>
                <w:szCs w:val="24"/>
              </w:rPr>
              <w:t>12 month</w:t>
            </w:r>
            <w:proofErr w:type="gramEnd"/>
            <w:r w:rsidRPr="00174435">
              <w:rPr>
                <w:rFonts w:ascii="Arial" w:hAnsi="Arial" w:cs="Arial"/>
                <w:color w:val="auto"/>
                <w:szCs w:val="24"/>
              </w:rPr>
              <w:t xml:space="preserve"> grace period to accommodate the completion of the course. This is </w:t>
            </w:r>
            <w:proofErr w:type="spellStart"/>
            <w:r w:rsidRPr="00174435">
              <w:rPr>
                <w:rFonts w:ascii="Arial" w:hAnsi="Arial" w:cs="Arial"/>
                <w:color w:val="auto"/>
                <w:szCs w:val="24"/>
              </w:rPr>
              <w:t>inline</w:t>
            </w:r>
            <w:proofErr w:type="spellEnd"/>
            <w:r w:rsidRPr="00174435">
              <w:rPr>
                <w:rFonts w:ascii="Arial" w:hAnsi="Arial" w:cs="Arial"/>
                <w:color w:val="auto"/>
                <w:szCs w:val="24"/>
              </w:rPr>
              <w:t xml:space="preserve"> with our guidance and the guidance for the CIWM (</w:t>
            </w:r>
            <w:proofErr w:type="spellStart"/>
            <w:r w:rsidRPr="00174435">
              <w:rPr>
                <w:rFonts w:ascii="Arial" w:hAnsi="Arial" w:cs="Arial"/>
                <w:color w:val="auto"/>
                <w:szCs w:val="24"/>
              </w:rPr>
              <w:t>Wamitab</w:t>
            </w:r>
            <w:proofErr w:type="spellEnd"/>
            <w:r w:rsidRPr="00174435">
              <w:rPr>
                <w:rFonts w:ascii="Arial" w:hAnsi="Arial" w:cs="Arial"/>
                <w:color w:val="auto"/>
                <w:szCs w:val="24"/>
              </w:rPr>
              <w:t xml:space="preserve">) scheme. </w:t>
            </w:r>
          </w:p>
          <w:p w14:paraId="34943947" w14:textId="77777777" w:rsidR="00174435" w:rsidRPr="00174435" w:rsidRDefault="00174435" w:rsidP="007C0DCA">
            <w:pPr>
              <w:pStyle w:val="BodyText"/>
              <w:spacing w:before="60"/>
              <w:rPr>
                <w:rFonts w:ascii="Arial" w:hAnsi="Arial" w:cs="Arial"/>
                <w:color w:val="auto"/>
                <w:szCs w:val="24"/>
              </w:rPr>
            </w:pPr>
          </w:p>
          <w:p w14:paraId="28932470" w14:textId="77777777" w:rsidR="003C7244" w:rsidRPr="00174435" w:rsidRDefault="003C7244" w:rsidP="003C7244">
            <w:pPr>
              <w:spacing w:before="60"/>
              <w:rPr>
                <w:rFonts w:ascii="Arial" w:hAnsi="Arial" w:cs="Arial"/>
                <w:szCs w:val="24"/>
              </w:rPr>
            </w:pPr>
            <w:r w:rsidRPr="00174435">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2F41430B" w:rsidR="00F42026" w:rsidRPr="00DA70FE" w:rsidRDefault="00F42026" w:rsidP="007C0DCA">
            <w:pPr>
              <w:spacing w:before="60"/>
              <w:rPr>
                <w:rFonts w:ascii="Arial" w:hAnsi="Arial" w:cs="Arial"/>
                <w:color w:val="FF00FF"/>
                <w:szCs w:val="24"/>
              </w:rPr>
            </w:pPr>
          </w:p>
        </w:tc>
        <w:tc>
          <w:tcPr>
            <w:tcW w:w="6242" w:type="dxa"/>
          </w:tcPr>
          <w:p w14:paraId="38DDE913" w14:textId="12DB65B0" w:rsidR="00F42026" w:rsidRPr="008A45A9" w:rsidRDefault="0079600A" w:rsidP="007C0DCA">
            <w:pPr>
              <w:spacing w:before="60"/>
              <w:rPr>
                <w:rFonts w:ascii="Arial" w:hAnsi="Arial" w:cs="Arial"/>
                <w:szCs w:val="24"/>
              </w:rPr>
            </w:pPr>
            <w:r>
              <w:rPr>
                <w:rFonts w:ascii="Arial" w:hAnsi="Arial" w:cs="Arial"/>
                <w:szCs w:val="24"/>
              </w:rPr>
              <w:t>Our</w:t>
            </w:r>
            <w:r w:rsidR="00F42026" w:rsidRPr="00DA70FE">
              <w:rPr>
                <w:rFonts w:ascii="Arial" w:hAnsi="Arial" w:cs="Arial"/>
                <w:szCs w:val="24"/>
              </w:rPr>
              <w:t xml:space="preserve"> Enforcement Database has been checked to ensure </w:t>
            </w:r>
            <w:r w:rsidR="00F42026" w:rsidRPr="008A45A9">
              <w:rPr>
                <w:rFonts w:ascii="Arial" w:hAnsi="Arial" w:cs="Arial"/>
                <w:szCs w:val="24"/>
              </w:rPr>
              <w:t xml:space="preserve">that all relevant convictions have been declared.  </w:t>
            </w:r>
          </w:p>
          <w:p w14:paraId="38DDE914" w14:textId="77777777" w:rsidR="00F42026" w:rsidRPr="008A45A9" w:rsidRDefault="00F42026" w:rsidP="007C0DCA">
            <w:pPr>
              <w:spacing w:before="60"/>
              <w:rPr>
                <w:rFonts w:ascii="Arial" w:hAnsi="Arial" w:cs="Arial"/>
                <w:szCs w:val="24"/>
              </w:rPr>
            </w:pPr>
            <w:r w:rsidRPr="008A45A9">
              <w:rPr>
                <w:rFonts w:ascii="Arial" w:hAnsi="Arial" w:cs="Arial"/>
                <w:szCs w:val="24"/>
              </w:rPr>
              <w:t>No relevant convictions were found.</w:t>
            </w:r>
          </w:p>
          <w:p w14:paraId="38DDE918" w14:textId="77777777" w:rsidR="00F42026" w:rsidRPr="008A45A9" w:rsidRDefault="00F42026" w:rsidP="007C0DCA">
            <w:pPr>
              <w:spacing w:before="60"/>
              <w:rPr>
                <w:rFonts w:ascii="Arial" w:hAnsi="Arial" w:cs="Arial"/>
                <w:szCs w:val="24"/>
              </w:rPr>
            </w:pPr>
            <w:r w:rsidRPr="008A45A9">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5888D8B6"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1F" w14:textId="77777777" w:rsidR="00F42026" w:rsidRPr="00DA70FE" w:rsidRDefault="00F42026" w:rsidP="007C0DCA">
            <w:pPr>
              <w:spacing w:before="60"/>
              <w:rPr>
                <w:rFonts w:ascii="Arial" w:hAnsi="Arial" w:cs="Arial"/>
                <w:szCs w:val="24"/>
              </w:rPr>
            </w:pPr>
          </w:p>
          <w:p w14:paraId="38DDE922" w14:textId="01814D8D" w:rsidR="0093480F" w:rsidRPr="00DA70FE" w:rsidRDefault="0093480F" w:rsidP="003A605A">
            <w:pPr>
              <w:pStyle w:val="BodyText"/>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38DDE925" w14:textId="2AF78F95" w:rsidR="00C44B7E" w:rsidRPr="003A605A" w:rsidRDefault="006765AE" w:rsidP="001500A3">
      <w:pPr>
        <w:pStyle w:val="Heading1"/>
        <w:jc w:val="left"/>
        <w:rPr>
          <w:color w:val="auto"/>
          <w:sz w:val="24"/>
        </w:rPr>
      </w:pPr>
      <w:r w:rsidRPr="003A605A">
        <w:rPr>
          <w:color w:val="auto"/>
        </w:rPr>
        <w:br w:type="page"/>
      </w:r>
      <w:r w:rsidR="00591E64" w:rsidRPr="003A605A">
        <w:rPr>
          <w:color w:val="auto"/>
          <w:sz w:val="24"/>
        </w:rPr>
        <w:lastRenderedPageBreak/>
        <w:t xml:space="preserve">Annex </w:t>
      </w:r>
      <w:r w:rsidR="00F37C15" w:rsidRPr="003A605A">
        <w:rPr>
          <w:color w:val="auto"/>
          <w:sz w:val="24"/>
        </w:rPr>
        <w:t>2:</w:t>
      </w:r>
      <w:r w:rsidR="00C44B7E" w:rsidRPr="003A605A">
        <w:rPr>
          <w:color w:val="auto"/>
          <w:sz w:val="24"/>
        </w:rPr>
        <w:t xml:space="preserve"> </w:t>
      </w:r>
      <w:r w:rsidR="001A47AE" w:rsidRPr="003A605A">
        <w:rPr>
          <w:color w:val="auto"/>
          <w:sz w:val="24"/>
        </w:rPr>
        <w:t>C</w:t>
      </w:r>
      <w:r w:rsidR="00591E64" w:rsidRPr="003A605A">
        <w:rPr>
          <w:color w:val="auto"/>
          <w:sz w:val="24"/>
        </w:rPr>
        <w:t>onsultation</w:t>
      </w:r>
      <w:r w:rsidR="00DF13FA" w:rsidRPr="003A605A">
        <w:rPr>
          <w:color w:val="auto"/>
          <w:sz w:val="24"/>
        </w:rPr>
        <w:t xml:space="preserve">, </w:t>
      </w:r>
      <w:r w:rsidR="001500A3" w:rsidRPr="003A605A">
        <w:rPr>
          <w:color w:val="auto"/>
          <w:sz w:val="24"/>
        </w:rPr>
        <w:t xml:space="preserve">web </w:t>
      </w:r>
      <w:r w:rsidR="00DF13FA" w:rsidRPr="003A605A">
        <w:rPr>
          <w:color w:val="auto"/>
          <w:sz w:val="24"/>
        </w:rPr>
        <w:t>pub</w:t>
      </w:r>
      <w:r w:rsidR="00A33081" w:rsidRPr="003A605A">
        <w:rPr>
          <w:color w:val="auto"/>
          <w:sz w:val="24"/>
        </w:rPr>
        <w:t>lici</w:t>
      </w:r>
      <w:r w:rsidR="006B5264" w:rsidRPr="003A605A">
        <w:rPr>
          <w:color w:val="auto"/>
          <w:sz w:val="24"/>
        </w:rPr>
        <w:t>sing</w:t>
      </w:r>
      <w:r w:rsidR="001A47AE" w:rsidRPr="003A605A">
        <w:rPr>
          <w:color w:val="auto"/>
          <w:sz w:val="24"/>
        </w:rPr>
        <w:t xml:space="preserve"> and </w:t>
      </w:r>
      <w:r w:rsidR="001500A3" w:rsidRPr="003A605A">
        <w:rPr>
          <w:color w:val="auto"/>
          <w:sz w:val="24"/>
        </w:rPr>
        <w:t xml:space="preserve">newspaper </w:t>
      </w:r>
      <w:r w:rsidR="001A47AE" w:rsidRPr="003A605A">
        <w:rPr>
          <w:color w:val="auto"/>
          <w:sz w:val="24"/>
        </w:rPr>
        <w:t>advertising</w:t>
      </w:r>
      <w:r w:rsidR="00591E64" w:rsidRPr="003A605A">
        <w:rPr>
          <w:color w:val="auto"/>
          <w:sz w:val="24"/>
        </w:rPr>
        <w:t xml:space="preserve"> responses</w:t>
      </w:r>
    </w:p>
    <w:p w14:paraId="38DDE926" w14:textId="77777777" w:rsidR="00C44B7E" w:rsidRPr="00F42026" w:rsidRDefault="00C44B7E">
      <w:pPr>
        <w:pStyle w:val="Footer"/>
        <w:tabs>
          <w:tab w:val="clear" w:pos="4153"/>
          <w:tab w:val="clear" w:pos="8306"/>
        </w:tabs>
        <w:rPr>
          <w:rFonts w:ascii="Arial" w:hAnsi="Arial"/>
          <w:color w:val="FF0000"/>
        </w:rPr>
      </w:pPr>
    </w:p>
    <w:tbl>
      <w:tblPr>
        <w:tblStyle w:val="TableGrid"/>
        <w:tblW w:w="0" w:type="auto"/>
        <w:tblLook w:val="01E0" w:firstRow="1" w:lastRow="1" w:firstColumn="1" w:lastColumn="1" w:noHBand="0" w:noVBand="0"/>
      </w:tblPr>
      <w:tblGrid>
        <w:gridCol w:w="8296"/>
      </w:tblGrid>
      <w:tr w:rsidR="00257119" w14:paraId="4E8F7EA3" w14:textId="77777777" w:rsidTr="003A605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pPr>
              <w:jc w:val="both"/>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3A605A">
        <w:tc>
          <w:tcPr>
            <w:tcW w:w="8296" w:type="dxa"/>
            <w:tcBorders>
              <w:top w:val="single" w:sz="4" w:space="0" w:color="auto"/>
              <w:left w:val="single" w:sz="4" w:space="0" w:color="auto"/>
              <w:bottom w:val="single" w:sz="4" w:space="0" w:color="auto"/>
              <w:right w:val="single" w:sz="4" w:space="0" w:color="auto"/>
            </w:tcBorders>
          </w:tcPr>
          <w:p w14:paraId="71FA1BF6" w14:textId="092EC478" w:rsidR="00257119" w:rsidRDefault="005646DB">
            <w:pPr>
              <w:jc w:val="both"/>
              <w:rPr>
                <w:rFonts w:ascii="Arial" w:hAnsi="Arial" w:cs="Arial"/>
              </w:rPr>
            </w:pPr>
            <w:r>
              <w:rPr>
                <w:rFonts w:ascii="Arial" w:hAnsi="Arial" w:cs="Arial"/>
              </w:rPr>
              <w:t xml:space="preserve">Public Health Wales </w:t>
            </w:r>
          </w:p>
        </w:tc>
      </w:tr>
      <w:tr w:rsidR="00257119" w14:paraId="6521A518" w14:textId="77777777" w:rsidTr="003A605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Default="00257119">
            <w:pPr>
              <w:jc w:val="both"/>
              <w:rPr>
                <w:rFonts w:ascii="Arial" w:hAnsi="Arial" w:cs="Arial"/>
                <w:b/>
                <w:color w:val="FFFFFF" w:themeColor="background1"/>
              </w:rPr>
            </w:pPr>
            <w:r>
              <w:rPr>
                <w:rFonts w:ascii="Arial" w:hAnsi="Arial" w:cs="Arial"/>
                <w:b/>
                <w:color w:val="FFFFFF" w:themeColor="background1"/>
              </w:rPr>
              <w:t>Brief summary of issues raised</w:t>
            </w:r>
          </w:p>
        </w:tc>
      </w:tr>
      <w:tr w:rsidR="00257119" w14:paraId="3BBEA58D" w14:textId="77777777" w:rsidTr="003A605A">
        <w:tc>
          <w:tcPr>
            <w:tcW w:w="8296" w:type="dxa"/>
            <w:tcBorders>
              <w:top w:val="single" w:sz="4" w:space="0" w:color="auto"/>
              <w:left w:val="single" w:sz="4" w:space="0" w:color="auto"/>
              <w:bottom w:val="single" w:sz="4" w:space="0" w:color="auto"/>
              <w:right w:val="single" w:sz="4" w:space="0" w:color="auto"/>
            </w:tcBorders>
          </w:tcPr>
          <w:p w14:paraId="4C63AE99" w14:textId="6C176E9C" w:rsidR="00257119" w:rsidRDefault="005646DB">
            <w:pPr>
              <w:jc w:val="both"/>
              <w:rPr>
                <w:rFonts w:ascii="Arial" w:hAnsi="Arial" w:cs="Arial"/>
              </w:rPr>
            </w:pPr>
            <w:r>
              <w:rPr>
                <w:rFonts w:ascii="Arial" w:hAnsi="Arial" w:cs="Arial"/>
              </w:rPr>
              <w:t xml:space="preserve">No grounds </w:t>
            </w:r>
            <w:r w:rsidR="00A240BF">
              <w:rPr>
                <w:rFonts w:ascii="Arial" w:hAnsi="Arial" w:cs="Arial"/>
              </w:rPr>
              <w:t xml:space="preserve">of </w:t>
            </w:r>
            <w:r>
              <w:rPr>
                <w:rFonts w:ascii="Arial" w:hAnsi="Arial" w:cs="Arial"/>
              </w:rPr>
              <w:t>objection should the site be operated in line with current sector guidance and BAT.</w:t>
            </w:r>
          </w:p>
          <w:p w14:paraId="2D3FC8CD" w14:textId="030726AF" w:rsidR="003A605A" w:rsidRDefault="003A605A">
            <w:pPr>
              <w:jc w:val="both"/>
              <w:rPr>
                <w:rFonts w:ascii="Arial" w:hAnsi="Arial" w:cs="Arial"/>
              </w:rPr>
            </w:pPr>
          </w:p>
          <w:p w14:paraId="688796A4" w14:textId="4A370C99" w:rsidR="003A605A" w:rsidRDefault="003A605A">
            <w:pPr>
              <w:jc w:val="both"/>
              <w:rPr>
                <w:rFonts w:ascii="Arial" w:hAnsi="Arial" w:cs="Arial"/>
              </w:rPr>
            </w:pPr>
            <w:r>
              <w:rPr>
                <w:rFonts w:ascii="Arial" w:hAnsi="Arial" w:cs="Arial"/>
              </w:rPr>
              <w:t xml:space="preserve">Dust emissions are considered low </w:t>
            </w:r>
            <w:proofErr w:type="gramStart"/>
            <w:r>
              <w:rPr>
                <w:rFonts w:ascii="Arial" w:hAnsi="Arial" w:cs="Arial"/>
              </w:rPr>
              <w:t>risk</w:t>
            </w:r>
            <w:proofErr w:type="gramEnd"/>
            <w:r>
              <w:rPr>
                <w:rFonts w:ascii="Arial" w:hAnsi="Arial" w:cs="Arial"/>
              </w:rPr>
              <w:t xml:space="preserve"> but any complaints should be investigated promptly and corrective actions recorded. </w:t>
            </w:r>
          </w:p>
          <w:p w14:paraId="1CDF707E" w14:textId="77777777" w:rsidR="003A605A" w:rsidRDefault="003A605A">
            <w:pPr>
              <w:jc w:val="both"/>
              <w:rPr>
                <w:rFonts w:ascii="Arial" w:hAnsi="Arial" w:cs="Arial"/>
              </w:rPr>
            </w:pPr>
          </w:p>
          <w:p w14:paraId="6E56BF77" w14:textId="71B93087" w:rsidR="003A605A" w:rsidRDefault="003A605A">
            <w:pPr>
              <w:jc w:val="both"/>
              <w:rPr>
                <w:rFonts w:ascii="Arial" w:hAnsi="Arial" w:cs="Arial"/>
              </w:rPr>
            </w:pPr>
            <w:r>
              <w:rPr>
                <w:rFonts w:ascii="Arial" w:hAnsi="Arial" w:cs="Arial"/>
              </w:rPr>
              <w:t xml:space="preserve">The site should produce </w:t>
            </w:r>
            <w:proofErr w:type="gramStart"/>
            <w:r>
              <w:rPr>
                <w:rFonts w:ascii="Arial" w:hAnsi="Arial" w:cs="Arial"/>
              </w:rPr>
              <w:t>an</w:t>
            </w:r>
            <w:proofErr w:type="gramEnd"/>
            <w:r>
              <w:rPr>
                <w:rFonts w:ascii="Arial" w:hAnsi="Arial" w:cs="Arial"/>
              </w:rPr>
              <w:t xml:space="preserve"> Fire Prevention and Mitigation Plan.</w:t>
            </w:r>
          </w:p>
          <w:p w14:paraId="33D1F151" w14:textId="77777777" w:rsidR="003A605A" w:rsidRDefault="003A605A">
            <w:pPr>
              <w:jc w:val="both"/>
              <w:rPr>
                <w:rFonts w:ascii="Arial" w:hAnsi="Arial" w:cs="Arial"/>
              </w:rPr>
            </w:pPr>
          </w:p>
          <w:p w14:paraId="29527144" w14:textId="12D6D642" w:rsidR="003A605A" w:rsidRDefault="003A605A">
            <w:pPr>
              <w:jc w:val="both"/>
              <w:rPr>
                <w:rFonts w:ascii="Arial" w:hAnsi="Arial" w:cs="Arial"/>
              </w:rPr>
            </w:pPr>
            <w:r>
              <w:rPr>
                <w:rFonts w:ascii="Arial" w:hAnsi="Arial" w:cs="Arial"/>
              </w:rPr>
              <w:t xml:space="preserve">Noise is considered low </w:t>
            </w:r>
            <w:proofErr w:type="gramStart"/>
            <w:r>
              <w:rPr>
                <w:rFonts w:ascii="Arial" w:hAnsi="Arial" w:cs="Arial"/>
              </w:rPr>
              <w:t>risk</w:t>
            </w:r>
            <w:proofErr w:type="gramEnd"/>
            <w:r>
              <w:rPr>
                <w:rFonts w:ascii="Arial" w:hAnsi="Arial" w:cs="Arial"/>
              </w:rPr>
              <w:t xml:space="preserve"> but any complaints should be investigated promptly and corrective actions recorded. </w:t>
            </w:r>
          </w:p>
          <w:p w14:paraId="35A7A1FC" w14:textId="472E8A50" w:rsidR="003A605A" w:rsidRDefault="003A605A">
            <w:pPr>
              <w:jc w:val="both"/>
              <w:rPr>
                <w:rFonts w:ascii="Arial" w:hAnsi="Arial" w:cs="Arial"/>
              </w:rPr>
            </w:pPr>
          </w:p>
          <w:p w14:paraId="5F7D0B1C" w14:textId="2D42B45E" w:rsidR="003A605A" w:rsidRDefault="003A605A">
            <w:pPr>
              <w:jc w:val="both"/>
              <w:rPr>
                <w:rFonts w:ascii="Arial" w:hAnsi="Arial" w:cs="Arial"/>
              </w:rPr>
            </w:pPr>
            <w:r>
              <w:rPr>
                <w:rFonts w:ascii="Arial" w:hAnsi="Arial" w:cs="Arial"/>
              </w:rPr>
              <w:t xml:space="preserve">To prevent odour issues suitable Waste Acceptance Criteria should be in place on site. </w:t>
            </w:r>
          </w:p>
          <w:p w14:paraId="730E39C3" w14:textId="77777777" w:rsidR="003A605A" w:rsidRDefault="003A605A">
            <w:pPr>
              <w:jc w:val="both"/>
              <w:rPr>
                <w:rFonts w:ascii="Arial" w:hAnsi="Arial" w:cs="Arial"/>
              </w:rPr>
            </w:pPr>
          </w:p>
          <w:p w14:paraId="5D7D33E8" w14:textId="6AD62086" w:rsidR="003A605A" w:rsidRDefault="003A605A">
            <w:pPr>
              <w:jc w:val="both"/>
              <w:rPr>
                <w:rFonts w:ascii="Arial" w:hAnsi="Arial" w:cs="Arial"/>
              </w:rPr>
            </w:pPr>
            <w:r>
              <w:rPr>
                <w:rFonts w:ascii="Arial" w:hAnsi="Arial" w:cs="Arial"/>
              </w:rPr>
              <w:t xml:space="preserve">Previous uses of the site </w:t>
            </w:r>
            <w:proofErr w:type="gramStart"/>
            <w:r>
              <w:rPr>
                <w:rFonts w:ascii="Arial" w:hAnsi="Arial" w:cs="Arial"/>
              </w:rPr>
              <w:t>has</w:t>
            </w:r>
            <w:proofErr w:type="gramEnd"/>
            <w:r>
              <w:rPr>
                <w:rFonts w:ascii="Arial" w:hAnsi="Arial" w:cs="Arial"/>
              </w:rPr>
              <w:t xml:space="preserve"> left the site contaminated regulator should consider this during any future surrender application</w:t>
            </w:r>
            <w:r w:rsidR="00A240BF">
              <w:rPr>
                <w:rFonts w:ascii="Arial" w:hAnsi="Arial" w:cs="Arial"/>
              </w:rPr>
              <w:t>.</w:t>
            </w:r>
          </w:p>
          <w:p w14:paraId="768BB9E1" w14:textId="77777777" w:rsidR="003A605A" w:rsidRDefault="003A605A">
            <w:pPr>
              <w:jc w:val="both"/>
              <w:rPr>
                <w:rFonts w:ascii="Arial" w:hAnsi="Arial" w:cs="Arial"/>
              </w:rPr>
            </w:pPr>
          </w:p>
          <w:p w14:paraId="56C76D72" w14:textId="35139C65" w:rsidR="003A605A" w:rsidRDefault="003A605A">
            <w:pPr>
              <w:jc w:val="both"/>
              <w:rPr>
                <w:rFonts w:ascii="Arial" w:hAnsi="Arial" w:cs="Arial"/>
              </w:rPr>
            </w:pPr>
          </w:p>
        </w:tc>
      </w:tr>
      <w:tr w:rsidR="00257119" w14:paraId="44104029" w14:textId="77777777" w:rsidTr="003A605A">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3A605A">
        <w:tc>
          <w:tcPr>
            <w:tcW w:w="8296" w:type="dxa"/>
            <w:tcBorders>
              <w:top w:val="single" w:sz="4" w:space="0" w:color="auto"/>
              <w:left w:val="single" w:sz="4" w:space="0" w:color="auto"/>
              <w:bottom w:val="single" w:sz="4" w:space="0" w:color="auto"/>
              <w:right w:val="single" w:sz="4" w:space="0" w:color="auto"/>
            </w:tcBorders>
          </w:tcPr>
          <w:p w14:paraId="6EF8E7DC" w14:textId="5DE3D1F7" w:rsidR="00257119" w:rsidRDefault="00257119">
            <w:pPr>
              <w:jc w:val="both"/>
              <w:rPr>
                <w:rFonts w:ascii="Arial" w:hAnsi="Arial" w:cs="Arial"/>
              </w:rPr>
            </w:pPr>
          </w:p>
          <w:p w14:paraId="07FAD211" w14:textId="77A95A41" w:rsidR="005646DB" w:rsidRDefault="005646DB">
            <w:pPr>
              <w:jc w:val="both"/>
              <w:rPr>
                <w:rFonts w:ascii="Arial" w:hAnsi="Arial" w:cs="Arial"/>
              </w:rPr>
            </w:pPr>
            <w:r>
              <w:rPr>
                <w:rFonts w:ascii="Arial" w:hAnsi="Arial" w:cs="Arial"/>
              </w:rPr>
              <w:t>Best Available Techniques (BAT) does not apply to this application as it only applies to</w:t>
            </w:r>
            <w:r w:rsidR="006C0C8C">
              <w:rPr>
                <w:rFonts w:ascii="Arial" w:hAnsi="Arial" w:cs="Arial"/>
              </w:rPr>
              <w:t xml:space="preserve"> applications for activities that operate over the thresholds within the EPR Regulations </w:t>
            </w:r>
            <w:proofErr w:type="gramStart"/>
            <w:r w:rsidR="006C0C8C">
              <w:rPr>
                <w:rFonts w:ascii="Arial" w:hAnsi="Arial" w:cs="Arial"/>
              </w:rPr>
              <w:t>i.e.</w:t>
            </w:r>
            <w:proofErr w:type="gramEnd"/>
            <w:r w:rsidR="006C0C8C">
              <w:rPr>
                <w:rFonts w:ascii="Arial" w:hAnsi="Arial" w:cs="Arial"/>
              </w:rPr>
              <w:t xml:space="preserve"> </w:t>
            </w:r>
            <w:r>
              <w:rPr>
                <w:rFonts w:ascii="Arial" w:hAnsi="Arial" w:cs="Arial"/>
              </w:rPr>
              <w:t>Installations</w:t>
            </w:r>
            <w:r w:rsidR="006C0C8C">
              <w:rPr>
                <w:rFonts w:ascii="Arial" w:hAnsi="Arial" w:cs="Arial"/>
              </w:rPr>
              <w:t xml:space="preserve"> activities</w:t>
            </w:r>
            <w:r>
              <w:rPr>
                <w:rFonts w:ascii="Arial" w:hAnsi="Arial" w:cs="Arial"/>
              </w:rPr>
              <w:t xml:space="preserve">. </w:t>
            </w:r>
            <w:r w:rsidR="006C0C8C">
              <w:rPr>
                <w:rFonts w:ascii="Arial" w:hAnsi="Arial" w:cs="Arial"/>
              </w:rPr>
              <w:t xml:space="preserve">The Operator has demonstrated throughout their application how they will ensure they will not breach this threshold through the current activities on site. </w:t>
            </w:r>
            <w:r>
              <w:rPr>
                <w:rFonts w:ascii="Arial" w:hAnsi="Arial" w:cs="Arial"/>
              </w:rPr>
              <w:t>For Waste permit we assess to appropriate measures. We are satisfied the site will operate with appropriate measures</w:t>
            </w:r>
            <w:r w:rsidR="006C0C8C">
              <w:rPr>
                <w:rFonts w:ascii="Arial" w:hAnsi="Arial" w:cs="Arial"/>
              </w:rPr>
              <w:t>.</w:t>
            </w:r>
          </w:p>
          <w:p w14:paraId="2C2A00EF" w14:textId="3BAAE574" w:rsidR="003A605A" w:rsidRDefault="003A605A">
            <w:pPr>
              <w:jc w:val="both"/>
              <w:rPr>
                <w:rFonts w:ascii="Arial" w:hAnsi="Arial" w:cs="Arial"/>
              </w:rPr>
            </w:pPr>
          </w:p>
          <w:p w14:paraId="26316471" w14:textId="0E607E7D" w:rsidR="006C0C8C" w:rsidRDefault="006C0C8C">
            <w:pPr>
              <w:jc w:val="both"/>
              <w:rPr>
                <w:rFonts w:ascii="Arial" w:hAnsi="Arial" w:cs="Arial"/>
              </w:rPr>
            </w:pPr>
            <w:r>
              <w:rPr>
                <w:rFonts w:ascii="Arial" w:hAnsi="Arial" w:cs="Arial"/>
              </w:rPr>
              <w:t xml:space="preserve">We have outlined above (Operating Techniques) how the site will manage the amenity impacts via dust, noise and odour as well as </w:t>
            </w:r>
            <w:proofErr w:type="spellStart"/>
            <w:r>
              <w:rPr>
                <w:rFonts w:ascii="Arial" w:hAnsi="Arial" w:cs="Arial"/>
              </w:rPr>
              <w:t>as</w:t>
            </w:r>
            <w:proofErr w:type="spellEnd"/>
            <w:r>
              <w:rPr>
                <w:rFonts w:ascii="Arial" w:hAnsi="Arial" w:cs="Arial"/>
              </w:rPr>
              <w:t xml:space="preserve"> how we have </w:t>
            </w:r>
            <w:proofErr w:type="gramStart"/>
            <w:r>
              <w:rPr>
                <w:rFonts w:ascii="Arial" w:hAnsi="Arial" w:cs="Arial"/>
              </w:rPr>
              <w:t>consider</w:t>
            </w:r>
            <w:proofErr w:type="gramEnd"/>
            <w:r>
              <w:rPr>
                <w:rFonts w:ascii="Arial" w:hAnsi="Arial" w:cs="Arial"/>
              </w:rPr>
              <w:t xml:space="preserve"> fire throughout this determination. </w:t>
            </w:r>
          </w:p>
          <w:p w14:paraId="3E7A2C27" w14:textId="62A1A9B8" w:rsidR="005646DB" w:rsidRDefault="005646DB">
            <w:pPr>
              <w:jc w:val="both"/>
              <w:rPr>
                <w:rFonts w:ascii="Arial" w:hAnsi="Arial" w:cs="Arial"/>
              </w:rPr>
            </w:pPr>
          </w:p>
        </w:tc>
      </w:tr>
    </w:tbl>
    <w:p w14:paraId="2597B226" w14:textId="6D540C5A" w:rsidR="00257119" w:rsidRDefault="00257119" w:rsidP="005646DB">
      <w:pPr>
        <w:jc w:val="both"/>
        <w:rPr>
          <w:rFonts w:ascii="Arial" w:hAnsi="Arial" w:cs="Arial"/>
          <w:color w:val="FF0000"/>
        </w:rPr>
      </w:pPr>
    </w:p>
    <w:p w14:paraId="38DDE94A" w14:textId="77777777" w:rsidR="00C44B7E" w:rsidRDefault="00C44B7E">
      <w:pPr>
        <w:rPr>
          <w:rFonts w:ascii="Arial" w:hAnsi="Arial"/>
          <w:color w:val="FF00FF"/>
          <w:sz w:val="20"/>
        </w:rPr>
      </w:pPr>
    </w:p>
    <w:p w14:paraId="38DDE94B" w14:textId="3992F71B" w:rsidR="00C44B7E" w:rsidRDefault="00C44B7E">
      <w:pPr>
        <w:rPr>
          <w:ins w:id="3" w:author="Fryer, Matthew" w:date="2023-10-11T13:59:00Z"/>
          <w:rFonts w:ascii="Arial" w:hAnsi="Arial"/>
          <w:b/>
          <w:sz w:val="28"/>
        </w:rPr>
      </w:pPr>
    </w:p>
    <w:p w14:paraId="561E8E24" w14:textId="1A8BA7C9" w:rsidR="005A08AA" w:rsidRDefault="005A08AA">
      <w:pPr>
        <w:rPr>
          <w:ins w:id="4" w:author="Fryer, Matthew" w:date="2023-10-11T13:59:00Z"/>
          <w:rFonts w:ascii="Arial" w:hAnsi="Arial"/>
          <w:b/>
          <w:sz w:val="28"/>
        </w:rPr>
      </w:pPr>
    </w:p>
    <w:p w14:paraId="7AB08549" w14:textId="492768F9" w:rsidR="005A08AA" w:rsidRDefault="005A08AA">
      <w:pPr>
        <w:rPr>
          <w:ins w:id="5" w:author="Fryer, Matthew" w:date="2023-10-11T13:59:00Z"/>
          <w:rFonts w:ascii="Arial" w:hAnsi="Arial"/>
          <w:b/>
          <w:sz w:val="28"/>
        </w:rPr>
      </w:pPr>
    </w:p>
    <w:p w14:paraId="07F2E56A" w14:textId="7158BE08" w:rsidR="005A08AA" w:rsidRDefault="005A08AA">
      <w:pPr>
        <w:rPr>
          <w:ins w:id="6" w:author="Fryer, Matthew" w:date="2023-10-11T13:59:00Z"/>
          <w:rFonts w:ascii="Arial" w:hAnsi="Arial"/>
          <w:b/>
          <w:sz w:val="28"/>
        </w:rPr>
      </w:pPr>
    </w:p>
    <w:p w14:paraId="747F344F" w14:textId="1C53AB9C" w:rsidR="005A08AA" w:rsidRDefault="005A08AA">
      <w:pPr>
        <w:rPr>
          <w:ins w:id="7" w:author="Fryer, Matthew" w:date="2023-10-11T13:59:00Z"/>
          <w:rFonts w:ascii="Arial" w:hAnsi="Arial"/>
          <w:b/>
          <w:sz w:val="28"/>
        </w:rPr>
      </w:pPr>
    </w:p>
    <w:p w14:paraId="50EB310D" w14:textId="705B3B3B" w:rsidR="005A08AA" w:rsidRDefault="005A08AA">
      <w:pPr>
        <w:rPr>
          <w:ins w:id="8" w:author="Fryer, Matthew" w:date="2023-10-11T13:59:00Z"/>
          <w:rFonts w:ascii="Arial" w:hAnsi="Arial"/>
          <w:b/>
          <w:sz w:val="28"/>
        </w:rPr>
      </w:pPr>
    </w:p>
    <w:p w14:paraId="76FC2AAF" w14:textId="73CEEC42" w:rsidR="005A08AA" w:rsidRDefault="005A08AA">
      <w:pPr>
        <w:rPr>
          <w:ins w:id="9" w:author="Fryer, Matthew" w:date="2023-10-11T13:59:00Z"/>
          <w:rFonts w:ascii="Arial" w:hAnsi="Arial"/>
          <w:b/>
          <w:sz w:val="28"/>
        </w:rPr>
      </w:pPr>
    </w:p>
    <w:p w14:paraId="644AA067" w14:textId="77777777" w:rsidR="005A08AA" w:rsidRDefault="005A08AA">
      <w:pPr>
        <w:rPr>
          <w:rFonts w:ascii="Arial" w:hAnsi="Arial"/>
          <w:b/>
          <w:sz w:val="28"/>
        </w:rPr>
      </w:pPr>
    </w:p>
    <w:p w14:paraId="38DDE94C" w14:textId="77777777" w:rsidR="00C44B7E" w:rsidRDefault="00C44B7E">
      <w:pPr>
        <w:rPr>
          <w:rFonts w:ascii="Arial" w:hAnsi="Arial"/>
          <w:b/>
          <w:sz w:val="28"/>
        </w:rPr>
      </w:pPr>
    </w:p>
    <w:tbl>
      <w:tblPr>
        <w:tblStyle w:val="TableGrid"/>
        <w:tblW w:w="0" w:type="auto"/>
        <w:tblLook w:val="01E0" w:firstRow="1" w:lastRow="1" w:firstColumn="1" w:lastColumn="1" w:noHBand="0" w:noVBand="0"/>
      </w:tblPr>
      <w:tblGrid>
        <w:gridCol w:w="8296"/>
      </w:tblGrid>
      <w:tr w:rsidR="00E60E89" w:rsidRPr="005A08AA" w14:paraId="1BADA8DD" w14:textId="77777777" w:rsidTr="00070E7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46E6F3A" w14:textId="77777777" w:rsidR="00E60E89" w:rsidRPr="005A08AA" w:rsidRDefault="00E60E89" w:rsidP="00070E75">
            <w:pPr>
              <w:jc w:val="both"/>
              <w:rPr>
                <w:rFonts w:ascii="Arial" w:hAnsi="Arial" w:cs="Arial"/>
                <w:b/>
                <w:color w:val="FFFFFF" w:themeColor="background1"/>
                <w:szCs w:val="24"/>
              </w:rPr>
            </w:pPr>
            <w:r w:rsidRPr="005A08AA">
              <w:rPr>
                <w:rFonts w:ascii="Arial" w:hAnsi="Arial" w:cs="Arial"/>
                <w:b/>
                <w:color w:val="FFFFFF" w:themeColor="background1"/>
                <w:szCs w:val="24"/>
              </w:rPr>
              <w:t>Response received from</w:t>
            </w:r>
          </w:p>
        </w:tc>
      </w:tr>
      <w:tr w:rsidR="00E60E89" w:rsidRPr="005A08AA" w14:paraId="1146F33B" w14:textId="77777777" w:rsidTr="00070E75">
        <w:tc>
          <w:tcPr>
            <w:tcW w:w="8296" w:type="dxa"/>
            <w:tcBorders>
              <w:top w:val="single" w:sz="4" w:space="0" w:color="auto"/>
              <w:left w:val="single" w:sz="4" w:space="0" w:color="auto"/>
              <w:bottom w:val="single" w:sz="4" w:space="0" w:color="auto"/>
              <w:right w:val="single" w:sz="4" w:space="0" w:color="auto"/>
            </w:tcBorders>
          </w:tcPr>
          <w:p w14:paraId="7033E0E0" w14:textId="3B414610" w:rsidR="00E60E89" w:rsidRPr="005A08AA" w:rsidRDefault="00E60E89" w:rsidP="00070E75">
            <w:pPr>
              <w:jc w:val="both"/>
              <w:rPr>
                <w:rFonts w:ascii="Arial" w:hAnsi="Arial" w:cs="Arial"/>
                <w:szCs w:val="24"/>
              </w:rPr>
            </w:pPr>
            <w:r w:rsidRPr="005A08AA">
              <w:rPr>
                <w:rFonts w:ascii="Arial" w:hAnsi="Arial" w:cs="Arial"/>
                <w:szCs w:val="24"/>
              </w:rPr>
              <w:t>Mid and Waste Wales Fire and Rescue Service</w:t>
            </w:r>
          </w:p>
        </w:tc>
      </w:tr>
      <w:tr w:rsidR="005A08AA" w:rsidRPr="005A08AA" w14:paraId="625E778A" w14:textId="77777777" w:rsidTr="005A08AA">
        <w:trPr>
          <w:trHeight w:val="416"/>
        </w:trPr>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69EDC9AA" w14:textId="60A587D6" w:rsidR="005A08AA" w:rsidRPr="005A08AA" w:rsidRDefault="005A08AA" w:rsidP="005A08AA">
            <w:pPr>
              <w:jc w:val="both"/>
              <w:rPr>
                <w:rFonts w:ascii="Arial" w:hAnsi="Arial" w:cs="Arial"/>
                <w:b/>
                <w:color w:val="FFFFFF" w:themeColor="background1"/>
                <w:szCs w:val="24"/>
              </w:rPr>
            </w:pPr>
            <w:r>
              <w:rPr>
                <w:rFonts w:ascii="Arial" w:hAnsi="Arial" w:cs="Arial"/>
                <w:b/>
                <w:color w:val="FFFFFF" w:themeColor="background1"/>
              </w:rPr>
              <w:t>Brief summary of issues raised</w:t>
            </w:r>
          </w:p>
        </w:tc>
      </w:tr>
      <w:tr w:rsidR="005A08AA" w:rsidRPr="005A08AA" w14:paraId="0818462B" w14:textId="77777777" w:rsidTr="005A08AA">
        <w:trPr>
          <w:trHeight w:val="4264"/>
        </w:trPr>
        <w:tc>
          <w:tcPr>
            <w:tcW w:w="8296" w:type="dxa"/>
            <w:tcBorders>
              <w:top w:val="single" w:sz="4" w:space="0" w:color="auto"/>
              <w:left w:val="single" w:sz="4" w:space="0" w:color="auto"/>
              <w:bottom w:val="single" w:sz="4" w:space="0" w:color="auto"/>
              <w:right w:val="single" w:sz="4" w:space="0" w:color="auto"/>
            </w:tcBorders>
            <w:shd w:val="clear" w:color="auto" w:fill="auto"/>
          </w:tcPr>
          <w:p w14:paraId="0E76CBDD" w14:textId="04A677C1" w:rsidR="005A08AA" w:rsidRPr="005A08AA" w:rsidRDefault="005A08AA" w:rsidP="005A08AA">
            <w:pPr>
              <w:jc w:val="both"/>
              <w:rPr>
                <w:rFonts w:ascii="Arial" w:hAnsi="Arial" w:cs="Arial"/>
                <w:bCs/>
                <w:color w:val="FFFFFF" w:themeColor="background1"/>
                <w:szCs w:val="24"/>
              </w:rPr>
            </w:pPr>
            <w:proofErr w:type="spellStart"/>
            <w:r w:rsidRPr="005A08AA">
              <w:rPr>
                <w:rFonts w:ascii="Arial" w:hAnsi="Arial" w:cs="Arial"/>
                <w:bCs/>
                <w:color w:val="FFFFFF" w:themeColor="background1"/>
                <w:szCs w:val="24"/>
              </w:rPr>
              <w:t>ing</w:t>
            </w:r>
            <w:proofErr w:type="spellEnd"/>
            <w:r w:rsidRPr="005A08AA">
              <w:rPr>
                <w:rFonts w:ascii="Arial" w:hAnsi="Arial" w:cs="Arial"/>
                <w:bCs/>
                <w:color w:val="FFFFFF" w:themeColor="background1"/>
                <w:szCs w:val="24"/>
              </w:rPr>
              <w:t xml:space="preserve"> comments were provided:</w:t>
            </w:r>
          </w:p>
          <w:p w14:paraId="7E779567" w14:textId="77777777" w:rsidR="005A08AA" w:rsidRPr="005A08AA" w:rsidRDefault="005A08AA" w:rsidP="005A08AA">
            <w:pPr>
              <w:jc w:val="both"/>
              <w:rPr>
                <w:rFonts w:ascii="Arial" w:hAnsi="Arial" w:cs="Arial"/>
                <w:bCs/>
                <w:color w:val="FFFFFF" w:themeColor="background1"/>
                <w:szCs w:val="24"/>
              </w:rPr>
            </w:pPr>
          </w:p>
          <w:p w14:paraId="4CAB927E" w14:textId="77777777" w:rsidR="005A08AA" w:rsidRPr="005A08AA" w:rsidRDefault="005A08AA" w:rsidP="005A08AA">
            <w:pPr>
              <w:pStyle w:val="ListParagraph"/>
              <w:numPr>
                <w:ilvl w:val="0"/>
                <w:numId w:val="25"/>
              </w:numPr>
              <w:rPr>
                <w:rFonts w:ascii="Arial" w:hAnsi="Arial" w:cs="Arial"/>
                <w:b/>
                <w:bCs/>
                <w:color w:val="000000"/>
                <w:szCs w:val="24"/>
              </w:rPr>
            </w:pPr>
            <w:r w:rsidRPr="005A08AA">
              <w:rPr>
                <w:rFonts w:ascii="Arial" w:hAnsi="Arial" w:cs="Arial"/>
                <w:b/>
                <w:bCs/>
                <w:color w:val="000000"/>
                <w:szCs w:val="24"/>
              </w:rPr>
              <w:t xml:space="preserve">General comment </w:t>
            </w:r>
          </w:p>
          <w:p w14:paraId="6D1FD233" w14:textId="77777777" w:rsidR="005A08AA" w:rsidRPr="005A08AA" w:rsidRDefault="005A08AA" w:rsidP="005A08AA">
            <w:pPr>
              <w:rPr>
                <w:rFonts w:ascii="Arial" w:hAnsi="Arial" w:cs="Arial"/>
                <w:b/>
                <w:bCs/>
                <w:color w:val="000000"/>
                <w:szCs w:val="24"/>
              </w:rPr>
            </w:pPr>
          </w:p>
          <w:p w14:paraId="78CFD3FA" w14:textId="77777777" w:rsidR="005A08AA" w:rsidRPr="005A08AA" w:rsidRDefault="005A08AA" w:rsidP="005A08AA">
            <w:pPr>
              <w:rPr>
                <w:rFonts w:ascii="Arial" w:hAnsi="Arial" w:cs="Arial"/>
                <w:color w:val="000000"/>
                <w:szCs w:val="24"/>
              </w:rPr>
            </w:pPr>
            <w:r w:rsidRPr="005A08AA">
              <w:rPr>
                <w:rFonts w:ascii="Arial" w:hAnsi="Arial" w:cs="Arial"/>
                <w:color w:val="000000"/>
                <w:szCs w:val="24"/>
              </w:rPr>
              <w:t>A fire in waste stored inside a building with only one access door can cause problems with smoke for the FRS which could impact on firefighting tactics. The company could consider creating better access for the FRS towards the rear of the building close to the baled and wrapped shredded film bunkers.</w:t>
            </w:r>
          </w:p>
          <w:p w14:paraId="58041BEC" w14:textId="77777777" w:rsidR="005A08AA" w:rsidRPr="005A08AA" w:rsidRDefault="005A08AA" w:rsidP="005A08AA">
            <w:pPr>
              <w:rPr>
                <w:rFonts w:ascii="Arial" w:hAnsi="Arial" w:cs="Arial"/>
                <w:b/>
                <w:bCs/>
                <w:color w:val="000000"/>
                <w:szCs w:val="24"/>
              </w:rPr>
            </w:pPr>
          </w:p>
          <w:p w14:paraId="30B0218D" w14:textId="77777777" w:rsidR="005A08AA" w:rsidRPr="005A08AA" w:rsidRDefault="005A08AA" w:rsidP="005A08AA">
            <w:pPr>
              <w:pStyle w:val="ListParagraph"/>
              <w:numPr>
                <w:ilvl w:val="0"/>
                <w:numId w:val="25"/>
              </w:numPr>
              <w:rPr>
                <w:rFonts w:ascii="Arial" w:hAnsi="Arial" w:cs="Arial"/>
                <w:b/>
                <w:bCs/>
                <w:color w:val="000000"/>
                <w:szCs w:val="24"/>
              </w:rPr>
            </w:pPr>
            <w:r w:rsidRPr="005A08AA">
              <w:rPr>
                <w:rFonts w:ascii="Arial" w:hAnsi="Arial" w:cs="Arial"/>
                <w:b/>
                <w:bCs/>
                <w:color w:val="000000"/>
                <w:szCs w:val="24"/>
              </w:rPr>
              <w:t>Section 18 and 19 - Fire Detection and Fire Suppression Systems</w:t>
            </w:r>
          </w:p>
          <w:p w14:paraId="7003D884" w14:textId="77777777" w:rsidR="005A08AA" w:rsidRPr="005A08AA" w:rsidRDefault="005A08AA" w:rsidP="005A08AA">
            <w:pPr>
              <w:rPr>
                <w:rFonts w:ascii="Arial" w:hAnsi="Arial" w:cs="Arial"/>
                <w:b/>
                <w:bCs/>
                <w:color w:val="000000"/>
                <w:szCs w:val="24"/>
              </w:rPr>
            </w:pPr>
          </w:p>
          <w:p w14:paraId="5E9625EE" w14:textId="77777777" w:rsidR="005A08AA" w:rsidRPr="005A08AA" w:rsidRDefault="005A08AA" w:rsidP="005A08AA">
            <w:pPr>
              <w:rPr>
                <w:rFonts w:ascii="Arial" w:hAnsi="Arial" w:cs="Arial"/>
                <w:color w:val="000000"/>
                <w:szCs w:val="24"/>
              </w:rPr>
            </w:pPr>
            <w:r w:rsidRPr="005A08AA">
              <w:rPr>
                <w:rFonts w:ascii="Arial" w:hAnsi="Arial" w:cs="Arial"/>
                <w:color w:val="000000"/>
                <w:szCs w:val="24"/>
              </w:rPr>
              <w:t xml:space="preserve">In the FPMP the operator states that all detection and suppression systems conform to UKAS accreditation and in accordance with BS-EN 671-1 Fixed Firefighting Systems. The installation of such devices will provide early warning to the operator and a swift application of water to prevent escalation of the fire.  </w:t>
            </w:r>
          </w:p>
          <w:p w14:paraId="4139FD8B" w14:textId="77777777" w:rsidR="005A08AA" w:rsidRPr="005A08AA" w:rsidRDefault="005A08AA" w:rsidP="005A08AA">
            <w:pPr>
              <w:rPr>
                <w:rFonts w:ascii="Arial" w:hAnsi="Arial" w:cs="Arial"/>
                <w:b/>
                <w:bCs/>
                <w:color w:val="000000"/>
                <w:szCs w:val="24"/>
              </w:rPr>
            </w:pPr>
          </w:p>
          <w:p w14:paraId="68C08E6B" w14:textId="77777777" w:rsidR="005A08AA" w:rsidRPr="005A08AA" w:rsidRDefault="005A08AA" w:rsidP="005A08AA">
            <w:pPr>
              <w:pStyle w:val="ListParagraph"/>
              <w:numPr>
                <w:ilvl w:val="0"/>
                <w:numId w:val="25"/>
              </w:numPr>
              <w:rPr>
                <w:rFonts w:ascii="Arial" w:hAnsi="Arial" w:cs="Arial"/>
                <w:b/>
                <w:bCs/>
                <w:color w:val="000000"/>
                <w:szCs w:val="24"/>
              </w:rPr>
            </w:pPr>
            <w:r w:rsidRPr="005A08AA">
              <w:rPr>
                <w:rFonts w:ascii="Arial" w:hAnsi="Arial" w:cs="Arial"/>
                <w:b/>
                <w:bCs/>
                <w:color w:val="000000"/>
                <w:szCs w:val="24"/>
              </w:rPr>
              <w:t>Section 20 – Active Firefighting Strategy</w:t>
            </w:r>
          </w:p>
          <w:p w14:paraId="3E247F4E" w14:textId="77777777" w:rsidR="005A08AA" w:rsidRPr="005A08AA" w:rsidRDefault="005A08AA" w:rsidP="005A08AA">
            <w:pPr>
              <w:rPr>
                <w:rFonts w:ascii="Arial" w:hAnsi="Arial" w:cs="Arial"/>
                <w:b/>
                <w:bCs/>
                <w:color w:val="000000"/>
                <w:szCs w:val="24"/>
              </w:rPr>
            </w:pPr>
          </w:p>
          <w:p w14:paraId="1934A469" w14:textId="77777777" w:rsidR="005A08AA" w:rsidRPr="005A08AA" w:rsidRDefault="005A08AA" w:rsidP="005A08AA">
            <w:pPr>
              <w:rPr>
                <w:rFonts w:ascii="Arial" w:hAnsi="Arial" w:cs="Arial"/>
                <w:color w:val="000000"/>
                <w:szCs w:val="24"/>
              </w:rPr>
            </w:pPr>
            <w:r w:rsidRPr="005A08AA">
              <w:rPr>
                <w:rFonts w:ascii="Arial" w:hAnsi="Arial" w:cs="Arial"/>
                <w:color w:val="000000"/>
                <w:szCs w:val="24"/>
              </w:rPr>
              <w:t xml:space="preserve">Are site operatives for the heavy plant available 24 hrs a day in case of a fire outside of office </w:t>
            </w:r>
            <w:proofErr w:type="gramStart"/>
            <w:r w:rsidRPr="005A08AA">
              <w:rPr>
                <w:rFonts w:ascii="Arial" w:hAnsi="Arial" w:cs="Arial"/>
                <w:color w:val="000000"/>
                <w:szCs w:val="24"/>
              </w:rPr>
              <w:t>hours ?</w:t>
            </w:r>
            <w:proofErr w:type="gramEnd"/>
            <w:r w:rsidRPr="005A08AA">
              <w:rPr>
                <w:rFonts w:ascii="Arial" w:hAnsi="Arial" w:cs="Arial"/>
                <w:color w:val="000000"/>
                <w:szCs w:val="24"/>
              </w:rPr>
              <w:t xml:space="preserve"> </w:t>
            </w:r>
          </w:p>
          <w:p w14:paraId="13941827" w14:textId="77777777" w:rsidR="005A08AA" w:rsidRPr="005A08AA" w:rsidRDefault="005A08AA" w:rsidP="005A08AA">
            <w:pPr>
              <w:rPr>
                <w:rFonts w:ascii="Arial" w:hAnsi="Arial" w:cs="Arial"/>
                <w:b/>
                <w:bCs/>
                <w:color w:val="000000"/>
                <w:szCs w:val="24"/>
              </w:rPr>
            </w:pPr>
          </w:p>
          <w:p w14:paraId="336F5900" w14:textId="77777777" w:rsidR="005A08AA" w:rsidRPr="005A08AA" w:rsidRDefault="005A08AA" w:rsidP="005A08AA">
            <w:pPr>
              <w:pStyle w:val="ListParagraph"/>
              <w:numPr>
                <w:ilvl w:val="0"/>
                <w:numId w:val="25"/>
              </w:numPr>
              <w:rPr>
                <w:rFonts w:ascii="Arial" w:hAnsi="Arial" w:cs="Arial"/>
                <w:b/>
                <w:bCs/>
                <w:color w:val="000000"/>
                <w:szCs w:val="24"/>
              </w:rPr>
            </w:pPr>
            <w:r w:rsidRPr="005A08AA">
              <w:rPr>
                <w:rFonts w:ascii="Arial" w:hAnsi="Arial" w:cs="Arial"/>
                <w:b/>
                <w:bCs/>
                <w:color w:val="000000"/>
                <w:szCs w:val="24"/>
              </w:rPr>
              <w:t>Section 21 – Water Supplies – paragraph 21.1.2</w:t>
            </w:r>
          </w:p>
          <w:p w14:paraId="51B61DC1" w14:textId="77777777" w:rsidR="005A08AA" w:rsidRPr="005A08AA" w:rsidRDefault="005A08AA" w:rsidP="005A08AA">
            <w:pPr>
              <w:rPr>
                <w:rFonts w:ascii="Arial" w:hAnsi="Arial" w:cs="Arial"/>
                <w:b/>
                <w:bCs/>
                <w:color w:val="000000"/>
                <w:szCs w:val="24"/>
              </w:rPr>
            </w:pPr>
          </w:p>
          <w:p w14:paraId="52A05D43" w14:textId="77777777" w:rsidR="005A08AA" w:rsidRPr="005A08AA" w:rsidRDefault="005A08AA" w:rsidP="005A08AA">
            <w:pPr>
              <w:jc w:val="both"/>
              <w:rPr>
                <w:rFonts w:ascii="Arial" w:hAnsi="Arial" w:cs="Arial"/>
                <w:bCs/>
                <w:color w:val="FFFFFF" w:themeColor="background1"/>
                <w:szCs w:val="24"/>
              </w:rPr>
            </w:pPr>
            <w:r w:rsidRPr="005A08AA">
              <w:rPr>
                <w:rFonts w:ascii="Arial" w:hAnsi="Arial" w:cs="Arial"/>
                <w:szCs w:val="24"/>
              </w:rPr>
              <w:t xml:space="preserve">Can the company confirm that the FRS can gain access to the water in the water tank through the appropriate </w:t>
            </w:r>
            <w:proofErr w:type="gramStart"/>
            <w:r w:rsidRPr="005A08AA">
              <w:rPr>
                <w:rFonts w:ascii="Arial" w:hAnsi="Arial" w:cs="Arial"/>
                <w:szCs w:val="24"/>
              </w:rPr>
              <w:t>connections ?</w:t>
            </w:r>
            <w:proofErr w:type="gramEnd"/>
            <w:r w:rsidRPr="005A08AA">
              <w:rPr>
                <w:rFonts w:ascii="Arial" w:hAnsi="Arial" w:cs="Arial"/>
                <w:szCs w:val="24"/>
              </w:rPr>
              <w:t xml:space="preserve">  The FRS would require at least 2 x 70mm</w:t>
            </w:r>
            <w:r w:rsidRPr="005A08AA">
              <w:rPr>
                <w:rFonts w:ascii="Arial" w:hAnsi="Arial" w:cs="Arial"/>
                <w:kern w:val="36"/>
                <w:szCs w:val="24"/>
              </w:rPr>
              <w:t xml:space="preserve"> female instantaneous fire coupling connections.  Additionally, it would be advantageous if the FRS could supplement the water tank to ensure the water </w:t>
            </w:r>
            <w:proofErr w:type="spellStart"/>
            <w:r w:rsidRPr="005A08AA">
              <w:rPr>
                <w:rFonts w:ascii="Arial" w:hAnsi="Arial" w:cs="Arial"/>
                <w:kern w:val="36"/>
                <w:szCs w:val="24"/>
              </w:rPr>
              <w:t>canons</w:t>
            </w:r>
            <w:proofErr w:type="spellEnd"/>
            <w:r w:rsidRPr="005A08AA">
              <w:rPr>
                <w:rFonts w:ascii="Arial" w:hAnsi="Arial" w:cs="Arial"/>
                <w:kern w:val="36"/>
                <w:szCs w:val="24"/>
              </w:rPr>
              <w:t xml:space="preserve"> are maintained.</w:t>
            </w:r>
          </w:p>
          <w:p w14:paraId="6D26BF9C" w14:textId="77777777" w:rsidR="005A08AA" w:rsidRPr="005A08AA" w:rsidRDefault="005A08AA" w:rsidP="005A08AA">
            <w:pPr>
              <w:jc w:val="both"/>
              <w:rPr>
                <w:rFonts w:ascii="Arial" w:hAnsi="Arial" w:cs="Arial"/>
                <w:b/>
                <w:color w:val="FFFFFF" w:themeColor="background1"/>
                <w:szCs w:val="24"/>
              </w:rPr>
            </w:pPr>
          </w:p>
          <w:p w14:paraId="5A5EF635" w14:textId="77777777" w:rsidR="005A08AA" w:rsidRPr="005A08AA" w:rsidRDefault="005A08AA" w:rsidP="005A08AA">
            <w:pPr>
              <w:jc w:val="both"/>
              <w:rPr>
                <w:rFonts w:ascii="Arial" w:hAnsi="Arial" w:cs="Arial"/>
                <w:b/>
                <w:color w:val="FFFFFF" w:themeColor="background1"/>
                <w:szCs w:val="24"/>
              </w:rPr>
            </w:pPr>
          </w:p>
        </w:tc>
      </w:tr>
      <w:tr w:rsidR="005A08AA" w:rsidRPr="005A08AA" w14:paraId="011AD123" w14:textId="77777777" w:rsidTr="00070E7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2DDC6A7" w14:textId="77777777" w:rsidR="005A08AA" w:rsidRPr="005A08AA" w:rsidRDefault="005A08AA" w:rsidP="005A08AA">
            <w:pPr>
              <w:jc w:val="both"/>
              <w:rPr>
                <w:rFonts w:ascii="Arial" w:hAnsi="Arial" w:cs="Arial"/>
                <w:b/>
                <w:color w:val="FFFFFF" w:themeColor="background1"/>
                <w:szCs w:val="24"/>
              </w:rPr>
            </w:pPr>
            <w:r w:rsidRPr="005A08AA">
              <w:rPr>
                <w:rFonts w:ascii="Arial" w:hAnsi="Arial" w:cs="Arial"/>
                <w:b/>
                <w:color w:val="FFFFFF" w:themeColor="background1"/>
                <w:szCs w:val="24"/>
              </w:rPr>
              <w:t>Summary of actions taken or show how this has been covered</w:t>
            </w:r>
          </w:p>
        </w:tc>
      </w:tr>
      <w:tr w:rsidR="005A08AA" w:rsidRPr="005A08AA" w14:paraId="1671E421" w14:textId="77777777" w:rsidTr="00070E75">
        <w:tc>
          <w:tcPr>
            <w:tcW w:w="8296" w:type="dxa"/>
            <w:tcBorders>
              <w:top w:val="single" w:sz="4" w:space="0" w:color="auto"/>
              <w:left w:val="single" w:sz="4" w:space="0" w:color="auto"/>
              <w:bottom w:val="single" w:sz="4" w:space="0" w:color="auto"/>
              <w:right w:val="single" w:sz="4" w:space="0" w:color="auto"/>
            </w:tcBorders>
          </w:tcPr>
          <w:p w14:paraId="5D80FE44" w14:textId="77777777" w:rsidR="005A08AA" w:rsidRPr="005A08AA" w:rsidRDefault="005A08AA" w:rsidP="005A08AA">
            <w:pPr>
              <w:jc w:val="both"/>
              <w:rPr>
                <w:rFonts w:ascii="Arial" w:hAnsi="Arial" w:cs="Arial"/>
                <w:szCs w:val="24"/>
              </w:rPr>
            </w:pPr>
          </w:p>
          <w:p w14:paraId="207C4419" w14:textId="4E53B1E9" w:rsidR="005A08AA" w:rsidRPr="005A08AA" w:rsidRDefault="005A08AA" w:rsidP="005A08AA">
            <w:pPr>
              <w:jc w:val="both"/>
              <w:rPr>
                <w:rFonts w:ascii="Arial" w:hAnsi="Arial" w:cs="Arial"/>
                <w:szCs w:val="24"/>
              </w:rPr>
            </w:pPr>
            <w:r w:rsidRPr="005A08AA">
              <w:rPr>
                <w:rFonts w:ascii="Arial" w:hAnsi="Arial" w:cs="Arial"/>
                <w:szCs w:val="24"/>
              </w:rPr>
              <w:t xml:space="preserve">Following the comments above we asked the operator to update their Fire Prevention and Mitigation Plan to address the comments raised in questions in points 3 and </w:t>
            </w:r>
            <w:proofErr w:type="gramStart"/>
            <w:r w:rsidRPr="005A08AA">
              <w:rPr>
                <w:rFonts w:ascii="Arial" w:hAnsi="Arial" w:cs="Arial"/>
                <w:szCs w:val="24"/>
              </w:rPr>
              <w:t>4( only</w:t>
            </w:r>
            <w:proofErr w:type="gramEnd"/>
            <w:r w:rsidRPr="005A08AA">
              <w:rPr>
                <w:rFonts w:ascii="Arial" w:hAnsi="Arial" w:cs="Arial"/>
                <w:szCs w:val="24"/>
              </w:rPr>
              <w:t xml:space="preserve"> the question regarding connections). The operator </w:t>
            </w:r>
            <w:proofErr w:type="gramStart"/>
            <w:r w:rsidRPr="005A08AA">
              <w:rPr>
                <w:rFonts w:ascii="Arial" w:hAnsi="Arial" w:cs="Arial"/>
                <w:szCs w:val="24"/>
              </w:rPr>
              <w:t>provided  a</w:t>
            </w:r>
            <w:proofErr w:type="gramEnd"/>
            <w:r w:rsidRPr="005A08AA">
              <w:rPr>
                <w:rFonts w:ascii="Arial" w:hAnsi="Arial" w:cs="Arial"/>
                <w:szCs w:val="24"/>
              </w:rPr>
              <w:t xml:space="preserve"> suitable response. </w:t>
            </w:r>
          </w:p>
          <w:p w14:paraId="77FB83D6" w14:textId="53DF93E2" w:rsidR="005A08AA" w:rsidRPr="005A08AA" w:rsidRDefault="005A08AA" w:rsidP="005A08AA">
            <w:pPr>
              <w:jc w:val="both"/>
              <w:rPr>
                <w:rFonts w:ascii="Arial" w:hAnsi="Arial" w:cs="Arial"/>
                <w:szCs w:val="24"/>
              </w:rPr>
            </w:pPr>
          </w:p>
          <w:p w14:paraId="433917D3" w14:textId="4933C99E" w:rsidR="005A08AA" w:rsidRPr="005A08AA" w:rsidRDefault="005A08AA" w:rsidP="005A08AA">
            <w:pPr>
              <w:jc w:val="both"/>
              <w:rPr>
                <w:rFonts w:ascii="Arial" w:hAnsi="Arial" w:cs="Arial"/>
                <w:szCs w:val="24"/>
              </w:rPr>
            </w:pPr>
            <w:r w:rsidRPr="005A08AA">
              <w:rPr>
                <w:rFonts w:ascii="Arial" w:hAnsi="Arial" w:cs="Arial"/>
                <w:szCs w:val="24"/>
              </w:rPr>
              <w:t xml:space="preserve">Point 1 and Point 4 (regarding the FRS Supplementing the water supply) were provided to the applicant as advisory notes from the FRS. These are not required for compliance with our FPMP guidance would be a positive addition to the site. We advised the operator </w:t>
            </w:r>
            <w:proofErr w:type="gramStart"/>
            <w:r w:rsidRPr="005A08AA">
              <w:rPr>
                <w:rFonts w:ascii="Arial" w:hAnsi="Arial" w:cs="Arial"/>
                <w:szCs w:val="24"/>
              </w:rPr>
              <w:t>seek</w:t>
            </w:r>
            <w:proofErr w:type="gramEnd"/>
            <w:r w:rsidRPr="005A08AA">
              <w:rPr>
                <w:rFonts w:ascii="Arial" w:hAnsi="Arial" w:cs="Arial"/>
                <w:szCs w:val="24"/>
              </w:rPr>
              <w:t xml:space="preserve"> any additional advice or support directly from the FRS regarding these points. </w:t>
            </w:r>
          </w:p>
          <w:p w14:paraId="62CA856B" w14:textId="53814A8D" w:rsidR="005A08AA" w:rsidRPr="005A08AA" w:rsidRDefault="005A08AA" w:rsidP="005A08AA">
            <w:pPr>
              <w:jc w:val="both"/>
              <w:rPr>
                <w:rFonts w:ascii="Arial" w:hAnsi="Arial" w:cs="Arial"/>
                <w:szCs w:val="24"/>
              </w:rPr>
            </w:pPr>
          </w:p>
          <w:p w14:paraId="2215D905" w14:textId="2F1CBC18" w:rsidR="005A08AA" w:rsidRPr="005A08AA" w:rsidRDefault="005A08AA" w:rsidP="005A08AA">
            <w:pPr>
              <w:jc w:val="both"/>
              <w:rPr>
                <w:rFonts w:ascii="Arial" w:hAnsi="Arial" w:cs="Arial"/>
                <w:szCs w:val="24"/>
              </w:rPr>
            </w:pPr>
            <w:r w:rsidRPr="005A08AA">
              <w:rPr>
                <w:rFonts w:ascii="Arial" w:hAnsi="Arial" w:cs="Arial"/>
                <w:szCs w:val="24"/>
              </w:rPr>
              <w:t xml:space="preserve">Point 2 was a supporting comment </w:t>
            </w:r>
            <w:proofErr w:type="gramStart"/>
            <w:r w:rsidRPr="005A08AA">
              <w:rPr>
                <w:rFonts w:ascii="Arial" w:hAnsi="Arial" w:cs="Arial"/>
                <w:szCs w:val="24"/>
              </w:rPr>
              <w:t>in regards to</w:t>
            </w:r>
            <w:proofErr w:type="gramEnd"/>
            <w:r w:rsidRPr="005A08AA">
              <w:rPr>
                <w:rFonts w:ascii="Arial" w:hAnsi="Arial" w:cs="Arial"/>
                <w:szCs w:val="24"/>
              </w:rPr>
              <w:t xml:space="preserve"> the detection and suppression system included in the </w:t>
            </w:r>
            <w:proofErr w:type="spellStart"/>
            <w:r w:rsidRPr="005A08AA">
              <w:rPr>
                <w:rFonts w:ascii="Arial" w:hAnsi="Arial" w:cs="Arial"/>
                <w:szCs w:val="24"/>
              </w:rPr>
              <w:t>applciation</w:t>
            </w:r>
            <w:proofErr w:type="spellEnd"/>
            <w:r w:rsidRPr="005A08AA">
              <w:rPr>
                <w:rFonts w:ascii="Arial" w:hAnsi="Arial" w:cs="Arial"/>
                <w:szCs w:val="24"/>
              </w:rPr>
              <w:t xml:space="preserve">. </w:t>
            </w:r>
          </w:p>
          <w:p w14:paraId="0EB0246B" w14:textId="0862DCBF" w:rsidR="005A08AA" w:rsidRPr="005A08AA" w:rsidRDefault="005A08AA" w:rsidP="005A08AA">
            <w:pPr>
              <w:jc w:val="both"/>
              <w:rPr>
                <w:rFonts w:ascii="Arial" w:hAnsi="Arial" w:cs="Arial"/>
                <w:szCs w:val="24"/>
              </w:rPr>
            </w:pPr>
          </w:p>
        </w:tc>
      </w:tr>
    </w:tbl>
    <w:p w14:paraId="38DDE94D" w14:textId="77777777" w:rsidR="00C44B7E" w:rsidRDefault="00C44B7E">
      <w:pPr>
        <w:rPr>
          <w:rFonts w:ascii="Arial" w:hAnsi="Arial"/>
          <w:b/>
          <w:sz w:val="28"/>
        </w:rPr>
      </w:pPr>
    </w:p>
    <w:sectPr w:rsidR="00C44B7E" w:rsidSect="00365084">
      <w:footerReference w:type="even" r:id="rId17"/>
      <w:footerReference w:type="default" r:id="rId18"/>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24FC71EE" w:rsidR="00B756D3" w:rsidRPr="002B61AE" w:rsidRDefault="00B756D3" w:rsidP="00BB2721">
          <w:pPr>
            <w:tabs>
              <w:tab w:val="left" w:pos="4335"/>
              <w:tab w:val="right" w:pos="10348"/>
            </w:tabs>
            <w:rPr>
              <w:rStyle w:val="PageNumber"/>
              <w:rFonts w:ascii="Arial" w:hAnsi="Arial" w:cs="Arial"/>
              <w:color w:val="808000"/>
              <w:sz w:val="20"/>
              <w:lang w:val="en-US"/>
            </w:rPr>
          </w:pP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A4501BA"/>
    <w:multiLevelType w:val="hybridMultilevel"/>
    <w:tmpl w:val="D758C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6F4C91"/>
    <w:multiLevelType w:val="hybridMultilevel"/>
    <w:tmpl w:val="2910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0A41547"/>
    <w:multiLevelType w:val="hybridMultilevel"/>
    <w:tmpl w:val="5BC62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27770109">
    <w:abstractNumId w:val="1"/>
  </w:num>
  <w:num w:numId="2" w16cid:durableId="20208653">
    <w:abstractNumId w:val="19"/>
  </w:num>
  <w:num w:numId="3" w16cid:durableId="432672024">
    <w:abstractNumId w:val="15"/>
  </w:num>
  <w:num w:numId="4" w16cid:durableId="1391225800">
    <w:abstractNumId w:val="3"/>
  </w:num>
  <w:num w:numId="5" w16cid:durableId="1571236065">
    <w:abstractNumId w:val="7"/>
  </w:num>
  <w:num w:numId="6" w16cid:durableId="898830474">
    <w:abstractNumId w:val="5"/>
  </w:num>
  <w:num w:numId="7" w16cid:durableId="1125588364">
    <w:abstractNumId w:val="10"/>
  </w:num>
  <w:num w:numId="8" w16cid:durableId="934168605">
    <w:abstractNumId w:val="18"/>
  </w:num>
  <w:num w:numId="9" w16cid:durableId="141238964">
    <w:abstractNumId w:val="24"/>
  </w:num>
  <w:num w:numId="10" w16cid:durableId="354188548">
    <w:abstractNumId w:val="13"/>
  </w:num>
  <w:num w:numId="11" w16cid:durableId="1461533908">
    <w:abstractNumId w:val="16"/>
  </w:num>
  <w:num w:numId="12" w16cid:durableId="642658880">
    <w:abstractNumId w:val="22"/>
  </w:num>
  <w:num w:numId="13" w16cid:durableId="1075392539">
    <w:abstractNumId w:val="20"/>
  </w:num>
  <w:num w:numId="14" w16cid:durableId="1390765747">
    <w:abstractNumId w:val="12"/>
  </w:num>
  <w:num w:numId="15" w16cid:durableId="1427920683">
    <w:abstractNumId w:val="14"/>
  </w:num>
  <w:num w:numId="16" w16cid:durableId="399447798">
    <w:abstractNumId w:val="8"/>
  </w:num>
  <w:num w:numId="17" w16cid:durableId="16851434">
    <w:abstractNumId w:val="17"/>
  </w:num>
  <w:num w:numId="18" w16cid:durableId="772820842">
    <w:abstractNumId w:val="0"/>
  </w:num>
  <w:num w:numId="19" w16cid:durableId="1913345106">
    <w:abstractNumId w:val="11"/>
  </w:num>
  <w:num w:numId="20" w16cid:durableId="1279600669">
    <w:abstractNumId w:val="4"/>
  </w:num>
  <w:num w:numId="21" w16cid:durableId="1640374604">
    <w:abstractNumId w:val="6"/>
  </w:num>
  <w:num w:numId="22" w16cid:durableId="504636561">
    <w:abstractNumId w:val="21"/>
  </w:num>
  <w:num w:numId="23" w16cid:durableId="1444767262">
    <w:abstractNumId w:val="9"/>
  </w:num>
  <w:num w:numId="24" w16cid:durableId="99688428">
    <w:abstractNumId w:val="2"/>
  </w:num>
  <w:num w:numId="25" w16cid:durableId="388191171">
    <w:abstractNumId w:val="23"/>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yer, Matthew">
    <w15:presenceInfo w15:providerId="AD" w15:userId="S::matthew.fryer@cyfoethnaturiolcymru.gov.uk::ba70a3ad-fbf8-405c-a8be-fab0c00d9fa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4435"/>
    <w:rsid w:val="00175981"/>
    <w:rsid w:val="00176DE6"/>
    <w:rsid w:val="001853EC"/>
    <w:rsid w:val="0019078A"/>
    <w:rsid w:val="001A2522"/>
    <w:rsid w:val="001A47AE"/>
    <w:rsid w:val="001A79EC"/>
    <w:rsid w:val="001B2943"/>
    <w:rsid w:val="001B35DB"/>
    <w:rsid w:val="001B5BD3"/>
    <w:rsid w:val="001B77CB"/>
    <w:rsid w:val="001C0BF7"/>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605A"/>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03883"/>
    <w:rsid w:val="005102DA"/>
    <w:rsid w:val="005247FE"/>
    <w:rsid w:val="00531D21"/>
    <w:rsid w:val="0053399B"/>
    <w:rsid w:val="0053589C"/>
    <w:rsid w:val="00535DB7"/>
    <w:rsid w:val="00544C49"/>
    <w:rsid w:val="00563D41"/>
    <w:rsid w:val="005646DB"/>
    <w:rsid w:val="0056738F"/>
    <w:rsid w:val="005761B2"/>
    <w:rsid w:val="005910D1"/>
    <w:rsid w:val="00591E64"/>
    <w:rsid w:val="005A08AA"/>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ACF"/>
    <w:rsid w:val="00682EA1"/>
    <w:rsid w:val="00685F82"/>
    <w:rsid w:val="006926EA"/>
    <w:rsid w:val="006933D4"/>
    <w:rsid w:val="00695D92"/>
    <w:rsid w:val="006A6E52"/>
    <w:rsid w:val="006A6F22"/>
    <w:rsid w:val="006B18AF"/>
    <w:rsid w:val="006B1FC3"/>
    <w:rsid w:val="006B4555"/>
    <w:rsid w:val="006B5264"/>
    <w:rsid w:val="006B5D0B"/>
    <w:rsid w:val="006C0C8C"/>
    <w:rsid w:val="006E36FC"/>
    <w:rsid w:val="006F4CBC"/>
    <w:rsid w:val="00700E88"/>
    <w:rsid w:val="00711CD7"/>
    <w:rsid w:val="00712437"/>
    <w:rsid w:val="00715F81"/>
    <w:rsid w:val="0072381C"/>
    <w:rsid w:val="007335DF"/>
    <w:rsid w:val="00746E2D"/>
    <w:rsid w:val="007516DC"/>
    <w:rsid w:val="00761898"/>
    <w:rsid w:val="00762D58"/>
    <w:rsid w:val="007649A6"/>
    <w:rsid w:val="00771574"/>
    <w:rsid w:val="00773847"/>
    <w:rsid w:val="0077458B"/>
    <w:rsid w:val="0077476C"/>
    <w:rsid w:val="007755AF"/>
    <w:rsid w:val="00792990"/>
    <w:rsid w:val="00792CEE"/>
    <w:rsid w:val="0079600A"/>
    <w:rsid w:val="007A1244"/>
    <w:rsid w:val="007B4377"/>
    <w:rsid w:val="007B79A7"/>
    <w:rsid w:val="007C0D90"/>
    <w:rsid w:val="007C0DCA"/>
    <w:rsid w:val="007C6A54"/>
    <w:rsid w:val="007D145A"/>
    <w:rsid w:val="007D2A88"/>
    <w:rsid w:val="007D2C10"/>
    <w:rsid w:val="007E1C67"/>
    <w:rsid w:val="007E3284"/>
    <w:rsid w:val="007E5AD7"/>
    <w:rsid w:val="007F1354"/>
    <w:rsid w:val="007F68E6"/>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94078"/>
    <w:rsid w:val="008A45A9"/>
    <w:rsid w:val="008A57D0"/>
    <w:rsid w:val="008A5C1D"/>
    <w:rsid w:val="008D0A1D"/>
    <w:rsid w:val="008D1489"/>
    <w:rsid w:val="008D4796"/>
    <w:rsid w:val="008E02D7"/>
    <w:rsid w:val="008E0382"/>
    <w:rsid w:val="008E03A3"/>
    <w:rsid w:val="008E3ADF"/>
    <w:rsid w:val="008F5198"/>
    <w:rsid w:val="009027F9"/>
    <w:rsid w:val="009047F4"/>
    <w:rsid w:val="009070E1"/>
    <w:rsid w:val="00922355"/>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4D88"/>
    <w:rsid w:val="009E4BDC"/>
    <w:rsid w:val="00A06754"/>
    <w:rsid w:val="00A14335"/>
    <w:rsid w:val="00A21684"/>
    <w:rsid w:val="00A240BF"/>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430B7"/>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6732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0E89"/>
    <w:rsid w:val="00E618F8"/>
    <w:rsid w:val="00E64CB7"/>
    <w:rsid w:val="00E6621A"/>
    <w:rsid w:val="00E71881"/>
    <w:rsid w:val="00E723B6"/>
    <w:rsid w:val="00E76ABB"/>
    <w:rsid w:val="00E80DBE"/>
    <w:rsid w:val="00EA3AB8"/>
    <w:rsid w:val="00EA4DEE"/>
    <w:rsid w:val="00EB010F"/>
    <w:rsid w:val="00EB26B4"/>
    <w:rsid w:val="00EC05E5"/>
    <w:rsid w:val="00EC07DD"/>
    <w:rsid w:val="00EC4EEF"/>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44A44"/>
    <w:rsid w:val="00F65963"/>
    <w:rsid w:val="00F75702"/>
    <w:rsid w:val="00F84220"/>
    <w:rsid w:val="00F852AC"/>
    <w:rsid w:val="00F87A6E"/>
    <w:rsid w:val="00F97A77"/>
    <w:rsid w:val="00F97A8B"/>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nhideWhenUsed/>
    <w:rsid w:val="00C67321"/>
    <w:rPr>
      <w:color w:val="0000FF" w:themeColor="hyperlink"/>
      <w:u w:val="single"/>
    </w:rPr>
  </w:style>
  <w:style w:type="paragraph" w:styleId="Revision">
    <w:name w:val="Revision"/>
    <w:hidden/>
    <w:uiPriority w:val="99"/>
    <w:semiHidden/>
    <w:rsid w:val="007649A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948735/Waste_classification_technical_guidance_WM3.pdf"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permits-and-permissions/environmental-permits/guidance-to-help-you-comply-with-your-environmental-permit/?lang=en"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media/684379/guidance-note-16-fire-prevention-mitigation-plan-english.pdf"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REGU-219-5529856</_dlc_DocId>
    <_dlc_DocIdUrl xmlns="9be56660-2c31-41ef-bc00-23e72f632f2a">
      <Url>https://cyfoethnaturiolcymru.sharepoint.com/teams/Regulatory/Permitting/_layouts/15/DocIdRedir.aspx?ID=REGU-219-5529856</Url>
      <Description>REGU-219-5529856</Description>
    </_dlc_DocIdUrl>
    <Site_x0020_Name xmlns="859f7ad6-93f6-4205-b62b-a17f28acbbac">Fiberight Limited</Site_x0020_Name>
    <Internal_x002f_External xmlns="859f7ad6-93f6-4205-b62b-a17f28acbbac">Internal document</Internal_x002f_External>
    <Post_x0020_code xmlns="859f7ad6-93f6-4205-b62b-a17f28acbbac">SA5 4SF</Post_x0020_cod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32 Monk Street, Abergavenny, NP7 5NW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2023-10-11T23:00:00+00:00</Document_x0020_Date>
    <Facility_x0020_Address xmlns="859f7ad6-93f6-4205-b62b-a17f28acbbac">Unit 1A, Westfield Industrial Park, Waunarlwydd, Swansea</Facility_x0020_Address>
    <Environment_x0020_Sub_x0020_Folder xmlns="859f7ad6-93f6-4205-b62b-a17f28acbbac">Licences applications</Environment_x0020_Sub_x0020_Folder>
    <Customer_x0020_Name xmlns="859f7ad6-93f6-4205-b62b-a17f28acbbac">Fiberight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6DFA075C-DAE6-456F-867C-187745425AC2}"/>
</file>

<file path=customXml/itemProps3.xml><?xml version="1.0" encoding="utf-8"?>
<ds:datastoreItem xmlns:ds="http://schemas.openxmlformats.org/officeDocument/2006/customXml" ds:itemID="{B69DA457-22AC-464D-BE09-718C90A6E1F0}"/>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9</Pages>
  <Words>1843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Fryer, Matthew</cp:lastModifiedBy>
  <cp:revision>41</cp:revision>
  <cp:lastPrinted>2010-09-29T12:15:00Z</cp:lastPrinted>
  <dcterms:created xsi:type="dcterms:W3CDTF">2016-10-24T15:32:00Z</dcterms:created>
  <dcterms:modified xsi:type="dcterms:W3CDTF">2023-10-11T13:00:00Z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2f9bb17a-b9b7-4f7c-a0fe-356ca6fb1fc5</vt:lpwstr>
  </property>
  <property fmtid="{D5CDD505-2E9C-101B-9397-08002B2CF9AE}" pid="5" name="AuthorIds_UIVersion_6144">
    <vt:lpwstr>200</vt:lpwstr>
  </property>
</Properties>
</file>