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Pr="004318FB" w:rsidRDefault="00A26EA6" w:rsidP="00D04424">
      <w:pPr>
        <w:pStyle w:val="Heading1"/>
        <w:jc w:val="left"/>
        <w:rPr>
          <w:color w:val="auto"/>
          <w:sz w:val="32"/>
          <w:szCs w:val="32"/>
        </w:rPr>
      </w:pPr>
      <w:r w:rsidRPr="004318FB">
        <w:rPr>
          <w:color w:val="auto"/>
          <w:sz w:val="32"/>
          <w:szCs w:val="32"/>
        </w:rPr>
        <w:t>Nat</w:t>
      </w:r>
      <w:r w:rsidR="00352859" w:rsidRPr="004318FB">
        <w:rPr>
          <w:color w:val="auto"/>
          <w:sz w:val="32"/>
          <w:szCs w:val="32"/>
        </w:rPr>
        <w:t>ur</w:t>
      </w:r>
      <w:r w:rsidRPr="004318FB">
        <w:rPr>
          <w:color w:val="auto"/>
          <w:sz w:val="32"/>
          <w:szCs w:val="32"/>
        </w:rPr>
        <w:t>al Resources Wales</w:t>
      </w:r>
      <w:r w:rsidR="0014332B" w:rsidRPr="004318FB">
        <w:rPr>
          <w:bCs/>
          <w:color w:val="auto"/>
          <w:sz w:val="32"/>
          <w:szCs w:val="32"/>
        </w:rPr>
        <w:t xml:space="preserve"> p</w:t>
      </w:r>
      <w:r w:rsidR="00D04424" w:rsidRPr="004318FB">
        <w:rPr>
          <w:bCs/>
          <w:color w:val="auto"/>
          <w:sz w:val="32"/>
          <w:szCs w:val="32"/>
        </w:rPr>
        <w:t>ermitting</w:t>
      </w:r>
      <w:r w:rsidR="00D04424" w:rsidRPr="004318FB">
        <w:rPr>
          <w:color w:val="auto"/>
          <w:sz w:val="32"/>
          <w:szCs w:val="32"/>
        </w:rPr>
        <w:t xml:space="preserve"> decisions</w:t>
      </w:r>
    </w:p>
    <w:p w14:paraId="0FF15248" w14:textId="77777777" w:rsidR="003719AD" w:rsidRPr="004318FB" w:rsidRDefault="003719AD" w:rsidP="003719AD">
      <w:pPr>
        <w:pStyle w:val="Heading1"/>
        <w:spacing w:before="0" w:after="0"/>
        <w:jc w:val="left"/>
        <w:rPr>
          <w:bCs/>
          <w:color w:val="auto"/>
          <w:sz w:val="24"/>
          <w:szCs w:val="24"/>
        </w:rPr>
      </w:pPr>
    </w:p>
    <w:p w14:paraId="0FF15249" w14:textId="62ACB23A" w:rsidR="00D04424" w:rsidRPr="004318FB" w:rsidRDefault="0014332B" w:rsidP="003719AD">
      <w:pPr>
        <w:pStyle w:val="Heading1"/>
        <w:spacing w:before="0" w:after="0"/>
        <w:jc w:val="left"/>
        <w:rPr>
          <w:bCs/>
          <w:color w:val="auto"/>
          <w:sz w:val="32"/>
        </w:rPr>
      </w:pPr>
      <w:r w:rsidRPr="004318FB">
        <w:rPr>
          <w:bCs/>
          <w:color w:val="auto"/>
          <w:sz w:val="32"/>
        </w:rPr>
        <w:t>Bespoke p</w:t>
      </w:r>
      <w:r w:rsidR="00D04424" w:rsidRPr="004318FB">
        <w:rPr>
          <w:bCs/>
          <w:color w:val="auto"/>
          <w:sz w:val="32"/>
        </w:rPr>
        <w:t>ermit</w:t>
      </w:r>
      <w:r w:rsidR="00B73ECB" w:rsidRPr="004318FB">
        <w:rPr>
          <w:bCs/>
          <w:color w:val="auto"/>
          <w:sz w:val="32"/>
        </w:rPr>
        <w:t xml:space="preserve"> </w:t>
      </w:r>
    </w:p>
    <w:p w14:paraId="41AC372F" w14:textId="77777777" w:rsidR="00136717" w:rsidRPr="004318FB" w:rsidRDefault="00136717" w:rsidP="00136717"/>
    <w:p w14:paraId="0FF1524F" w14:textId="77777777" w:rsidR="007820C3" w:rsidRPr="004318FB" w:rsidRDefault="007820C3" w:rsidP="00D04424">
      <w:pPr>
        <w:rPr>
          <w:rFonts w:ascii="Arial" w:hAnsi="Arial" w:cs="Arial"/>
          <w:szCs w:val="24"/>
        </w:rPr>
      </w:pPr>
    </w:p>
    <w:p w14:paraId="1FE08988" w14:textId="77777777" w:rsidR="00706B85" w:rsidRPr="00706B85" w:rsidRDefault="0060457F" w:rsidP="00706B85">
      <w:pPr>
        <w:spacing w:after="120"/>
        <w:rPr>
          <w:rFonts w:ascii="Arial" w:hAnsi="Arial" w:cs="Arial"/>
          <w:szCs w:val="24"/>
        </w:rPr>
      </w:pPr>
      <w:r w:rsidRPr="004318FB">
        <w:rPr>
          <w:rFonts w:ascii="Arial" w:hAnsi="Arial" w:cs="Arial"/>
          <w:szCs w:val="24"/>
        </w:rPr>
        <w:t xml:space="preserve">We have decided to </w:t>
      </w:r>
      <w:r w:rsidR="00D2020E" w:rsidRPr="004318FB">
        <w:rPr>
          <w:rFonts w:ascii="Arial" w:hAnsi="Arial" w:cs="Arial"/>
          <w:szCs w:val="24"/>
        </w:rPr>
        <w:t>grant</w:t>
      </w:r>
      <w:r w:rsidR="00C4081C" w:rsidRPr="004318FB">
        <w:rPr>
          <w:rFonts w:ascii="Arial" w:hAnsi="Arial" w:cs="Arial"/>
          <w:szCs w:val="24"/>
        </w:rPr>
        <w:t xml:space="preserve"> </w:t>
      </w:r>
      <w:r w:rsidRPr="004318FB">
        <w:rPr>
          <w:rFonts w:ascii="Arial" w:hAnsi="Arial" w:cs="Arial"/>
          <w:szCs w:val="24"/>
        </w:rPr>
        <w:t xml:space="preserve">the permit for </w:t>
      </w:r>
      <w:r w:rsidR="00706B85" w:rsidRPr="00706B85">
        <w:rPr>
          <w:rFonts w:ascii="Arial" w:hAnsi="Arial" w:cs="Arial"/>
          <w:szCs w:val="24"/>
        </w:rPr>
        <w:t xml:space="preserve">Combined Storm Overflow at </w:t>
      </w:r>
    </w:p>
    <w:p w14:paraId="0FF15250" w14:textId="0408F443" w:rsidR="00D04424" w:rsidRPr="004318FB" w:rsidRDefault="00706B85" w:rsidP="00706B85">
      <w:pPr>
        <w:spacing w:after="120"/>
        <w:rPr>
          <w:rFonts w:ascii="Arial" w:hAnsi="Arial" w:cs="Arial"/>
          <w:szCs w:val="24"/>
        </w:rPr>
      </w:pPr>
      <w:proofErr w:type="spellStart"/>
      <w:r w:rsidRPr="00706B85">
        <w:rPr>
          <w:rFonts w:ascii="Arial" w:hAnsi="Arial" w:cs="Arial"/>
          <w:szCs w:val="24"/>
        </w:rPr>
        <w:t>Llangyndeyrn</w:t>
      </w:r>
      <w:proofErr w:type="spellEnd"/>
      <w:r w:rsidRPr="00706B85">
        <w:rPr>
          <w:rFonts w:ascii="Arial" w:hAnsi="Arial" w:cs="Arial"/>
          <w:szCs w:val="24"/>
        </w:rPr>
        <w:t xml:space="preserve"> Pumping </w:t>
      </w:r>
      <w:proofErr w:type="gramStart"/>
      <w:r w:rsidRPr="00706B85">
        <w:rPr>
          <w:rFonts w:ascii="Arial" w:hAnsi="Arial" w:cs="Arial"/>
          <w:szCs w:val="24"/>
        </w:rPr>
        <w:t xml:space="preserve">Station </w:t>
      </w:r>
      <w:r w:rsidR="00C4081C" w:rsidRPr="004318FB">
        <w:rPr>
          <w:rFonts w:ascii="Arial" w:hAnsi="Arial" w:cs="Arial"/>
          <w:szCs w:val="24"/>
        </w:rPr>
        <w:t xml:space="preserve"> </w:t>
      </w:r>
      <w:r w:rsidR="0060457F" w:rsidRPr="004318FB">
        <w:rPr>
          <w:rFonts w:ascii="Arial" w:hAnsi="Arial" w:cs="Arial"/>
          <w:szCs w:val="24"/>
        </w:rPr>
        <w:t>operated</w:t>
      </w:r>
      <w:proofErr w:type="gramEnd"/>
      <w:r w:rsidR="0060457F" w:rsidRPr="004318FB">
        <w:rPr>
          <w:rFonts w:ascii="Arial" w:hAnsi="Arial" w:cs="Arial"/>
          <w:szCs w:val="24"/>
        </w:rPr>
        <w:t xml:space="preserve"> by </w:t>
      </w:r>
      <w:r w:rsidR="00C4081C" w:rsidRPr="004318FB">
        <w:rPr>
          <w:rFonts w:ascii="Arial" w:hAnsi="Arial" w:cs="Arial"/>
          <w:szCs w:val="24"/>
        </w:rPr>
        <w:t xml:space="preserve">Dŵr Cymru </w:t>
      </w:r>
      <w:proofErr w:type="spellStart"/>
      <w:r w:rsidR="00C4081C" w:rsidRPr="004318FB">
        <w:rPr>
          <w:rFonts w:ascii="Arial" w:hAnsi="Arial" w:cs="Arial"/>
          <w:szCs w:val="24"/>
        </w:rPr>
        <w:t>Cyfyngedig</w:t>
      </w:r>
      <w:proofErr w:type="spellEnd"/>
      <w:r w:rsidR="00C4081C" w:rsidRPr="004318FB">
        <w:rPr>
          <w:rFonts w:ascii="Arial" w:hAnsi="Arial" w:cs="Arial"/>
          <w:szCs w:val="24"/>
        </w:rPr>
        <w:t>.</w:t>
      </w:r>
    </w:p>
    <w:p w14:paraId="178F17B4" w14:textId="3B6F6A46" w:rsidR="00E907C6" w:rsidRPr="004318FB" w:rsidRDefault="00E907C6" w:rsidP="006B0BFB">
      <w:pPr>
        <w:tabs>
          <w:tab w:val="left" w:pos="4253"/>
          <w:tab w:val="left" w:pos="6804"/>
        </w:tabs>
        <w:spacing w:after="120"/>
        <w:rPr>
          <w:rFonts w:ascii="Arial" w:hAnsi="Arial"/>
          <w:kern w:val="28"/>
          <w:szCs w:val="24"/>
        </w:rPr>
      </w:pPr>
      <w:bookmarkStart w:id="0" w:name="OLE_LINK1"/>
      <w:bookmarkStart w:id="1" w:name="OLE_LINK2"/>
      <w:r w:rsidRPr="004318FB">
        <w:rPr>
          <w:rFonts w:ascii="Arial" w:hAnsi="Arial"/>
          <w:kern w:val="28"/>
          <w:szCs w:val="24"/>
        </w:rPr>
        <w:t xml:space="preserve">The application number is </w:t>
      </w:r>
      <w:r w:rsidR="00C4081C" w:rsidRPr="004318FB">
        <w:rPr>
          <w:rFonts w:ascii="Arial" w:hAnsi="Arial"/>
          <w:szCs w:val="24"/>
        </w:rPr>
        <w:t>PAN-00528</w:t>
      </w:r>
      <w:r w:rsidR="00706B85">
        <w:rPr>
          <w:rFonts w:ascii="Arial" w:hAnsi="Arial"/>
          <w:szCs w:val="24"/>
        </w:rPr>
        <w:t>7</w:t>
      </w:r>
    </w:p>
    <w:p w14:paraId="0FF15251" w14:textId="586CDF85" w:rsidR="00D04424" w:rsidRPr="004318FB" w:rsidRDefault="00D04424" w:rsidP="006B0BFB">
      <w:pPr>
        <w:tabs>
          <w:tab w:val="left" w:pos="4253"/>
          <w:tab w:val="left" w:pos="6804"/>
        </w:tabs>
        <w:spacing w:after="120"/>
        <w:rPr>
          <w:rFonts w:ascii="Arial" w:hAnsi="Arial"/>
          <w:szCs w:val="24"/>
        </w:rPr>
      </w:pPr>
      <w:r w:rsidRPr="004318FB">
        <w:rPr>
          <w:rFonts w:ascii="Arial" w:hAnsi="Arial"/>
          <w:kern w:val="28"/>
          <w:szCs w:val="24"/>
        </w:rPr>
        <w:t>The</w:t>
      </w:r>
      <w:r w:rsidRPr="004318FB">
        <w:rPr>
          <w:rFonts w:ascii="Arial" w:hAnsi="Arial"/>
          <w:b/>
          <w:kern w:val="28"/>
          <w:szCs w:val="24"/>
        </w:rPr>
        <w:t xml:space="preserve"> </w:t>
      </w:r>
      <w:r w:rsidRPr="004318FB">
        <w:rPr>
          <w:rFonts w:ascii="Arial" w:hAnsi="Arial"/>
          <w:szCs w:val="24"/>
        </w:rPr>
        <w:t xml:space="preserve">permit number is </w:t>
      </w:r>
      <w:del w:id="2" w:author="Wakeford, James" w:date="2019-07-11T14:51:00Z">
        <w:r w:rsidRPr="003D5E8B" w:rsidDel="003D5E8B">
          <w:rPr>
            <w:rFonts w:ascii="Arial" w:hAnsi="Arial"/>
            <w:szCs w:val="24"/>
            <w:rPrChange w:id="3" w:author="Wakeford, James" w:date="2019-07-11T14:51:00Z">
              <w:rPr>
                <w:rFonts w:ascii="Arial" w:hAnsi="Arial"/>
                <w:color w:val="FF0000"/>
                <w:szCs w:val="24"/>
              </w:rPr>
            </w:rPrChange>
          </w:rPr>
          <w:delText xml:space="preserve">[insert </w:delText>
        </w:r>
        <w:r w:rsidR="009A3F85" w:rsidRPr="003D5E8B" w:rsidDel="003D5E8B">
          <w:rPr>
            <w:rFonts w:ascii="Arial" w:hAnsi="Arial"/>
            <w:szCs w:val="24"/>
            <w:rPrChange w:id="4" w:author="Wakeford, James" w:date="2019-07-11T14:51:00Z">
              <w:rPr>
                <w:rFonts w:ascii="Arial" w:hAnsi="Arial"/>
                <w:color w:val="FF0000"/>
                <w:szCs w:val="24"/>
              </w:rPr>
            </w:rPrChange>
          </w:rPr>
          <w:delText>permit reference</w:delText>
        </w:r>
        <w:r w:rsidRPr="003D5E8B" w:rsidDel="003D5E8B">
          <w:rPr>
            <w:rFonts w:ascii="Arial" w:hAnsi="Arial"/>
            <w:szCs w:val="24"/>
            <w:rPrChange w:id="5" w:author="Wakeford, James" w:date="2019-07-11T14:51:00Z">
              <w:rPr>
                <w:rFonts w:ascii="Arial" w:hAnsi="Arial"/>
                <w:color w:val="FF0000"/>
                <w:szCs w:val="24"/>
              </w:rPr>
            </w:rPrChange>
          </w:rPr>
          <w:delText>]</w:delText>
        </w:r>
      </w:del>
      <w:ins w:id="6" w:author="Wakeford, James" w:date="2019-07-11T14:51:00Z">
        <w:r w:rsidR="003D5E8B" w:rsidRPr="003D5E8B">
          <w:rPr>
            <w:rFonts w:ascii="Arial" w:hAnsi="Arial"/>
            <w:szCs w:val="24"/>
            <w:rPrChange w:id="7" w:author="Wakeford, James" w:date="2019-07-11T14:51:00Z">
              <w:rPr>
                <w:rFonts w:ascii="Arial" w:hAnsi="Arial"/>
                <w:color w:val="FF0000"/>
                <w:szCs w:val="24"/>
              </w:rPr>
            </w:rPrChange>
          </w:rPr>
          <w:t>EPR/BB3391CY</w:t>
        </w:r>
      </w:ins>
      <w:bookmarkStart w:id="8" w:name="_GoBack"/>
      <w:bookmarkEnd w:id="8"/>
    </w:p>
    <w:p w14:paraId="633C1BAA" w14:textId="652A4A6A" w:rsidR="00C4081C" w:rsidRPr="004318FB" w:rsidRDefault="000225DA" w:rsidP="00C4081C">
      <w:pPr>
        <w:tabs>
          <w:tab w:val="left" w:pos="4253"/>
          <w:tab w:val="left" w:pos="6804"/>
        </w:tabs>
        <w:spacing w:after="120"/>
        <w:rPr>
          <w:rFonts w:ascii="Arial" w:hAnsi="Arial"/>
        </w:rPr>
      </w:pPr>
      <w:r w:rsidRPr="004318FB">
        <w:rPr>
          <w:rFonts w:ascii="Arial" w:hAnsi="Arial"/>
        </w:rPr>
        <w:t xml:space="preserve">The </w:t>
      </w:r>
      <w:r w:rsidR="00E244F7" w:rsidRPr="004318FB">
        <w:rPr>
          <w:rFonts w:ascii="Arial" w:hAnsi="Arial"/>
        </w:rPr>
        <w:t xml:space="preserve">discharge is for </w:t>
      </w:r>
      <w:bookmarkEnd w:id="0"/>
      <w:bookmarkEnd w:id="1"/>
      <w:r w:rsidR="00C4081C" w:rsidRPr="004318FB">
        <w:rPr>
          <w:rFonts w:ascii="Arial" w:hAnsi="Arial"/>
        </w:rPr>
        <w:t xml:space="preserve">an </w:t>
      </w:r>
      <w:r w:rsidR="00B65D46" w:rsidRPr="004318FB">
        <w:rPr>
          <w:rFonts w:ascii="Arial" w:hAnsi="Arial"/>
        </w:rPr>
        <w:t>identified</w:t>
      </w:r>
      <w:r w:rsidR="00C4081C" w:rsidRPr="004318FB">
        <w:rPr>
          <w:rFonts w:ascii="Arial" w:hAnsi="Arial"/>
        </w:rPr>
        <w:t xml:space="preserve"> as a previously un-permitted discharge from the CSO. Investigations have shown that the overflow is operating satisfactorily and can be permitted “as is” under current guidelines. </w:t>
      </w:r>
    </w:p>
    <w:p w14:paraId="13FE39E7" w14:textId="77777777" w:rsidR="00C4081C" w:rsidRPr="004318FB" w:rsidRDefault="00C4081C" w:rsidP="00C4081C">
      <w:pPr>
        <w:tabs>
          <w:tab w:val="left" w:pos="4253"/>
          <w:tab w:val="left" w:pos="6804"/>
        </w:tabs>
        <w:spacing w:after="120"/>
        <w:rPr>
          <w:rFonts w:ascii="Arial" w:hAnsi="Arial"/>
        </w:rPr>
      </w:pPr>
      <w:r w:rsidRPr="004318FB">
        <w:rPr>
          <w:rFonts w:ascii="Arial" w:hAnsi="Arial"/>
        </w:rPr>
        <w:t>As there is little performance data currently available for this CSO, the permit includes an improvement condition to provide all the necessary information by 1st January 2020. Event Duration Monitoring will be made available by 1st January 2020.</w:t>
      </w:r>
    </w:p>
    <w:p w14:paraId="02ECF572" w14:textId="77777777" w:rsidR="00C4081C" w:rsidRPr="004318FB" w:rsidRDefault="00C4081C" w:rsidP="00C4081C">
      <w:pPr>
        <w:tabs>
          <w:tab w:val="left" w:pos="4253"/>
          <w:tab w:val="left" w:pos="6804"/>
        </w:tabs>
        <w:spacing w:after="120"/>
        <w:rPr>
          <w:rFonts w:ascii="Arial" w:hAnsi="Arial"/>
        </w:rPr>
      </w:pPr>
      <w:r w:rsidRPr="004318FB">
        <w:rPr>
          <w:rFonts w:ascii="Arial" w:hAnsi="Arial"/>
        </w:rPr>
        <w:t>Operator to provide an annual assessment of spill returns and to provide an asset status report including three full years of spill data. NRW will complete the HRA and vary the permit should the assessment conclude improvements are needed at the asset.</w:t>
      </w:r>
    </w:p>
    <w:p w14:paraId="0FF15253" w14:textId="03BCF418" w:rsidR="00D04424" w:rsidRPr="004318FB" w:rsidRDefault="00D04424" w:rsidP="00C4081C">
      <w:pPr>
        <w:tabs>
          <w:tab w:val="left" w:pos="4253"/>
          <w:tab w:val="left" w:pos="6804"/>
        </w:tabs>
        <w:spacing w:after="120"/>
        <w:rPr>
          <w:rFonts w:ascii="Arial" w:hAnsi="Arial"/>
        </w:rPr>
      </w:pPr>
      <w:r w:rsidRPr="004318FB">
        <w:rPr>
          <w:rFonts w:ascii="Arial" w:hAnsi="Arial"/>
        </w:rPr>
        <w:t>We consider in reaching that decision we have taken into account all relevant considerations and legal requirements and that the permit will ensure that the appropriate level of environment</w:t>
      </w:r>
      <w:r w:rsidR="007820C3" w:rsidRPr="004318FB">
        <w:rPr>
          <w:rFonts w:ascii="Arial" w:hAnsi="Arial"/>
        </w:rPr>
        <w:t>al</w:t>
      </w:r>
      <w:r w:rsidRPr="004318FB">
        <w:rPr>
          <w:rFonts w:ascii="Arial" w:hAnsi="Arial"/>
        </w:rPr>
        <w:t xml:space="preserve"> protection is provided.</w:t>
      </w:r>
    </w:p>
    <w:p w14:paraId="0FF15254" w14:textId="77777777" w:rsidR="00D04424" w:rsidRPr="004318FB" w:rsidRDefault="00D04424" w:rsidP="00D04424">
      <w:pPr>
        <w:rPr>
          <w:rFonts w:ascii="Arial" w:hAnsi="Arial" w:cs="Arial"/>
          <w:b/>
          <w:szCs w:val="24"/>
        </w:rPr>
      </w:pPr>
    </w:p>
    <w:p w14:paraId="0FF15255" w14:textId="77777777" w:rsidR="00D04424" w:rsidRPr="004318FB" w:rsidRDefault="00D04424" w:rsidP="00D04424">
      <w:pPr>
        <w:rPr>
          <w:rFonts w:ascii="Arial" w:hAnsi="Arial" w:cs="Arial"/>
          <w:b/>
          <w:szCs w:val="24"/>
        </w:rPr>
      </w:pPr>
    </w:p>
    <w:p w14:paraId="0FF15256" w14:textId="77777777" w:rsidR="00D04424" w:rsidRPr="004318FB" w:rsidRDefault="00D04424" w:rsidP="00D04424">
      <w:pPr>
        <w:rPr>
          <w:rFonts w:ascii="Arial" w:hAnsi="Arial" w:cs="Arial"/>
          <w:b/>
          <w:sz w:val="28"/>
          <w:szCs w:val="28"/>
        </w:rPr>
      </w:pPr>
      <w:r w:rsidRPr="004318FB">
        <w:rPr>
          <w:rFonts w:ascii="Arial" w:hAnsi="Arial" w:cs="Arial"/>
          <w:b/>
          <w:sz w:val="28"/>
          <w:szCs w:val="28"/>
        </w:rPr>
        <w:t>Purpose of this document</w:t>
      </w:r>
    </w:p>
    <w:p w14:paraId="0FF15257" w14:textId="77777777" w:rsidR="00D04424" w:rsidRPr="004318FB" w:rsidRDefault="00D04424" w:rsidP="00D04424">
      <w:pPr>
        <w:rPr>
          <w:rFonts w:ascii="Arial" w:hAnsi="Arial"/>
          <w:b/>
          <w:sz w:val="20"/>
        </w:rPr>
      </w:pPr>
    </w:p>
    <w:p w14:paraId="0FF15258" w14:textId="77777777" w:rsidR="00D04424" w:rsidRPr="004318FB" w:rsidRDefault="00D04424" w:rsidP="002741DD">
      <w:pPr>
        <w:spacing w:after="60"/>
        <w:rPr>
          <w:rFonts w:ascii="Arial" w:hAnsi="Arial"/>
        </w:rPr>
      </w:pPr>
      <w:r w:rsidRPr="004318FB">
        <w:rPr>
          <w:rFonts w:ascii="Arial" w:hAnsi="Arial"/>
        </w:rPr>
        <w:t>This decision document:</w:t>
      </w:r>
    </w:p>
    <w:p w14:paraId="0FF15259" w14:textId="77777777" w:rsidR="00D04424" w:rsidRPr="004318FB" w:rsidRDefault="00D04424" w:rsidP="002741DD">
      <w:pPr>
        <w:numPr>
          <w:ilvl w:val="0"/>
          <w:numId w:val="19"/>
        </w:numPr>
        <w:tabs>
          <w:tab w:val="clear" w:pos="1866"/>
          <w:tab w:val="num" w:pos="1134"/>
        </w:tabs>
        <w:spacing w:after="60"/>
        <w:ind w:left="1134" w:hanging="567"/>
        <w:rPr>
          <w:rFonts w:ascii="Arial" w:hAnsi="Arial"/>
        </w:rPr>
      </w:pPr>
      <w:r w:rsidRPr="004318FB">
        <w:rPr>
          <w:rFonts w:ascii="Arial" w:hAnsi="Arial"/>
        </w:rPr>
        <w:t xml:space="preserve">explains how the </w:t>
      </w:r>
      <w:r w:rsidR="00DE395A" w:rsidRPr="004318FB">
        <w:rPr>
          <w:rFonts w:ascii="Arial" w:hAnsi="Arial"/>
        </w:rPr>
        <w:t>application has been determined</w:t>
      </w:r>
    </w:p>
    <w:p w14:paraId="0FF1525A" w14:textId="77777777" w:rsidR="00D04424" w:rsidRPr="004318FB" w:rsidRDefault="00D04424" w:rsidP="002741DD">
      <w:pPr>
        <w:numPr>
          <w:ilvl w:val="0"/>
          <w:numId w:val="19"/>
        </w:numPr>
        <w:tabs>
          <w:tab w:val="clear" w:pos="1866"/>
          <w:tab w:val="num" w:pos="1134"/>
        </w:tabs>
        <w:spacing w:after="60"/>
        <w:ind w:left="1134" w:hanging="567"/>
        <w:rPr>
          <w:rFonts w:ascii="Arial" w:hAnsi="Arial"/>
        </w:rPr>
      </w:pPr>
      <w:r w:rsidRPr="004318FB">
        <w:rPr>
          <w:rFonts w:ascii="Arial" w:hAnsi="Arial"/>
        </w:rPr>
        <w:t>provides a record</w:t>
      </w:r>
      <w:r w:rsidR="00DE395A" w:rsidRPr="004318FB">
        <w:rPr>
          <w:rFonts w:ascii="Arial" w:hAnsi="Arial"/>
        </w:rPr>
        <w:t xml:space="preserve"> of the decision-making process</w:t>
      </w:r>
      <w:r w:rsidR="009D4D88" w:rsidRPr="004318FB">
        <w:rPr>
          <w:rFonts w:ascii="Arial" w:hAnsi="Arial"/>
        </w:rPr>
        <w:t xml:space="preserve"> </w:t>
      </w:r>
    </w:p>
    <w:p w14:paraId="0FF1525B" w14:textId="77777777" w:rsidR="00D04424" w:rsidRPr="004318FB" w:rsidRDefault="00D04424" w:rsidP="002741DD">
      <w:pPr>
        <w:numPr>
          <w:ilvl w:val="0"/>
          <w:numId w:val="19"/>
        </w:numPr>
        <w:tabs>
          <w:tab w:val="clear" w:pos="1866"/>
          <w:tab w:val="num" w:pos="1134"/>
        </w:tabs>
        <w:spacing w:after="60"/>
        <w:ind w:left="1134" w:hanging="567"/>
        <w:rPr>
          <w:rFonts w:ascii="Arial" w:hAnsi="Arial"/>
        </w:rPr>
      </w:pPr>
      <w:r w:rsidRPr="004318FB">
        <w:rPr>
          <w:rFonts w:ascii="Arial" w:hAnsi="Arial"/>
        </w:rPr>
        <w:t>shows how all relevant factor</w:t>
      </w:r>
      <w:r w:rsidR="00DE395A" w:rsidRPr="004318FB">
        <w:rPr>
          <w:rFonts w:ascii="Arial" w:hAnsi="Arial"/>
        </w:rPr>
        <w:t>s have been taken into account</w:t>
      </w:r>
    </w:p>
    <w:p w14:paraId="0FF1525C" w14:textId="77777777" w:rsidR="00DE395A" w:rsidRPr="004318FB" w:rsidRDefault="00DE395A" w:rsidP="002741DD">
      <w:pPr>
        <w:numPr>
          <w:ilvl w:val="0"/>
          <w:numId w:val="19"/>
        </w:numPr>
        <w:tabs>
          <w:tab w:val="clear" w:pos="1866"/>
          <w:tab w:val="num" w:pos="1134"/>
        </w:tabs>
        <w:spacing w:after="60"/>
        <w:ind w:left="1134" w:hanging="567"/>
        <w:rPr>
          <w:rFonts w:ascii="Arial" w:hAnsi="Arial"/>
        </w:rPr>
      </w:pPr>
      <w:r w:rsidRPr="004318FB">
        <w:rPr>
          <w:rFonts w:ascii="Arial" w:hAnsi="Arial"/>
        </w:rPr>
        <w:t>justifies the specific conditions in the permit other than those in our generic permit template</w:t>
      </w:r>
      <w:r w:rsidR="001648C3" w:rsidRPr="004318FB">
        <w:rPr>
          <w:rFonts w:ascii="Arial" w:hAnsi="Arial"/>
        </w:rPr>
        <w:t>.</w:t>
      </w:r>
    </w:p>
    <w:p w14:paraId="0FF1525D" w14:textId="77777777" w:rsidR="00D04424" w:rsidRPr="004318FB" w:rsidRDefault="00D04424" w:rsidP="00D04424">
      <w:pPr>
        <w:rPr>
          <w:rFonts w:ascii="Arial" w:hAnsi="Arial"/>
        </w:rPr>
      </w:pPr>
      <w:r w:rsidRPr="004318FB">
        <w:rPr>
          <w:rFonts w:ascii="Arial" w:hAnsi="Arial"/>
        </w:rPr>
        <w:t>Unless the decision document specifies otherwise we have accepted the applicant’s proposals.</w:t>
      </w:r>
    </w:p>
    <w:p w14:paraId="0FF1525E" w14:textId="77777777" w:rsidR="00D04424" w:rsidRPr="004318FB" w:rsidRDefault="00D04424" w:rsidP="00D04424">
      <w:pPr>
        <w:rPr>
          <w:rFonts w:ascii="Arial" w:hAnsi="Arial"/>
          <w:szCs w:val="24"/>
        </w:rPr>
      </w:pPr>
    </w:p>
    <w:p w14:paraId="0FF1525F" w14:textId="77777777" w:rsidR="00D04424" w:rsidRPr="004318FB" w:rsidRDefault="00D04424" w:rsidP="00D04424">
      <w:pPr>
        <w:rPr>
          <w:rFonts w:ascii="Arial" w:hAnsi="Arial"/>
          <w:b/>
          <w:szCs w:val="24"/>
        </w:rPr>
      </w:pPr>
    </w:p>
    <w:p w14:paraId="0FF15260" w14:textId="77777777" w:rsidR="00D04424" w:rsidRPr="004318FB" w:rsidRDefault="00D04424" w:rsidP="00D04424">
      <w:pPr>
        <w:rPr>
          <w:rFonts w:ascii="Arial" w:hAnsi="Arial"/>
          <w:b/>
          <w:caps/>
          <w:sz w:val="28"/>
          <w:szCs w:val="28"/>
        </w:rPr>
      </w:pPr>
      <w:r w:rsidRPr="004318FB">
        <w:rPr>
          <w:rFonts w:ascii="Arial" w:hAnsi="Arial"/>
          <w:b/>
          <w:sz w:val="28"/>
          <w:szCs w:val="28"/>
        </w:rPr>
        <w:t>Structure of this document</w:t>
      </w:r>
    </w:p>
    <w:p w14:paraId="0FF15261" w14:textId="77777777" w:rsidR="00D04424" w:rsidRPr="004318FB" w:rsidRDefault="00D04424" w:rsidP="00D04424">
      <w:pPr>
        <w:pStyle w:val="Heading8"/>
        <w:rPr>
          <w:caps w:val="0"/>
          <w:sz w:val="20"/>
        </w:rPr>
      </w:pPr>
    </w:p>
    <w:p w14:paraId="0FF15263" w14:textId="77777777" w:rsidR="006420BA" w:rsidRPr="004318FB" w:rsidRDefault="006420BA" w:rsidP="006420BA">
      <w:pPr>
        <w:numPr>
          <w:ilvl w:val="0"/>
          <w:numId w:val="17"/>
        </w:numPr>
        <w:tabs>
          <w:tab w:val="clear" w:pos="1440"/>
          <w:tab w:val="num" w:pos="1134"/>
        </w:tabs>
        <w:spacing w:after="60"/>
        <w:ind w:left="1134" w:hanging="567"/>
        <w:rPr>
          <w:rFonts w:ascii="Arial" w:hAnsi="Arial"/>
        </w:rPr>
      </w:pPr>
      <w:r w:rsidRPr="004318FB">
        <w:rPr>
          <w:rFonts w:ascii="Arial" w:hAnsi="Arial"/>
          <w:szCs w:val="24"/>
        </w:rPr>
        <w:t>Annex 1 the decision checklist</w:t>
      </w:r>
    </w:p>
    <w:p w14:paraId="3649D644" w14:textId="77777777" w:rsidR="00C4081C" w:rsidRPr="004318FB" w:rsidRDefault="00C4081C" w:rsidP="006420BA">
      <w:pPr>
        <w:pStyle w:val="Heading1"/>
        <w:jc w:val="left"/>
        <w:rPr>
          <w:color w:val="auto"/>
          <w:szCs w:val="28"/>
        </w:rPr>
      </w:pPr>
    </w:p>
    <w:p w14:paraId="0FF15271" w14:textId="77777777" w:rsidR="009864F9" w:rsidRPr="004318FB" w:rsidRDefault="00C44B7E" w:rsidP="005B6A95">
      <w:pPr>
        <w:pStyle w:val="Heading1"/>
        <w:rPr>
          <w:bCs/>
          <w:color w:val="auto"/>
          <w:sz w:val="24"/>
        </w:rPr>
      </w:pPr>
      <w:r w:rsidRPr="004318FB">
        <w:rPr>
          <w:color w:val="auto"/>
        </w:rPr>
        <w:br w:type="page"/>
      </w:r>
      <w:r w:rsidR="00591E64" w:rsidRPr="004318FB">
        <w:rPr>
          <w:bCs/>
          <w:color w:val="auto"/>
          <w:sz w:val="24"/>
        </w:rPr>
        <w:lastRenderedPageBreak/>
        <w:t xml:space="preserve">Annex </w:t>
      </w:r>
      <w:r w:rsidR="00F37C15" w:rsidRPr="004318FB">
        <w:rPr>
          <w:bCs/>
          <w:color w:val="auto"/>
          <w:sz w:val="24"/>
        </w:rPr>
        <w:t>1:</w:t>
      </w:r>
      <w:r w:rsidR="00591E64" w:rsidRPr="004318FB">
        <w:rPr>
          <w:bCs/>
          <w:color w:val="auto"/>
          <w:sz w:val="24"/>
        </w:rPr>
        <w:t xml:space="preserve"> decision checklist </w:t>
      </w:r>
    </w:p>
    <w:p w14:paraId="0FF15272" w14:textId="77777777" w:rsidR="00412510" w:rsidRPr="004318FB" w:rsidRDefault="00412510" w:rsidP="00412510">
      <w:pPr>
        <w:rPr>
          <w:rFonts w:ascii="Arial" w:hAnsi="Arial"/>
          <w:szCs w:val="24"/>
        </w:rPr>
      </w:pPr>
      <w:r w:rsidRPr="004318FB">
        <w:rPr>
          <w:rFonts w:ascii="Arial" w:hAnsi="Arial" w:cs="Arial"/>
          <w:szCs w:val="24"/>
        </w:rPr>
        <w:t>This checklist should be read in conjunction with the Duly Making checklist.</w:t>
      </w:r>
    </w:p>
    <w:p w14:paraId="0FF15273" w14:textId="77777777" w:rsidR="007820C3" w:rsidRPr="004318FB" w:rsidRDefault="007820C3" w:rsidP="00D96438">
      <w:pPr>
        <w:rPr>
          <w:rFonts w:ascii="Arial" w:hAnsi="Arial"/>
          <w:szCs w:val="24"/>
        </w:rPr>
      </w:pPr>
    </w:p>
    <w:p w14:paraId="214A42F2" w14:textId="77777777" w:rsidR="009A3F85" w:rsidRPr="004318FB" w:rsidRDefault="009A3F85" w:rsidP="007820C3">
      <w:pPr>
        <w:rPr>
          <w:rFonts w:ascii="Arial" w:hAnsi="Arial"/>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4318FB" w:rsidRPr="004318FB"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4318FB" w:rsidRDefault="00792CEE" w:rsidP="00792CEE">
            <w:pPr>
              <w:pStyle w:val="Heading3"/>
              <w:rPr>
                <w:rFonts w:ascii="Arial" w:hAnsi="Arial" w:cs="Arial"/>
                <w:szCs w:val="24"/>
              </w:rPr>
            </w:pPr>
            <w:r w:rsidRPr="004318FB">
              <w:rPr>
                <w:rFonts w:ascii="Arial" w:hAnsi="Arial" w:cs="Arial"/>
                <w:szCs w:val="24"/>
              </w:rPr>
              <w:t>A</w:t>
            </w:r>
            <w:r w:rsidR="007820C3" w:rsidRPr="004318FB">
              <w:rPr>
                <w:rFonts w:ascii="Arial" w:hAnsi="Arial" w:cs="Arial"/>
                <w:szCs w:val="24"/>
              </w:rPr>
              <w:t>spect</w:t>
            </w:r>
          </w:p>
        </w:tc>
        <w:tc>
          <w:tcPr>
            <w:tcW w:w="6266" w:type="dxa"/>
            <w:vMerge w:val="restart"/>
            <w:shd w:val="clear" w:color="auto" w:fill="0070C0"/>
          </w:tcPr>
          <w:p w14:paraId="0FF1527A" w14:textId="77777777" w:rsidR="00792CEE" w:rsidRPr="004318FB" w:rsidRDefault="00792CEE" w:rsidP="00792CEE">
            <w:pPr>
              <w:pStyle w:val="Heading3"/>
              <w:rPr>
                <w:rFonts w:ascii="Arial" w:hAnsi="Arial" w:cs="Arial"/>
                <w:szCs w:val="24"/>
              </w:rPr>
            </w:pPr>
            <w:r w:rsidRPr="004318FB">
              <w:rPr>
                <w:rFonts w:ascii="Arial" w:hAnsi="Arial" w:cs="Arial"/>
                <w:szCs w:val="24"/>
              </w:rPr>
              <w:t>Justification / Detail</w:t>
            </w:r>
          </w:p>
        </w:tc>
        <w:tc>
          <w:tcPr>
            <w:tcW w:w="1072" w:type="dxa"/>
            <w:shd w:val="clear" w:color="auto" w:fill="0070C0"/>
          </w:tcPr>
          <w:p w14:paraId="0FF1527B" w14:textId="77777777" w:rsidR="00792CEE" w:rsidRPr="004318FB" w:rsidRDefault="007820C3" w:rsidP="00792CEE">
            <w:pPr>
              <w:rPr>
                <w:rFonts w:ascii="Arial" w:hAnsi="Arial" w:cs="Arial"/>
                <w:b/>
                <w:szCs w:val="24"/>
              </w:rPr>
            </w:pPr>
            <w:r w:rsidRPr="004318FB">
              <w:rPr>
                <w:rFonts w:ascii="Arial" w:hAnsi="Arial" w:cs="Arial"/>
                <w:b/>
                <w:szCs w:val="24"/>
              </w:rPr>
              <w:t>C</w:t>
            </w:r>
            <w:r w:rsidR="00792CEE" w:rsidRPr="004318FB">
              <w:rPr>
                <w:rFonts w:ascii="Arial" w:hAnsi="Arial" w:cs="Arial"/>
                <w:b/>
                <w:szCs w:val="24"/>
              </w:rPr>
              <w:t>riteria met</w:t>
            </w:r>
          </w:p>
        </w:tc>
      </w:tr>
      <w:tr w:rsidR="004318FB" w:rsidRPr="004318FB"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4318FB"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4318FB"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4318FB" w:rsidRDefault="007820C3" w:rsidP="007820C3">
            <w:pPr>
              <w:jc w:val="center"/>
              <w:rPr>
                <w:rFonts w:ascii="Arial" w:hAnsi="Arial" w:cs="Arial"/>
                <w:b/>
                <w:szCs w:val="24"/>
              </w:rPr>
            </w:pPr>
            <w:r w:rsidRPr="004318FB">
              <w:rPr>
                <w:rFonts w:ascii="Arial" w:hAnsi="Arial" w:cs="Arial"/>
                <w:b/>
                <w:szCs w:val="24"/>
              </w:rPr>
              <w:t>Yes</w:t>
            </w:r>
          </w:p>
        </w:tc>
      </w:tr>
      <w:tr w:rsidR="004318FB" w:rsidRPr="004318FB" w14:paraId="0FF15294" w14:textId="77777777" w:rsidTr="00136717">
        <w:tc>
          <w:tcPr>
            <w:tcW w:w="9302" w:type="dxa"/>
            <w:gridSpan w:val="4"/>
            <w:shd w:val="clear" w:color="auto" w:fill="0070C0"/>
          </w:tcPr>
          <w:p w14:paraId="0FF15293" w14:textId="77777777" w:rsidR="00792CEE" w:rsidRPr="004318FB" w:rsidRDefault="00792CEE" w:rsidP="00792CEE">
            <w:pPr>
              <w:rPr>
                <w:rFonts w:ascii="Arial" w:hAnsi="Arial" w:cs="Arial"/>
                <w:b/>
                <w:szCs w:val="24"/>
              </w:rPr>
            </w:pPr>
            <w:r w:rsidRPr="004318FB">
              <w:rPr>
                <w:rFonts w:ascii="Arial" w:hAnsi="Arial" w:cs="Arial"/>
                <w:b/>
                <w:szCs w:val="24"/>
              </w:rPr>
              <w:t>Consultation</w:t>
            </w:r>
          </w:p>
        </w:tc>
      </w:tr>
      <w:tr w:rsidR="004318FB" w:rsidRPr="004318FB" w14:paraId="0FF15298" w14:textId="77777777" w:rsidTr="00136717">
        <w:trPr>
          <w:gridAfter w:val="1"/>
          <w:wAfter w:w="13" w:type="dxa"/>
        </w:trPr>
        <w:tc>
          <w:tcPr>
            <w:tcW w:w="1951" w:type="dxa"/>
          </w:tcPr>
          <w:p w14:paraId="0FF15295" w14:textId="77777777" w:rsidR="007820C3" w:rsidRPr="004318FB" w:rsidRDefault="007820C3" w:rsidP="00792CEE">
            <w:pPr>
              <w:rPr>
                <w:rFonts w:ascii="Arial" w:hAnsi="Arial" w:cs="Arial"/>
                <w:szCs w:val="24"/>
              </w:rPr>
            </w:pPr>
            <w:r w:rsidRPr="004318FB">
              <w:rPr>
                <w:rFonts w:ascii="Arial" w:hAnsi="Arial" w:cs="Arial"/>
                <w:szCs w:val="24"/>
              </w:rPr>
              <w:t xml:space="preserve">Scope of consultation </w:t>
            </w:r>
          </w:p>
        </w:tc>
        <w:tc>
          <w:tcPr>
            <w:tcW w:w="6266" w:type="dxa"/>
          </w:tcPr>
          <w:p w14:paraId="6739B041" w14:textId="77777777" w:rsidR="007820C3" w:rsidRPr="004318FB" w:rsidRDefault="007820C3" w:rsidP="00792CEE">
            <w:pPr>
              <w:rPr>
                <w:rFonts w:ascii="Arial" w:hAnsi="Arial" w:cs="Arial"/>
                <w:szCs w:val="24"/>
              </w:rPr>
            </w:pPr>
            <w:r w:rsidRPr="004318FB">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62F4DFC7" w:rsidR="00C4081C" w:rsidRPr="004318FB" w:rsidRDefault="00C4081C" w:rsidP="00792CEE">
            <w:pPr>
              <w:rPr>
                <w:rFonts w:ascii="Arial" w:hAnsi="Arial" w:cs="Arial"/>
                <w:szCs w:val="24"/>
              </w:rPr>
            </w:pPr>
          </w:p>
        </w:tc>
        <w:tc>
          <w:tcPr>
            <w:tcW w:w="1072" w:type="dxa"/>
          </w:tcPr>
          <w:p w14:paraId="0FF15297" w14:textId="77777777" w:rsidR="007820C3" w:rsidRPr="004318FB" w:rsidRDefault="007820C3" w:rsidP="00792CEE">
            <w:pPr>
              <w:rPr>
                <w:rFonts w:ascii="Arial" w:hAnsi="Arial" w:cs="Arial"/>
                <w:szCs w:val="24"/>
              </w:rPr>
            </w:pPr>
            <w:r w:rsidRPr="004318FB">
              <w:rPr>
                <w:rFonts w:ascii="Arial" w:hAnsi="Arial" w:cs="Arial"/>
                <w:szCs w:val="24"/>
              </w:rPr>
              <w:sym w:font="Wingdings" w:char="F0FC"/>
            </w:r>
          </w:p>
        </w:tc>
      </w:tr>
      <w:tr w:rsidR="004318FB" w:rsidRPr="004318FB" w14:paraId="0FF1529F" w14:textId="77777777" w:rsidTr="00136717">
        <w:trPr>
          <w:gridAfter w:val="1"/>
          <w:wAfter w:w="13" w:type="dxa"/>
        </w:trPr>
        <w:tc>
          <w:tcPr>
            <w:tcW w:w="1951" w:type="dxa"/>
            <w:tcBorders>
              <w:bottom w:val="single" w:sz="4" w:space="0" w:color="auto"/>
            </w:tcBorders>
          </w:tcPr>
          <w:p w14:paraId="0FF15299" w14:textId="345EA5FE" w:rsidR="007820C3" w:rsidRPr="004318FB" w:rsidRDefault="007820C3" w:rsidP="007820C3">
            <w:pPr>
              <w:pStyle w:val="Heading3"/>
              <w:spacing w:before="60"/>
              <w:rPr>
                <w:rFonts w:ascii="Arial" w:hAnsi="Arial" w:cs="Arial"/>
                <w:b w:val="0"/>
                <w:szCs w:val="24"/>
                <w:highlight w:val="red"/>
              </w:rPr>
            </w:pPr>
            <w:r w:rsidRPr="004318FB">
              <w:rPr>
                <w:rFonts w:ascii="Arial" w:hAnsi="Arial" w:cs="Arial"/>
                <w:b w:val="0"/>
                <w:szCs w:val="24"/>
              </w:rPr>
              <w:t xml:space="preserve">Responses to web publicising </w:t>
            </w:r>
          </w:p>
        </w:tc>
        <w:tc>
          <w:tcPr>
            <w:tcW w:w="6266" w:type="dxa"/>
            <w:tcBorders>
              <w:bottom w:val="single" w:sz="4" w:space="0" w:color="auto"/>
            </w:tcBorders>
          </w:tcPr>
          <w:p w14:paraId="0FF1529A" w14:textId="248F95FE" w:rsidR="007820C3" w:rsidRPr="004318FB" w:rsidRDefault="00C4081C" w:rsidP="007820C3">
            <w:pPr>
              <w:spacing w:before="60"/>
              <w:rPr>
                <w:rFonts w:ascii="Arial" w:hAnsi="Arial" w:cs="Arial"/>
                <w:szCs w:val="24"/>
              </w:rPr>
            </w:pPr>
            <w:r w:rsidRPr="004318FB">
              <w:rPr>
                <w:rFonts w:ascii="Arial" w:hAnsi="Arial" w:cs="Arial"/>
                <w:szCs w:val="24"/>
              </w:rPr>
              <w:t>There were no responses to web publicising.</w:t>
            </w:r>
          </w:p>
          <w:p w14:paraId="0FF1529B" w14:textId="77777777" w:rsidR="007820C3" w:rsidRPr="004318FB" w:rsidRDefault="007820C3" w:rsidP="007820C3">
            <w:pPr>
              <w:spacing w:before="60"/>
              <w:rPr>
                <w:rFonts w:ascii="Arial" w:hAnsi="Arial" w:cs="Arial"/>
                <w:szCs w:val="24"/>
              </w:rPr>
            </w:pPr>
          </w:p>
          <w:p w14:paraId="0FF1529C" w14:textId="77777777" w:rsidR="007820C3" w:rsidRPr="004318FB" w:rsidRDefault="007820C3" w:rsidP="007820C3">
            <w:pPr>
              <w:spacing w:before="60"/>
              <w:rPr>
                <w:rFonts w:ascii="Arial" w:hAnsi="Arial" w:cs="Arial"/>
                <w:szCs w:val="24"/>
              </w:rPr>
            </w:pPr>
            <w:r w:rsidRPr="004318FB">
              <w:rPr>
                <w:rFonts w:ascii="Arial" w:hAnsi="Arial" w:cs="Arial"/>
                <w:szCs w:val="24"/>
              </w:rPr>
              <w:t xml:space="preserve">The decision was taken in accordance with our guidance. </w:t>
            </w:r>
          </w:p>
          <w:p w14:paraId="0FF1529D" w14:textId="77777777" w:rsidR="007820C3" w:rsidRPr="004318FB"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4318FB" w:rsidRDefault="007820C3" w:rsidP="00792CEE">
            <w:pPr>
              <w:rPr>
                <w:rFonts w:ascii="Arial" w:hAnsi="Arial" w:cs="Arial"/>
                <w:szCs w:val="24"/>
              </w:rPr>
            </w:pPr>
            <w:r w:rsidRPr="004318FB">
              <w:rPr>
                <w:rFonts w:ascii="Arial" w:hAnsi="Arial" w:cs="Arial"/>
                <w:szCs w:val="24"/>
              </w:rPr>
              <w:sym w:font="Wingdings" w:char="F0FC"/>
            </w:r>
          </w:p>
        </w:tc>
      </w:tr>
      <w:tr w:rsidR="004318FB" w:rsidRPr="004318FB" w14:paraId="0FF152A1" w14:textId="77777777" w:rsidTr="00136717">
        <w:tc>
          <w:tcPr>
            <w:tcW w:w="9302" w:type="dxa"/>
            <w:gridSpan w:val="4"/>
            <w:shd w:val="clear" w:color="auto" w:fill="0070C0"/>
          </w:tcPr>
          <w:p w14:paraId="0FF152A0" w14:textId="77777777" w:rsidR="00792CEE" w:rsidRPr="004318FB" w:rsidRDefault="00792CEE" w:rsidP="00792CEE">
            <w:pPr>
              <w:rPr>
                <w:rFonts w:ascii="Arial" w:hAnsi="Arial" w:cs="Arial"/>
                <w:b/>
                <w:szCs w:val="24"/>
              </w:rPr>
            </w:pPr>
            <w:r w:rsidRPr="004318FB">
              <w:rPr>
                <w:rFonts w:ascii="Arial" w:hAnsi="Arial" w:cs="Arial"/>
                <w:b/>
                <w:szCs w:val="24"/>
              </w:rPr>
              <w:t>Operator</w:t>
            </w:r>
          </w:p>
        </w:tc>
      </w:tr>
      <w:tr w:rsidR="004318FB" w:rsidRPr="004318FB" w14:paraId="0FF152A6" w14:textId="77777777" w:rsidTr="00136717">
        <w:trPr>
          <w:gridAfter w:val="1"/>
          <w:wAfter w:w="13" w:type="dxa"/>
        </w:trPr>
        <w:tc>
          <w:tcPr>
            <w:tcW w:w="1951" w:type="dxa"/>
            <w:tcBorders>
              <w:bottom w:val="single" w:sz="4" w:space="0" w:color="auto"/>
            </w:tcBorders>
          </w:tcPr>
          <w:p w14:paraId="0FF152A2" w14:textId="77777777" w:rsidR="007820C3" w:rsidRPr="004318FB" w:rsidRDefault="007820C3" w:rsidP="00792CEE">
            <w:pPr>
              <w:rPr>
                <w:rFonts w:ascii="Arial" w:hAnsi="Arial" w:cs="Arial"/>
                <w:szCs w:val="24"/>
              </w:rPr>
            </w:pPr>
            <w:r w:rsidRPr="004318FB">
              <w:rPr>
                <w:rFonts w:ascii="Arial" w:hAnsi="Arial" w:cs="Arial"/>
                <w:szCs w:val="24"/>
              </w:rPr>
              <w:t>Control of the facility</w:t>
            </w:r>
          </w:p>
        </w:tc>
        <w:tc>
          <w:tcPr>
            <w:tcW w:w="6266" w:type="dxa"/>
            <w:tcBorders>
              <w:bottom w:val="single" w:sz="4" w:space="0" w:color="auto"/>
            </w:tcBorders>
          </w:tcPr>
          <w:p w14:paraId="0FF152A3" w14:textId="3379FB14" w:rsidR="007820C3" w:rsidRPr="004318FB" w:rsidRDefault="007820C3" w:rsidP="00792CEE">
            <w:pPr>
              <w:rPr>
                <w:rFonts w:ascii="Arial" w:hAnsi="Arial" w:cs="Arial"/>
                <w:szCs w:val="24"/>
              </w:rPr>
            </w:pPr>
            <w:r w:rsidRPr="004318FB">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4318FB"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4318FB" w:rsidRDefault="007820C3" w:rsidP="00792CEE">
            <w:pPr>
              <w:rPr>
                <w:rFonts w:ascii="Arial" w:hAnsi="Arial" w:cs="Arial"/>
                <w:szCs w:val="24"/>
              </w:rPr>
            </w:pPr>
            <w:r w:rsidRPr="004318FB">
              <w:rPr>
                <w:rFonts w:ascii="Arial" w:hAnsi="Arial" w:cs="Arial"/>
                <w:szCs w:val="24"/>
              </w:rPr>
              <w:sym w:font="Wingdings" w:char="F0FC"/>
            </w:r>
          </w:p>
        </w:tc>
      </w:tr>
      <w:tr w:rsidR="004318FB" w:rsidRPr="004318FB" w14:paraId="0FF152B3" w14:textId="77777777" w:rsidTr="00136717">
        <w:tc>
          <w:tcPr>
            <w:tcW w:w="9302" w:type="dxa"/>
            <w:gridSpan w:val="4"/>
            <w:shd w:val="clear" w:color="auto" w:fill="0070C0"/>
          </w:tcPr>
          <w:p w14:paraId="0FF152B2" w14:textId="77777777" w:rsidR="00792CEE" w:rsidRPr="004318FB" w:rsidRDefault="00792CEE" w:rsidP="00792CEE">
            <w:pPr>
              <w:rPr>
                <w:rFonts w:ascii="Arial" w:hAnsi="Arial" w:cs="Arial"/>
                <w:b/>
                <w:szCs w:val="24"/>
              </w:rPr>
            </w:pPr>
            <w:r w:rsidRPr="004318FB">
              <w:rPr>
                <w:rFonts w:ascii="Arial" w:hAnsi="Arial" w:cs="Arial"/>
                <w:b/>
                <w:szCs w:val="24"/>
              </w:rPr>
              <w:t>European Directives</w:t>
            </w:r>
          </w:p>
        </w:tc>
      </w:tr>
      <w:tr w:rsidR="004318FB" w:rsidRPr="004318FB" w14:paraId="0FF152BA" w14:textId="77777777" w:rsidTr="00136717">
        <w:trPr>
          <w:gridAfter w:val="1"/>
          <w:wAfter w:w="13" w:type="dxa"/>
        </w:trPr>
        <w:tc>
          <w:tcPr>
            <w:tcW w:w="1951" w:type="dxa"/>
          </w:tcPr>
          <w:p w14:paraId="0FF152B4" w14:textId="77777777" w:rsidR="007820C3" w:rsidRPr="004318FB" w:rsidRDefault="007820C3" w:rsidP="0016775A">
            <w:pPr>
              <w:rPr>
                <w:rFonts w:ascii="Arial" w:hAnsi="Arial" w:cs="Arial"/>
                <w:szCs w:val="24"/>
              </w:rPr>
            </w:pPr>
            <w:r w:rsidRPr="004318FB">
              <w:rPr>
                <w:rFonts w:ascii="Arial" w:hAnsi="Arial" w:cs="Arial"/>
                <w:szCs w:val="24"/>
              </w:rPr>
              <w:t xml:space="preserve">Applicable </w:t>
            </w:r>
            <w:r w:rsidR="002436CC" w:rsidRPr="004318FB">
              <w:rPr>
                <w:rFonts w:ascii="Arial" w:hAnsi="Arial" w:cs="Arial"/>
                <w:szCs w:val="24"/>
              </w:rPr>
              <w:t>d</w:t>
            </w:r>
            <w:r w:rsidRPr="004318FB">
              <w:rPr>
                <w:rFonts w:ascii="Arial" w:hAnsi="Arial" w:cs="Arial"/>
                <w:szCs w:val="24"/>
              </w:rPr>
              <w:t xml:space="preserve">irectives </w:t>
            </w:r>
          </w:p>
        </w:tc>
        <w:tc>
          <w:tcPr>
            <w:tcW w:w="6266" w:type="dxa"/>
          </w:tcPr>
          <w:p w14:paraId="0FF152B5" w14:textId="77777777" w:rsidR="007820C3" w:rsidRPr="004318FB" w:rsidRDefault="007820C3" w:rsidP="0016775A">
            <w:pPr>
              <w:rPr>
                <w:rFonts w:ascii="Arial" w:hAnsi="Arial" w:cs="Arial"/>
                <w:szCs w:val="24"/>
              </w:rPr>
            </w:pPr>
            <w:r w:rsidRPr="004318FB">
              <w:rPr>
                <w:rFonts w:ascii="Arial" w:hAnsi="Arial" w:cs="Arial"/>
                <w:szCs w:val="24"/>
              </w:rPr>
              <w:t xml:space="preserve">All applicable European </w:t>
            </w:r>
            <w:r w:rsidR="002436CC" w:rsidRPr="004318FB">
              <w:rPr>
                <w:rFonts w:ascii="Arial" w:hAnsi="Arial" w:cs="Arial"/>
                <w:szCs w:val="24"/>
              </w:rPr>
              <w:t>di</w:t>
            </w:r>
            <w:r w:rsidRPr="004318FB">
              <w:rPr>
                <w:rFonts w:ascii="Arial" w:hAnsi="Arial" w:cs="Arial"/>
                <w:szCs w:val="24"/>
              </w:rPr>
              <w:t>rectives have been considered in the determination of the application.</w:t>
            </w:r>
          </w:p>
          <w:p w14:paraId="0FF152B8" w14:textId="77777777" w:rsidR="007820C3" w:rsidRPr="004318FB" w:rsidRDefault="007820C3" w:rsidP="00C4081C">
            <w:pPr>
              <w:spacing w:before="60"/>
              <w:rPr>
                <w:rFonts w:ascii="Arial" w:hAnsi="Arial" w:cs="Arial"/>
                <w:szCs w:val="24"/>
              </w:rPr>
            </w:pPr>
          </w:p>
        </w:tc>
        <w:tc>
          <w:tcPr>
            <w:tcW w:w="1072" w:type="dxa"/>
          </w:tcPr>
          <w:p w14:paraId="0FF152B9" w14:textId="77777777" w:rsidR="007820C3" w:rsidRPr="004318FB" w:rsidRDefault="007820C3" w:rsidP="00792CEE">
            <w:pPr>
              <w:rPr>
                <w:rFonts w:ascii="Arial" w:hAnsi="Arial" w:cs="Arial"/>
                <w:szCs w:val="24"/>
              </w:rPr>
            </w:pPr>
            <w:r w:rsidRPr="004318FB">
              <w:rPr>
                <w:rFonts w:ascii="Arial" w:hAnsi="Arial" w:cs="Arial"/>
                <w:szCs w:val="24"/>
              </w:rPr>
              <w:sym w:font="Wingdings" w:char="F0FC"/>
            </w:r>
          </w:p>
        </w:tc>
      </w:tr>
      <w:tr w:rsidR="004318FB" w:rsidRPr="004318FB" w14:paraId="0FF152BC" w14:textId="77777777" w:rsidTr="00136717">
        <w:tc>
          <w:tcPr>
            <w:tcW w:w="9302" w:type="dxa"/>
            <w:gridSpan w:val="4"/>
            <w:shd w:val="clear" w:color="auto" w:fill="0070C0"/>
          </w:tcPr>
          <w:p w14:paraId="0FF152BB" w14:textId="77777777" w:rsidR="00792CEE" w:rsidRPr="004318FB" w:rsidRDefault="00792CEE" w:rsidP="00792CEE">
            <w:pPr>
              <w:rPr>
                <w:rFonts w:ascii="Arial" w:hAnsi="Arial" w:cs="Arial"/>
                <w:b/>
                <w:szCs w:val="24"/>
              </w:rPr>
            </w:pPr>
            <w:r w:rsidRPr="004318FB">
              <w:rPr>
                <w:rFonts w:ascii="Arial" w:hAnsi="Arial" w:cs="Arial"/>
                <w:b/>
                <w:szCs w:val="24"/>
              </w:rPr>
              <w:t>The site</w:t>
            </w:r>
          </w:p>
        </w:tc>
      </w:tr>
      <w:tr w:rsidR="004318FB" w:rsidRPr="004318FB" w14:paraId="0FF152C4" w14:textId="77777777" w:rsidTr="00136717">
        <w:trPr>
          <w:gridAfter w:val="1"/>
          <w:wAfter w:w="13" w:type="dxa"/>
        </w:trPr>
        <w:tc>
          <w:tcPr>
            <w:tcW w:w="1951" w:type="dxa"/>
          </w:tcPr>
          <w:p w14:paraId="0FF152BD" w14:textId="77777777" w:rsidR="007820C3" w:rsidRPr="004318FB" w:rsidRDefault="007820C3" w:rsidP="00792CEE">
            <w:pPr>
              <w:rPr>
                <w:rFonts w:ascii="Arial" w:hAnsi="Arial" w:cs="Arial"/>
                <w:szCs w:val="24"/>
              </w:rPr>
            </w:pPr>
            <w:r w:rsidRPr="004318FB">
              <w:rPr>
                <w:rFonts w:ascii="Arial" w:hAnsi="Arial" w:cs="Arial"/>
                <w:szCs w:val="24"/>
              </w:rPr>
              <w:t xml:space="preserve">Extent of the site of the facility </w:t>
            </w:r>
          </w:p>
        </w:tc>
        <w:tc>
          <w:tcPr>
            <w:tcW w:w="6266" w:type="dxa"/>
          </w:tcPr>
          <w:p w14:paraId="0FF152BE" w14:textId="2F59A04E" w:rsidR="007820C3" w:rsidRPr="004318FB" w:rsidRDefault="007820C3" w:rsidP="0016775A">
            <w:pPr>
              <w:rPr>
                <w:rFonts w:ascii="Arial" w:hAnsi="Arial" w:cs="Arial"/>
                <w:szCs w:val="24"/>
              </w:rPr>
            </w:pPr>
            <w:r w:rsidRPr="004318FB">
              <w:rPr>
                <w:rFonts w:ascii="Arial" w:hAnsi="Arial" w:cs="Arial"/>
                <w:szCs w:val="24"/>
              </w:rPr>
              <w:t xml:space="preserve">The operator has provided a plan which we consider is satisfactory, showing the extent of the site of the facility including discharge points. </w:t>
            </w:r>
          </w:p>
          <w:p w14:paraId="0FF152BF" w14:textId="77777777" w:rsidR="007820C3" w:rsidRPr="004318FB" w:rsidRDefault="007820C3" w:rsidP="0016775A">
            <w:pPr>
              <w:rPr>
                <w:rFonts w:ascii="Arial" w:hAnsi="Arial" w:cs="Arial"/>
                <w:szCs w:val="24"/>
              </w:rPr>
            </w:pPr>
          </w:p>
          <w:p w14:paraId="0FF152C0" w14:textId="77777777" w:rsidR="007820C3" w:rsidRPr="004318FB" w:rsidRDefault="007820C3" w:rsidP="0016775A">
            <w:pPr>
              <w:rPr>
                <w:rFonts w:ascii="Arial" w:hAnsi="Arial" w:cs="Arial"/>
                <w:szCs w:val="24"/>
              </w:rPr>
            </w:pPr>
            <w:r w:rsidRPr="004318FB">
              <w:rPr>
                <w:rFonts w:ascii="Arial" w:hAnsi="Arial" w:cs="Arial"/>
                <w:szCs w:val="24"/>
              </w:rPr>
              <w:t>A plan is included in the permit and the operator is required to carry on the permitted activities within the site boundary.</w:t>
            </w:r>
          </w:p>
          <w:p w14:paraId="0FF152C2" w14:textId="77777777" w:rsidR="00FB30B4" w:rsidRPr="004318FB" w:rsidRDefault="00FB30B4" w:rsidP="00C4081C">
            <w:pPr>
              <w:rPr>
                <w:rFonts w:ascii="Arial" w:hAnsi="Arial" w:cs="Arial"/>
                <w:szCs w:val="24"/>
              </w:rPr>
            </w:pPr>
          </w:p>
        </w:tc>
        <w:tc>
          <w:tcPr>
            <w:tcW w:w="1072" w:type="dxa"/>
          </w:tcPr>
          <w:p w14:paraId="0FF152C3" w14:textId="77777777" w:rsidR="007820C3" w:rsidRPr="004318FB" w:rsidRDefault="007820C3" w:rsidP="00792CEE">
            <w:pPr>
              <w:rPr>
                <w:rFonts w:ascii="Arial" w:hAnsi="Arial" w:cs="Arial"/>
                <w:szCs w:val="24"/>
              </w:rPr>
            </w:pPr>
            <w:r w:rsidRPr="004318FB">
              <w:rPr>
                <w:rFonts w:ascii="Arial" w:hAnsi="Arial" w:cs="Arial"/>
                <w:szCs w:val="24"/>
              </w:rPr>
              <w:sym w:font="Wingdings" w:char="F0FC"/>
            </w:r>
          </w:p>
        </w:tc>
      </w:tr>
      <w:tr w:rsidR="004318FB" w:rsidRPr="004318FB" w14:paraId="0FF152D1" w14:textId="77777777" w:rsidTr="00136717">
        <w:trPr>
          <w:gridAfter w:val="1"/>
          <w:wAfter w:w="13" w:type="dxa"/>
        </w:trPr>
        <w:tc>
          <w:tcPr>
            <w:tcW w:w="1951" w:type="dxa"/>
          </w:tcPr>
          <w:p w14:paraId="0FF152C5" w14:textId="5490CBC9" w:rsidR="007820C3" w:rsidRPr="004318FB" w:rsidRDefault="007820C3" w:rsidP="00EF499E">
            <w:pPr>
              <w:rPr>
                <w:rFonts w:ascii="Arial" w:hAnsi="Arial" w:cs="Arial"/>
                <w:szCs w:val="24"/>
                <w:highlight w:val="yellow"/>
              </w:rPr>
            </w:pPr>
            <w:r w:rsidRPr="004318FB">
              <w:rPr>
                <w:rFonts w:ascii="Arial" w:hAnsi="Arial" w:cs="Arial"/>
                <w:szCs w:val="24"/>
              </w:rPr>
              <w:t>Biodiversity, Heritage, Landscape and Nature Conservation</w:t>
            </w:r>
            <w:r w:rsidR="00136717" w:rsidRPr="004318FB">
              <w:rPr>
                <w:rFonts w:ascii="Arial" w:hAnsi="Arial" w:cs="Arial"/>
                <w:szCs w:val="24"/>
              </w:rPr>
              <w:t xml:space="preserve"> and a designated site under the </w:t>
            </w:r>
            <w:proofErr w:type="spellStart"/>
            <w:r w:rsidR="00136717" w:rsidRPr="004318FB">
              <w:rPr>
                <w:rFonts w:ascii="Arial" w:hAnsi="Arial" w:cs="Arial"/>
                <w:szCs w:val="24"/>
              </w:rPr>
              <w:t>CRoW</w:t>
            </w:r>
            <w:proofErr w:type="spellEnd"/>
            <w:r w:rsidR="00136717" w:rsidRPr="004318FB">
              <w:rPr>
                <w:rFonts w:ascii="Arial" w:hAnsi="Arial" w:cs="Arial"/>
                <w:szCs w:val="24"/>
              </w:rPr>
              <w:t xml:space="preserve"> Act. </w:t>
            </w:r>
          </w:p>
        </w:tc>
        <w:tc>
          <w:tcPr>
            <w:tcW w:w="6266" w:type="dxa"/>
          </w:tcPr>
          <w:p w14:paraId="0FF152C6" w14:textId="77777777" w:rsidR="007820C3" w:rsidRPr="004318FB" w:rsidRDefault="007820C3" w:rsidP="00EF499E">
            <w:pPr>
              <w:rPr>
                <w:rFonts w:ascii="Arial" w:hAnsi="Arial" w:cs="Arial"/>
                <w:szCs w:val="24"/>
              </w:rPr>
            </w:pPr>
            <w:r w:rsidRPr="004318FB">
              <w:rPr>
                <w:rFonts w:ascii="Arial" w:hAnsi="Arial" w:cs="Arial"/>
                <w:szCs w:val="24"/>
              </w:rPr>
              <w:t>The application is within the relevant distance criteria of a site of heritage,  landscape or nature conservation, and/or protected species or habitat .</w:t>
            </w:r>
          </w:p>
          <w:p w14:paraId="0FF152C7" w14:textId="77777777" w:rsidR="007820C3" w:rsidRPr="004318FB" w:rsidRDefault="007820C3" w:rsidP="00EF499E">
            <w:pPr>
              <w:rPr>
                <w:rFonts w:ascii="Arial" w:hAnsi="Arial" w:cs="Arial"/>
                <w:szCs w:val="24"/>
              </w:rPr>
            </w:pPr>
          </w:p>
          <w:p w14:paraId="0FF152C9" w14:textId="27B02597" w:rsidR="007820C3" w:rsidRPr="004318FB" w:rsidRDefault="007820C3" w:rsidP="00EF499E">
            <w:pPr>
              <w:rPr>
                <w:rFonts w:ascii="Arial" w:hAnsi="Arial" w:cs="Arial"/>
                <w:szCs w:val="24"/>
              </w:rPr>
            </w:pPr>
            <w:r w:rsidRPr="004318FB">
              <w:rPr>
                <w:rFonts w:ascii="Arial" w:hAnsi="Arial" w:cs="Arial"/>
                <w:szCs w:val="24"/>
              </w:rPr>
              <w:t>A full assessment of the application a</w:t>
            </w:r>
            <w:r w:rsidR="004318FB" w:rsidRPr="004318FB">
              <w:rPr>
                <w:rFonts w:ascii="Arial" w:hAnsi="Arial" w:cs="Arial"/>
                <w:szCs w:val="24"/>
              </w:rPr>
              <w:t xml:space="preserve">nd its potential to affect the </w:t>
            </w:r>
            <w:r w:rsidRPr="004318FB">
              <w:rPr>
                <w:rFonts w:ascii="Arial" w:hAnsi="Arial" w:cs="Arial"/>
                <w:szCs w:val="24"/>
              </w:rPr>
              <w:t>site has been carried out as part of the permitting process. We consider that the a</w:t>
            </w:r>
            <w:r w:rsidR="004318FB" w:rsidRPr="004318FB">
              <w:rPr>
                <w:rFonts w:ascii="Arial" w:hAnsi="Arial" w:cs="Arial"/>
                <w:szCs w:val="24"/>
              </w:rPr>
              <w:t xml:space="preserve">pplication will not affect the </w:t>
            </w:r>
            <w:r w:rsidRPr="004318FB">
              <w:rPr>
                <w:rFonts w:ascii="Arial" w:hAnsi="Arial" w:cs="Arial"/>
                <w:szCs w:val="24"/>
              </w:rPr>
              <w:t>features of the site</w:t>
            </w:r>
            <w:r w:rsidR="004318FB" w:rsidRPr="004318FB">
              <w:rPr>
                <w:rFonts w:ascii="Arial" w:hAnsi="Arial" w:cs="Arial"/>
                <w:szCs w:val="24"/>
              </w:rPr>
              <w:t>.</w:t>
            </w:r>
          </w:p>
          <w:p w14:paraId="0FF152CB" w14:textId="77777777" w:rsidR="007820C3" w:rsidRPr="004318FB" w:rsidRDefault="007820C3" w:rsidP="00EF499E">
            <w:pPr>
              <w:rPr>
                <w:rFonts w:ascii="Arial" w:hAnsi="Arial" w:cs="Arial"/>
                <w:szCs w:val="24"/>
              </w:rPr>
            </w:pPr>
          </w:p>
          <w:p w14:paraId="0FF152CE" w14:textId="4495203E" w:rsidR="007820C3" w:rsidRPr="004318FB" w:rsidRDefault="007820C3" w:rsidP="00EF499E">
            <w:pPr>
              <w:rPr>
                <w:rFonts w:ascii="Arial" w:hAnsi="Arial" w:cs="Arial"/>
                <w:szCs w:val="24"/>
              </w:rPr>
            </w:pPr>
            <w:r w:rsidRPr="004318FB">
              <w:rPr>
                <w:rFonts w:ascii="Arial" w:hAnsi="Arial" w:cs="Arial"/>
                <w:szCs w:val="24"/>
              </w:rPr>
              <w:lastRenderedPageBreak/>
              <w:t xml:space="preserve">We have not formally </w:t>
            </w:r>
            <w:proofErr w:type="gramStart"/>
            <w:r w:rsidRPr="004318FB">
              <w:rPr>
                <w:rFonts w:ascii="Arial" w:hAnsi="Arial" w:cs="Arial"/>
                <w:szCs w:val="24"/>
              </w:rPr>
              <w:t xml:space="preserve">consulted </w:t>
            </w:r>
            <w:r w:rsidR="009A3F85" w:rsidRPr="004318FB">
              <w:rPr>
                <w:rFonts w:ascii="Arial" w:hAnsi="Arial" w:cs="Arial"/>
                <w:szCs w:val="24"/>
              </w:rPr>
              <w:t xml:space="preserve"> </w:t>
            </w:r>
            <w:r w:rsidRPr="004318FB">
              <w:rPr>
                <w:rFonts w:ascii="Arial" w:hAnsi="Arial" w:cs="Arial"/>
                <w:szCs w:val="24"/>
              </w:rPr>
              <w:t>on</w:t>
            </w:r>
            <w:proofErr w:type="gramEnd"/>
            <w:r w:rsidRPr="004318FB">
              <w:rPr>
                <w:rFonts w:ascii="Arial" w:hAnsi="Arial" w:cs="Arial"/>
                <w:szCs w:val="24"/>
              </w:rPr>
              <w:t xml:space="preserve"> the application.  The decision was taken in accordance with our guidance. </w:t>
            </w:r>
          </w:p>
          <w:p w14:paraId="0FF152CF" w14:textId="4DA8FD61" w:rsidR="00FB30B4" w:rsidRPr="004318FB" w:rsidRDefault="00FB30B4" w:rsidP="004318FB">
            <w:pPr>
              <w:rPr>
                <w:rFonts w:ascii="Arial" w:hAnsi="Arial" w:cs="Arial"/>
                <w:szCs w:val="24"/>
              </w:rPr>
            </w:pPr>
          </w:p>
        </w:tc>
        <w:tc>
          <w:tcPr>
            <w:tcW w:w="1072" w:type="dxa"/>
          </w:tcPr>
          <w:p w14:paraId="0FF152D0" w14:textId="77777777" w:rsidR="007820C3" w:rsidRPr="004318FB" w:rsidRDefault="007820C3" w:rsidP="00340EEB">
            <w:pPr>
              <w:rPr>
                <w:rFonts w:ascii="Arial" w:hAnsi="Arial" w:cs="Arial"/>
                <w:szCs w:val="24"/>
              </w:rPr>
            </w:pPr>
            <w:r w:rsidRPr="004318FB">
              <w:rPr>
                <w:rFonts w:ascii="Arial" w:hAnsi="Arial" w:cs="Arial"/>
                <w:szCs w:val="24"/>
              </w:rPr>
              <w:lastRenderedPageBreak/>
              <w:sym w:font="Wingdings" w:char="F0FC"/>
            </w:r>
          </w:p>
        </w:tc>
      </w:tr>
      <w:tr w:rsidR="004318FB" w:rsidRPr="004318FB" w14:paraId="37022978" w14:textId="77777777" w:rsidTr="00136717">
        <w:trPr>
          <w:gridAfter w:val="1"/>
          <w:wAfter w:w="13" w:type="dxa"/>
        </w:trPr>
        <w:tc>
          <w:tcPr>
            <w:tcW w:w="1951" w:type="dxa"/>
          </w:tcPr>
          <w:p w14:paraId="08EF8436" w14:textId="17F8FDB8" w:rsidR="00136717" w:rsidRPr="004318FB" w:rsidRDefault="00136717" w:rsidP="00136717">
            <w:pPr>
              <w:rPr>
                <w:rFonts w:ascii="Arial" w:hAnsi="Arial" w:cs="Arial"/>
                <w:szCs w:val="24"/>
              </w:rPr>
            </w:pPr>
            <w:r w:rsidRPr="004318FB">
              <w:rPr>
                <w:rFonts w:ascii="Arial" w:hAnsi="Arial" w:cs="Arial"/>
                <w:szCs w:val="24"/>
              </w:rPr>
              <w:t>Habitat Regulation Assessment for a designated site under the EU Habitats Directive</w:t>
            </w:r>
          </w:p>
        </w:tc>
        <w:tc>
          <w:tcPr>
            <w:tcW w:w="6266" w:type="dxa"/>
          </w:tcPr>
          <w:p w14:paraId="7D987494" w14:textId="11CDE714" w:rsidR="00136717" w:rsidRPr="006E4F2F" w:rsidDel="003F6581" w:rsidRDefault="006E4F2F" w:rsidP="00136717">
            <w:pPr>
              <w:spacing w:before="60"/>
              <w:rPr>
                <w:del w:id="9" w:author="Smith, Asta" w:date="2019-06-12T16:49:00Z"/>
                <w:rFonts w:ascii="Arial" w:hAnsi="Arial" w:cs="Arial"/>
                <w:szCs w:val="24"/>
                <w:rPrChange w:id="10" w:author="Wakeford, James" w:date="2019-06-19T09:33:00Z">
                  <w:rPr>
                    <w:del w:id="11" w:author="Smith, Asta" w:date="2019-06-12T16:49:00Z"/>
                    <w:rFonts w:ascii="Arial" w:hAnsi="Arial" w:cs="Arial"/>
                    <w:color w:val="FF0000"/>
                    <w:szCs w:val="24"/>
                  </w:rPr>
                </w:rPrChange>
              </w:rPr>
            </w:pPr>
            <w:ins w:id="12" w:author="Wakeford, James" w:date="2019-06-19T09:33:00Z">
              <w:r w:rsidRPr="006E4F2F">
                <w:rPr>
                  <w:rFonts w:ascii="Arial" w:hAnsi="Arial" w:cs="Arial"/>
                  <w:szCs w:val="24"/>
                  <w:rPrChange w:id="13" w:author="Wakeford, James" w:date="2019-06-19T09:33:00Z">
                    <w:rPr>
                      <w:rFonts w:ascii="Arial" w:hAnsi="Arial" w:cs="Arial"/>
                      <w:color w:val="FF0000"/>
                      <w:szCs w:val="24"/>
                    </w:rPr>
                  </w:rPrChange>
                </w:rPr>
                <w:t xml:space="preserve">OGN 209 </w:t>
              </w:r>
            </w:ins>
            <w:del w:id="14" w:author="Smith, Asta" w:date="2019-06-12T16:49:00Z">
              <w:r w:rsidR="00136717" w:rsidRPr="006E4F2F" w:rsidDel="003F6581">
                <w:rPr>
                  <w:rFonts w:ascii="Arial" w:hAnsi="Arial" w:cs="Arial"/>
                  <w:szCs w:val="24"/>
                  <w:rPrChange w:id="15" w:author="Wakeford, James" w:date="2019-06-19T09:33:00Z">
                    <w:rPr>
                      <w:rFonts w:ascii="Arial" w:hAnsi="Arial" w:cs="Arial"/>
                      <w:color w:val="FF0000"/>
                      <w:szCs w:val="24"/>
                    </w:rPr>
                  </w:rPrChange>
                </w:rPr>
                <w:delText>No FORM 1 completed:</w:delText>
              </w:r>
            </w:del>
          </w:p>
          <w:p w14:paraId="5CBD4E4C" w14:textId="0DE78EA9" w:rsidR="00136717" w:rsidRPr="006E4F2F" w:rsidDel="003F6581" w:rsidRDefault="00136717" w:rsidP="00136717">
            <w:pPr>
              <w:spacing w:before="60"/>
              <w:rPr>
                <w:del w:id="16" w:author="Smith, Asta" w:date="2019-06-12T16:49:00Z"/>
                <w:rFonts w:ascii="Arial" w:hAnsi="Arial" w:cs="Arial"/>
                <w:szCs w:val="24"/>
                <w:rPrChange w:id="17" w:author="Wakeford, James" w:date="2019-06-19T09:33:00Z">
                  <w:rPr>
                    <w:del w:id="18" w:author="Smith, Asta" w:date="2019-06-12T16:49:00Z"/>
                    <w:rFonts w:ascii="Arial" w:hAnsi="Arial" w:cs="Arial"/>
                    <w:color w:val="FF0000"/>
                    <w:szCs w:val="24"/>
                  </w:rPr>
                </w:rPrChange>
              </w:rPr>
            </w:pPr>
          </w:p>
          <w:p w14:paraId="65718F40" w14:textId="6DA68742" w:rsidR="00136717" w:rsidRPr="006E4F2F" w:rsidDel="003F6581" w:rsidRDefault="00136717" w:rsidP="00136717">
            <w:pPr>
              <w:spacing w:before="60"/>
              <w:rPr>
                <w:del w:id="19" w:author="Smith, Asta" w:date="2019-06-12T16:49:00Z"/>
                <w:rFonts w:ascii="Arial" w:hAnsi="Arial" w:cs="Arial"/>
                <w:szCs w:val="24"/>
                <w:rPrChange w:id="20" w:author="Wakeford, James" w:date="2019-06-19T09:33:00Z">
                  <w:rPr>
                    <w:del w:id="21" w:author="Smith, Asta" w:date="2019-06-12T16:49:00Z"/>
                    <w:rFonts w:ascii="Arial" w:hAnsi="Arial" w:cs="Arial"/>
                    <w:color w:val="FF0000"/>
                    <w:szCs w:val="24"/>
                  </w:rPr>
                </w:rPrChange>
              </w:rPr>
            </w:pPr>
            <w:del w:id="22" w:author="Smith, Asta" w:date="2019-06-12T16:49:00Z">
              <w:r w:rsidRPr="006E4F2F" w:rsidDel="003F6581">
                <w:rPr>
                  <w:rFonts w:ascii="Arial" w:hAnsi="Arial" w:cs="Arial"/>
                  <w:szCs w:val="24"/>
                  <w:rPrChange w:id="23" w:author="Wakeford, James" w:date="2019-06-19T09:33:00Z">
                    <w:rPr>
                      <w:rFonts w:ascii="Arial" w:hAnsi="Arial" w:cs="Arial"/>
                      <w:color w:val="FF0000"/>
                      <w:szCs w:val="24"/>
                    </w:rPr>
                  </w:rPrChange>
                </w:rPr>
                <w:delText xml:space="preserve">HRA is not required because there is no conceivable impact pathway to any Natura 2000/Ramsar site </w:delText>
              </w:r>
            </w:del>
          </w:p>
          <w:p w14:paraId="50917BB1" w14:textId="03135AD2" w:rsidR="00136717" w:rsidRPr="006E4F2F" w:rsidDel="003F6581" w:rsidRDefault="00136717" w:rsidP="00136717">
            <w:pPr>
              <w:spacing w:before="60"/>
              <w:rPr>
                <w:del w:id="24" w:author="Smith, Asta" w:date="2019-06-12T16:49:00Z"/>
                <w:rFonts w:ascii="Arial" w:hAnsi="Arial" w:cs="Arial"/>
                <w:szCs w:val="24"/>
                <w:rPrChange w:id="25" w:author="Wakeford, James" w:date="2019-06-19T09:33:00Z">
                  <w:rPr>
                    <w:del w:id="26" w:author="Smith, Asta" w:date="2019-06-12T16:49:00Z"/>
                    <w:rFonts w:ascii="Arial" w:hAnsi="Arial" w:cs="Arial"/>
                    <w:color w:val="FF0000"/>
                    <w:szCs w:val="24"/>
                  </w:rPr>
                </w:rPrChange>
              </w:rPr>
            </w:pPr>
            <w:del w:id="27" w:author="Smith, Asta" w:date="2019-06-12T16:49:00Z">
              <w:r w:rsidRPr="006E4F2F" w:rsidDel="003F6581">
                <w:rPr>
                  <w:rFonts w:ascii="Arial" w:hAnsi="Arial" w:cs="Arial"/>
                  <w:szCs w:val="24"/>
                  <w:rPrChange w:id="28" w:author="Wakeford, James" w:date="2019-06-19T09:33:00Z">
                    <w:rPr>
                      <w:rFonts w:ascii="Arial" w:hAnsi="Arial" w:cs="Arial"/>
                      <w:color w:val="FF0000"/>
                      <w:szCs w:val="24"/>
                    </w:rPr>
                  </w:rPrChange>
                </w:rPr>
                <w:delText>Note: From OGN 200 - no conceivable impact on any Natura 2000 site, by virtue of the scale or location or nature of the project.</w:delText>
              </w:r>
            </w:del>
          </w:p>
          <w:p w14:paraId="78430F49" w14:textId="5095EEDC" w:rsidR="00136717" w:rsidRPr="006E4F2F" w:rsidDel="006E4F2F" w:rsidRDefault="00136717" w:rsidP="00136717">
            <w:pPr>
              <w:spacing w:before="60"/>
              <w:rPr>
                <w:del w:id="29" w:author="Wakeford, James" w:date="2019-06-19T09:33:00Z"/>
                <w:rFonts w:ascii="Arial" w:hAnsi="Arial" w:cs="Arial"/>
                <w:szCs w:val="24"/>
                <w:rPrChange w:id="30" w:author="Wakeford, James" w:date="2019-06-19T09:33:00Z">
                  <w:rPr>
                    <w:del w:id="31" w:author="Wakeford, James" w:date="2019-06-19T09:33:00Z"/>
                    <w:rFonts w:ascii="Arial" w:hAnsi="Arial" w:cs="Arial"/>
                    <w:color w:val="FF0000"/>
                    <w:szCs w:val="24"/>
                  </w:rPr>
                </w:rPrChange>
              </w:rPr>
            </w:pPr>
          </w:p>
          <w:p w14:paraId="3FAE697E" w14:textId="60AECBB9" w:rsidR="00136717" w:rsidRPr="006E4F2F" w:rsidDel="003F6581" w:rsidRDefault="00136717" w:rsidP="00136717">
            <w:pPr>
              <w:spacing w:before="60"/>
              <w:rPr>
                <w:del w:id="32" w:author="Smith, Asta" w:date="2019-06-12T16:49:00Z"/>
                <w:rFonts w:ascii="Arial" w:hAnsi="Arial" w:cs="Arial"/>
                <w:szCs w:val="24"/>
                <w:rPrChange w:id="33" w:author="Wakeford, James" w:date="2019-06-19T09:33:00Z">
                  <w:rPr>
                    <w:del w:id="34" w:author="Smith, Asta" w:date="2019-06-12T16:49:00Z"/>
                    <w:rFonts w:ascii="Arial" w:hAnsi="Arial" w:cs="Arial"/>
                    <w:color w:val="FF0000"/>
                    <w:szCs w:val="24"/>
                  </w:rPr>
                </w:rPrChange>
              </w:rPr>
            </w:pPr>
            <w:del w:id="35" w:author="Smith, Asta" w:date="2019-06-12T16:49:00Z">
              <w:r w:rsidRPr="006E4F2F" w:rsidDel="003F6581">
                <w:rPr>
                  <w:rFonts w:ascii="Arial" w:hAnsi="Arial" w:cs="Arial"/>
                  <w:szCs w:val="24"/>
                  <w:rPrChange w:id="36" w:author="Wakeford, James" w:date="2019-06-19T09:33:00Z">
                    <w:rPr>
                      <w:rFonts w:ascii="Arial" w:hAnsi="Arial" w:cs="Arial"/>
                      <w:color w:val="FF0000"/>
                      <w:szCs w:val="24"/>
                    </w:rPr>
                  </w:rPrChange>
                </w:rPr>
                <w:delText xml:space="preserve">Include reference to what screening distance you have applied to conclude that no project specific Likely Significant Effect test has been conducted. </w:delText>
              </w:r>
            </w:del>
          </w:p>
          <w:p w14:paraId="2111D7EC" w14:textId="363F1B3A" w:rsidR="00136717" w:rsidRPr="006E4F2F" w:rsidDel="003F6581" w:rsidRDefault="00136717" w:rsidP="00136717">
            <w:pPr>
              <w:spacing w:before="60"/>
              <w:rPr>
                <w:del w:id="37" w:author="Smith, Asta" w:date="2019-06-12T16:49:00Z"/>
                <w:rFonts w:ascii="Arial" w:hAnsi="Arial" w:cs="Arial"/>
                <w:szCs w:val="24"/>
                <w:rPrChange w:id="38" w:author="Wakeford, James" w:date="2019-06-19T09:33:00Z">
                  <w:rPr>
                    <w:del w:id="39" w:author="Smith, Asta" w:date="2019-06-12T16:49:00Z"/>
                    <w:rFonts w:ascii="Arial" w:hAnsi="Arial" w:cs="Arial"/>
                    <w:color w:val="FF0000"/>
                    <w:szCs w:val="24"/>
                  </w:rPr>
                </w:rPrChange>
              </w:rPr>
            </w:pPr>
            <w:del w:id="40" w:author="Smith, Asta" w:date="2019-06-12T16:49:00Z">
              <w:r w:rsidRPr="006E4F2F" w:rsidDel="003F6581">
                <w:rPr>
                  <w:rFonts w:ascii="Arial" w:hAnsi="Arial" w:cs="Arial"/>
                  <w:szCs w:val="24"/>
                  <w:rPrChange w:id="41" w:author="Wakeford, James" w:date="2019-06-19T09:33:00Z">
                    <w:rPr>
                      <w:rFonts w:ascii="Arial" w:hAnsi="Arial" w:cs="Arial"/>
                      <w:color w:val="FF0000"/>
                      <w:szCs w:val="24"/>
                    </w:rPr>
                  </w:rPrChange>
                </w:rPr>
                <w:delText>Include reference to “De-Minimus thresholds applied” you have concluded that no project specific Likely Significant Effect test has been conducted</w:delText>
              </w:r>
            </w:del>
          </w:p>
          <w:p w14:paraId="449547B5" w14:textId="7695A15A" w:rsidR="00136717" w:rsidRPr="006E4F2F" w:rsidDel="003F6581" w:rsidRDefault="00136717" w:rsidP="00136717">
            <w:pPr>
              <w:spacing w:before="60"/>
              <w:rPr>
                <w:del w:id="42" w:author="Smith, Asta" w:date="2019-06-12T16:49:00Z"/>
                <w:rFonts w:ascii="Arial" w:hAnsi="Arial" w:cs="Arial"/>
                <w:szCs w:val="24"/>
                <w:rPrChange w:id="43" w:author="Wakeford, James" w:date="2019-06-19T09:33:00Z">
                  <w:rPr>
                    <w:del w:id="44" w:author="Smith, Asta" w:date="2019-06-12T16:49:00Z"/>
                    <w:rFonts w:ascii="Arial" w:hAnsi="Arial" w:cs="Arial"/>
                    <w:color w:val="FF0000"/>
                    <w:szCs w:val="24"/>
                  </w:rPr>
                </w:rPrChange>
              </w:rPr>
            </w:pPr>
            <w:del w:id="45" w:author="Smith, Asta" w:date="2019-06-12T16:49:00Z">
              <w:r w:rsidRPr="006E4F2F" w:rsidDel="003F6581">
                <w:rPr>
                  <w:rFonts w:ascii="Arial" w:hAnsi="Arial" w:cs="Arial"/>
                  <w:szCs w:val="24"/>
                  <w:rPrChange w:id="46" w:author="Wakeford, James" w:date="2019-06-19T09:33:00Z">
                    <w:rPr>
                      <w:rFonts w:ascii="Arial" w:hAnsi="Arial" w:cs="Arial"/>
                      <w:color w:val="FF0000"/>
                      <w:szCs w:val="24"/>
                    </w:rPr>
                  </w:rPrChange>
                </w:rPr>
                <w:delText>Include reference to any other supporting reason eg application is not in Hydrological connectivity</w:delText>
              </w:r>
            </w:del>
          </w:p>
          <w:p w14:paraId="71D3EF25" w14:textId="10952C16" w:rsidR="00136717" w:rsidRPr="006E4F2F" w:rsidDel="003F6581" w:rsidRDefault="00136717" w:rsidP="00136717">
            <w:pPr>
              <w:spacing w:before="60"/>
              <w:rPr>
                <w:del w:id="47" w:author="Smith, Asta" w:date="2019-06-12T16:49:00Z"/>
                <w:rFonts w:ascii="Arial" w:hAnsi="Arial" w:cs="Arial"/>
                <w:szCs w:val="24"/>
                <w:rPrChange w:id="48" w:author="Wakeford, James" w:date="2019-06-19T09:33:00Z">
                  <w:rPr>
                    <w:del w:id="49" w:author="Smith, Asta" w:date="2019-06-12T16:49:00Z"/>
                    <w:rFonts w:ascii="Arial" w:hAnsi="Arial" w:cs="Arial"/>
                    <w:color w:val="FF0000"/>
                    <w:szCs w:val="24"/>
                  </w:rPr>
                </w:rPrChange>
              </w:rPr>
            </w:pPr>
            <w:del w:id="50" w:author="Smith, Asta" w:date="2019-06-12T16:49:00Z">
              <w:r w:rsidRPr="006E4F2F" w:rsidDel="003F6581">
                <w:rPr>
                  <w:rFonts w:ascii="Arial" w:hAnsi="Arial" w:cs="Arial"/>
                  <w:szCs w:val="24"/>
                  <w:rPrChange w:id="51" w:author="Wakeford, James" w:date="2019-06-19T09:33:00Z">
                    <w:rPr>
                      <w:rFonts w:ascii="Arial" w:hAnsi="Arial" w:cs="Arial"/>
                      <w:color w:val="FF0000"/>
                      <w:szCs w:val="24"/>
                    </w:rPr>
                  </w:rPrChange>
                </w:rPr>
                <w:delText>OR</w:delText>
              </w:r>
            </w:del>
          </w:p>
          <w:p w14:paraId="6296AEE4" w14:textId="4B864F34" w:rsidR="00136717" w:rsidRPr="006E4F2F" w:rsidDel="003F6581" w:rsidRDefault="00136717" w:rsidP="00136717">
            <w:pPr>
              <w:spacing w:before="60"/>
              <w:rPr>
                <w:del w:id="52" w:author="Smith, Asta" w:date="2019-06-12T16:49:00Z"/>
                <w:rFonts w:ascii="Arial" w:hAnsi="Arial" w:cs="Arial"/>
                <w:szCs w:val="24"/>
                <w:rPrChange w:id="53" w:author="Wakeford, James" w:date="2019-06-19T09:33:00Z">
                  <w:rPr>
                    <w:del w:id="54" w:author="Smith, Asta" w:date="2019-06-12T16:49:00Z"/>
                    <w:rFonts w:ascii="Arial" w:hAnsi="Arial" w:cs="Arial"/>
                    <w:color w:val="FF0000"/>
                    <w:szCs w:val="24"/>
                  </w:rPr>
                </w:rPrChange>
              </w:rPr>
            </w:pPr>
            <w:del w:id="55" w:author="Smith, Asta" w:date="2019-06-12T16:49:00Z">
              <w:r w:rsidRPr="006E4F2F" w:rsidDel="003F6581">
                <w:rPr>
                  <w:rFonts w:ascii="Arial" w:hAnsi="Arial" w:cs="Arial"/>
                  <w:szCs w:val="24"/>
                  <w:rPrChange w:id="56" w:author="Wakeford, James" w:date="2019-06-19T09:33:00Z">
                    <w:rPr>
                      <w:rFonts w:ascii="Arial" w:hAnsi="Arial" w:cs="Arial"/>
                      <w:color w:val="FF0000"/>
                      <w:szCs w:val="24"/>
                    </w:rPr>
                  </w:rPrChange>
                </w:rPr>
                <w:delText>Assessment of Likely Significant Effect:</w:delText>
              </w:r>
            </w:del>
          </w:p>
          <w:p w14:paraId="49C04981" w14:textId="7A995D0C" w:rsidR="00136717" w:rsidRPr="006E4F2F" w:rsidDel="003F6581" w:rsidRDefault="00136717" w:rsidP="00136717">
            <w:pPr>
              <w:spacing w:before="60"/>
              <w:rPr>
                <w:del w:id="57" w:author="Smith, Asta" w:date="2019-06-12T16:49:00Z"/>
                <w:rFonts w:ascii="Arial" w:hAnsi="Arial" w:cs="Arial"/>
                <w:szCs w:val="24"/>
                <w:rPrChange w:id="58" w:author="Wakeford, James" w:date="2019-06-19T09:33:00Z">
                  <w:rPr>
                    <w:del w:id="59" w:author="Smith, Asta" w:date="2019-06-12T16:49:00Z"/>
                    <w:rFonts w:ascii="Arial" w:hAnsi="Arial" w:cs="Arial"/>
                    <w:color w:val="FF0000"/>
                    <w:szCs w:val="24"/>
                  </w:rPr>
                </w:rPrChange>
              </w:rPr>
            </w:pPr>
          </w:p>
          <w:p w14:paraId="70D0AA2F" w14:textId="05042886" w:rsidR="00136717" w:rsidRPr="006E4F2F" w:rsidDel="003F6581" w:rsidRDefault="00136717" w:rsidP="00136717">
            <w:pPr>
              <w:spacing w:before="60"/>
              <w:rPr>
                <w:del w:id="60" w:author="Smith, Asta" w:date="2019-06-12T16:49:00Z"/>
                <w:rFonts w:ascii="Arial" w:hAnsi="Arial" w:cs="Arial"/>
                <w:szCs w:val="24"/>
                <w:rPrChange w:id="61" w:author="Wakeford, James" w:date="2019-06-19T09:33:00Z">
                  <w:rPr>
                    <w:del w:id="62" w:author="Smith, Asta" w:date="2019-06-12T16:49:00Z"/>
                    <w:rFonts w:ascii="Arial" w:hAnsi="Arial" w:cs="Arial"/>
                    <w:color w:val="FF0000"/>
                    <w:szCs w:val="24"/>
                  </w:rPr>
                </w:rPrChange>
              </w:rPr>
            </w:pPr>
            <w:del w:id="63" w:author="Smith, Asta" w:date="2019-06-12T16:49:00Z">
              <w:r w:rsidRPr="006E4F2F" w:rsidDel="003F6581">
                <w:rPr>
                  <w:rFonts w:ascii="Arial" w:hAnsi="Arial" w:cs="Arial"/>
                  <w:szCs w:val="24"/>
                  <w:rPrChange w:id="64" w:author="Wakeford, James" w:date="2019-06-19T09:33:00Z">
                    <w:rPr>
                      <w:rFonts w:ascii="Arial" w:hAnsi="Arial" w:cs="Arial"/>
                      <w:color w:val="FF0000"/>
                      <w:szCs w:val="24"/>
                    </w:rPr>
                  </w:rPrChange>
                </w:rPr>
                <w:delTex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 </w:delText>
              </w:r>
            </w:del>
          </w:p>
          <w:p w14:paraId="101DC27D" w14:textId="0B935075" w:rsidR="00136717" w:rsidRPr="006E4F2F" w:rsidDel="003F6581" w:rsidRDefault="00136717" w:rsidP="00136717">
            <w:pPr>
              <w:spacing w:before="60"/>
              <w:rPr>
                <w:del w:id="65" w:author="Smith, Asta" w:date="2019-06-12T16:49:00Z"/>
                <w:rFonts w:ascii="Arial" w:hAnsi="Arial" w:cs="Arial"/>
                <w:szCs w:val="24"/>
                <w:rPrChange w:id="66" w:author="Wakeford, James" w:date="2019-06-19T09:33:00Z">
                  <w:rPr>
                    <w:del w:id="67" w:author="Smith, Asta" w:date="2019-06-12T16:49:00Z"/>
                    <w:rFonts w:ascii="Arial" w:hAnsi="Arial" w:cs="Arial"/>
                    <w:color w:val="FF0000"/>
                    <w:szCs w:val="24"/>
                  </w:rPr>
                </w:rPrChange>
              </w:rPr>
            </w:pPr>
          </w:p>
          <w:p w14:paraId="60BB0129" w14:textId="1C5483C2" w:rsidR="00136717" w:rsidRPr="006E4F2F" w:rsidDel="002C7018" w:rsidRDefault="00136717" w:rsidP="00136717">
            <w:pPr>
              <w:spacing w:before="60"/>
              <w:rPr>
                <w:del w:id="68" w:author="Wakeford, James" w:date="2019-06-18T14:48:00Z"/>
                <w:rFonts w:ascii="Arial" w:hAnsi="Arial" w:cs="Arial"/>
                <w:szCs w:val="24"/>
                <w:rPrChange w:id="69" w:author="Wakeford, James" w:date="2019-06-19T09:33:00Z">
                  <w:rPr>
                    <w:del w:id="70" w:author="Wakeford, James" w:date="2019-06-18T14:48:00Z"/>
                    <w:rFonts w:ascii="Arial" w:hAnsi="Arial" w:cs="Arial"/>
                    <w:color w:val="FF0000"/>
                    <w:szCs w:val="24"/>
                  </w:rPr>
                </w:rPrChange>
              </w:rPr>
            </w:pPr>
            <w:del w:id="71" w:author="Smith, Asta" w:date="2019-06-12T16:49:00Z">
              <w:r w:rsidRPr="006E4F2F" w:rsidDel="003F6581">
                <w:rPr>
                  <w:rFonts w:ascii="Arial" w:hAnsi="Arial" w:cs="Arial"/>
                  <w:szCs w:val="24"/>
                  <w:rPrChange w:id="72" w:author="Wakeford, James" w:date="2019-06-19T09:33:00Z">
                    <w:rPr>
                      <w:rFonts w:ascii="Arial" w:hAnsi="Arial" w:cs="Arial"/>
                      <w:color w:val="FF0000"/>
                      <w:szCs w:val="24"/>
                    </w:rPr>
                  </w:rPrChange>
                </w:rPr>
                <w:delText xml:space="preserve">Form 1 (and Form 2) – saved on DMS as “to be assessed” for public register purposes. </w:delText>
              </w:r>
            </w:del>
            <w:del w:id="73" w:author="Wakeford, James" w:date="2019-06-19T09:33:00Z">
              <w:r w:rsidRPr="006E4F2F" w:rsidDel="006E4F2F">
                <w:rPr>
                  <w:rFonts w:ascii="Arial" w:hAnsi="Arial" w:cs="Arial"/>
                  <w:szCs w:val="24"/>
                  <w:rPrChange w:id="74" w:author="Wakeford, James" w:date="2019-06-19T09:33:00Z">
                    <w:rPr>
                      <w:rFonts w:ascii="Arial" w:hAnsi="Arial" w:cs="Arial"/>
                      <w:color w:val="FF0000"/>
                      <w:szCs w:val="24"/>
                    </w:rPr>
                  </w:rPrChange>
                </w:rPr>
                <w:delText xml:space="preserve"> </w:delText>
              </w:r>
            </w:del>
            <w:ins w:id="75" w:author="Wakeford, James" w:date="2019-06-18T14:57:00Z">
              <w:r w:rsidR="006E4F2F" w:rsidRPr="006E4F2F">
                <w:rPr>
                  <w:rFonts w:ascii="Arial" w:hAnsi="Arial" w:cs="Arial"/>
                  <w:szCs w:val="24"/>
                  <w:rPrChange w:id="76" w:author="Wakeford, James" w:date="2019-06-19T09:33:00Z">
                    <w:rPr>
                      <w:rFonts w:ascii="Arial" w:hAnsi="Arial" w:cs="Arial"/>
                      <w:color w:val="FF0000"/>
                      <w:szCs w:val="24"/>
                    </w:rPr>
                  </w:rPrChange>
                </w:rPr>
                <w:t>Plan HRA</w:t>
              </w:r>
            </w:ins>
          </w:p>
          <w:p w14:paraId="0128743D" w14:textId="611A83F0" w:rsidR="00136717" w:rsidRPr="006E4F2F" w:rsidDel="002C7018" w:rsidRDefault="00136717" w:rsidP="00136717">
            <w:pPr>
              <w:spacing w:before="60"/>
              <w:rPr>
                <w:del w:id="77" w:author="Wakeford, James" w:date="2019-06-18T14:48:00Z"/>
                <w:rFonts w:ascii="Arial" w:hAnsi="Arial" w:cs="Arial"/>
                <w:szCs w:val="24"/>
                <w:rPrChange w:id="78" w:author="Wakeford, James" w:date="2019-06-19T09:33:00Z">
                  <w:rPr>
                    <w:del w:id="79" w:author="Wakeford, James" w:date="2019-06-18T14:48:00Z"/>
                    <w:rFonts w:ascii="Arial" w:hAnsi="Arial" w:cs="Arial"/>
                    <w:color w:val="FF0000"/>
                    <w:szCs w:val="24"/>
                  </w:rPr>
                </w:rPrChange>
              </w:rPr>
            </w:pPr>
          </w:p>
          <w:p w14:paraId="080002AF" w14:textId="009F167E" w:rsidR="00136717" w:rsidRPr="006E4F2F" w:rsidRDefault="00136717" w:rsidP="00233547">
            <w:pPr>
              <w:spacing w:before="60"/>
              <w:rPr>
                <w:rFonts w:ascii="Arial" w:hAnsi="Arial" w:cs="Arial"/>
                <w:szCs w:val="24"/>
                <w:rPrChange w:id="80" w:author="Wakeford, James" w:date="2019-06-19T09:33:00Z">
                  <w:rPr>
                    <w:rFonts w:ascii="Arial" w:hAnsi="Arial" w:cs="Arial"/>
                    <w:color w:val="FF0000"/>
                    <w:szCs w:val="24"/>
                  </w:rPr>
                </w:rPrChange>
              </w:rPr>
            </w:pPr>
            <w:del w:id="81" w:author="Wakeford, James" w:date="2019-06-19T10:19:00Z">
              <w:r w:rsidRPr="006E4F2F" w:rsidDel="00233547">
                <w:rPr>
                  <w:rFonts w:ascii="Arial" w:hAnsi="Arial" w:cs="Arial"/>
                  <w:szCs w:val="24"/>
                  <w:rPrChange w:id="82" w:author="Wakeford, James" w:date="2019-06-19T09:33:00Z">
                    <w:rPr>
                      <w:rFonts w:ascii="Arial" w:hAnsi="Arial" w:cs="Arial"/>
                      <w:color w:val="FF0000"/>
                      <w:szCs w:val="24"/>
                    </w:rPr>
                  </w:rPrChange>
                </w:rPr>
                <w:delText>Appropriate assessment</w:delText>
              </w:r>
            </w:del>
            <w:r w:rsidRPr="006E4F2F">
              <w:rPr>
                <w:rFonts w:ascii="Arial" w:hAnsi="Arial" w:cs="Arial"/>
                <w:szCs w:val="24"/>
                <w:rPrChange w:id="83" w:author="Wakeford, James" w:date="2019-06-19T09:33:00Z">
                  <w:rPr>
                    <w:rFonts w:ascii="Arial" w:hAnsi="Arial" w:cs="Arial"/>
                    <w:color w:val="FF0000"/>
                    <w:szCs w:val="24"/>
                  </w:rPr>
                </w:rPrChange>
              </w:rPr>
              <w:t>:</w:t>
            </w:r>
          </w:p>
          <w:p w14:paraId="0373A1BC" w14:textId="77777777" w:rsidR="00136717" w:rsidRPr="006E4F2F" w:rsidRDefault="00136717" w:rsidP="00136717">
            <w:pPr>
              <w:spacing w:before="60"/>
              <w:rPr>
                <w:rFonts w:ascii="Arial" w:hAnsi="Arial" w:cs="Arial"/>
                <w:szCs w:val="24"/>
                <w:rPrChange w:id="84" w:author="Wakeford, James" w:date="2019-06-19T09:33:00Z">
                  <w:rPr>
                    <w:rFonts w:ascii="Arial" w:hAnsi="Arial" w:cs="Arial"/>
                    <w:color w:val="FF0000"/>
                    <w:szCs w:val="24"/>
                  </w:rPr>
                </w:rPrChange>
              </w:rPr>
            </w:pPr>
          </w:p>
          <w:p w14:paraId="43BA3E4A" w14:textId="06AE065D" w:rsidR="007C5A4D" w:rsidRDefault="00136717" w:rsidP="00136717">
            <w:pPr>
              <w:spacing w:before="60"/>
              <w:rPr>
                <w:ins w:id="85" w:author="Wakeford, James" w:date="2019-06-19T10:22:00Z"/>
                <w:rFonts w:ascii="Arial" w:hAnsi="Arial" w:cs="Arial"/>
                <w:szCs w:val="24"/>
              </w:rPr>
            </w:pPr>
            <w:r w:rsidRPr="006E4F2F">
              <w:rPr>
                <w:rFonts w:ascii="Arial" w:hAnsi="Arial" w:cs="Arial"/>
                <w:szCs w:val="24"/>
                <w:rPrChange w:id="86" w:author="Wakeford, James" w:date="2019-06-19T09:33:00Z">
                  <w:rPr>
                    <w:rFonts w:ascii="Arial" w:hAnsi="Arial" w:cs="Arial"/>
                    <w:color w:val="FF0000"/>
                    <w:szCs w:val="24"/>
                  </w:rPr>
                </w:rPrChange>
              </w:rPr>
              <w:t xml:space="preserve">In light of the conclusions of </w:t>
            </w:r>
            <w:ins w:id="87" w:author="Wakeford, James" w:date="2019-06-19T09:38:00Z">
              <w:r w:rsidR="00E03142">
                <w:rPr>
                  <w:rFonts w:ascii="Arial" w:hAnsi="Arial" w:cs="Arial"/>
                  <w:szCs w:val="24"/>
                </w:rPr>
                <w:t>the</w:t>
              </w:r>
            </w:ins>
            <w:del w:id="88" w:author="Wakeford, James" w:date="2019-06-19T09:38:00Z">
              <w:r w:rsidRPr="006E4F2F" w:rsidDel="00E03142">
                <w:rPr>
                  <w:rFonts w:ascii="Arial" w:hAnsi="Arial" w:cs="Arial"/>
                  <w:szCs w:val="24"/>
                  <w:rPrChange w:id="89" w:author="Wakeford, James" w:date="2019-06-19T09:33:00Z">
                    <w:rPr>
                      <w:rFonts w:ascii="Arial" w:hAnsi="Arial" w:cs="Arial"/>
                      <w:color w:val="FF0000"/>
                      <w:szCs w:val="24"/>
                    </w:rPr>
                  </w:rPrChange>
                </w:rPr>
                <w:delText>an</w:delText>
              </w:r>
            </w:del>
            <w:r w:rsidRPr="006E4F2F">
              <w:rPr>
                <w:rFonts w:ascii="Arial" w:hAnsi="Arial" w:cs="Arial"/>
                <w:szCs w:val="24"/>
                <w:rPrChange w:id="90" w:author="Wakeford, James" w:date="2019-06-19T09:33:00Z">
                  <w:rPr>
                    <w:rFonts w:ascii="Arial" w:hAnsi="Arial" w:cs="Arial"/>
                    <w:color w:val="FF0000"/>
                    <w:szCs w:val="24"/>
                  </w:rPr>
                </w:rPrChange>
              </w:rPr>
              <w:t xml:space="preserve"> </w:t>
            </w:r>
            <w:del w:id="91" w:author="Wakeford, James" w:date="2019-06-19T09:38:00Z">
              <w:r w:rsidRPr="006E4F2F" w:rsidDel="00E03142">
                <w:rPr>
                  <w:rFonts w:ascii="Arial" w:hAnsi="Arial" w:cs="Arial"/>
                  <w:szCs w:val="24"/>
                  <w:rPrChange w:id="92" w:author="Wakeford, James" w:date="2019-06-19T09:33:00Z">
                    <w:rPr>
                      <w:rFonts w:ascii="Arial" w:hAnsi="Arial" w:cs="Arial"/>
                      <w:color w:val="FF0000"/>
                      <w:szCs w:val="24"/>
                    </w:rPr>
                  </w:rPrChange>
                </w:rPr>
                <w:delText xml:space="preserve">appropriate </w:delText>
              </w:r>
            </w:del>
            <w:r w:rsidRPr="006E4F2F">
              <w:rPr>
                <w:rFonts w:ascii="Arial" w:hAnsi="Arial" w:cs="Arial"/>
                <w:szCs w:val="24"/>
                <w:rPrChange w:id="93" w:author="Wakeford, James" w:date="2019-06-19T09:33:00Z">
                  <w:rPr>
                    <w:rFonts w:ascii="Arial" w:hAnsi="Arial" w:cs="Arial"/>
                    <w:color w:val="FF0000"/>
                    <w:szCs w:val="24"/>
                  </w:rPr>
                </w:rPrChange>
              </w:rPr>
              <w:t xml:space="preserve">assessment, and taking account of the advice received from protected sites advisors, it </w:t>
            </w:r>
            <w:del w:id="94" w:author="Wakeford, James" w:date="2019-06-18T15:00:00Z">
              <w:r w:rsidRPr="006E4F2F" w:rsidDel="003B3593">
                <w:rPr>
                  <w:rFonts w:ascii="Arial" w:hAnsi="Arial" w:cs="Arial"/>
                  <w:szCs w:val="24"/>
                  <w:rPrChange w:id="95" w:author="Wakeford, James" w:date="2019-06-19T09:33:00Z">
                    <w:rPr>
                      <w:rFonts w:ascii="Arial" w:hAnsi="Arial" w:cs="Arial"/>
                      <w:color w:val="FF0000"/>
                      <w:szCs w:val="24"/>
                    </w:rPr>
                  </w:rPrChange>
                </w:rPr>
                <w:delText>has been established</w:delText>
              </w:r>
            </w:del>
            <w:ins w:id="96" w:author="Wakeford, James" w:date="2019-06-18T15:00:00Z">
              <w:r w:rsidR="003B3593" w:rsidRPr="00FD06EA">
                <w:rPr>
                  <w:rFonts w:ascii="Arial" w:hAnsi="Arial" w:cs="Arial"/>
                  <w:szCs w:val="24"/>
                </w:rPr>
                <w:t xml:space="preserve">is considered to the best of </w:t>
              </w:r>
            </w:ins>
            <w:ins w:id="97" w:author="Wakeford, James" w:date="2019-06-19T09:27:00Z">
              <w:r w:rsidR="006E4F2F" w:rsidRPr="00FD06EA">
                <w:rPr>
                  <w:rFonts w:ascii="Arial" w:hAnsi="Arial" w:cs="Arial"/>
                  <w:szCs w:val="24"/>
                </w:rPr>
                <w:t xml:space="preserve">our </w:t>
              </w:r>
            </w:ins>
            <w:ins w:id="98" w:author="Wakeford, James" w:date="2019-06-18T15:00:00Z">
              <w:r w:rsidR="003B3593" w:rsidRPr="00FD06EA">
                <w:rPr>
                  <w:rFonts w:ascii="Arial" w:hAnsi="Arial" w:cs="Arial"/>
                  <w:szCs w:val="24"/>
                </w:rPr>
                <w:t>knowledge</w:t>
              </w:r>
            </w:ins>
            <w:ins w:id="99" w:author="Wakeford, James" w:date="2019-06-19T09:27:00Z">
              <w:r w:rsidR="006E4F2F" w:rsidRPr="00FD06EA">
                <w:rPr>
                  <w:rFonts w:ascii="Arial" w:hAnsi="Arial" w:cs="Arial"/>
                  <w:szCs w:val="24"/>
                </w:rPr>
                <w:t>,</w:t>
              </w:r>
            </w:ins>
            <w:ins w:id="100" w:author="Wakeford, James" w:date="2019-06-18T15:00:00Z">
              <w:r w:rsidR="003B3593" w:rsidRPr="00FD06EA">
                <w:rPr>
                  <w:rFonts w:ascii="Arial" w:hAnsi="Arial" w:cs="Arial"/>
                  <w:szCs w:val="24"/>
                </w:rPr>
                <w:t xml:space="preserve"> </w:t>
              </w:r>
            </w:ins>
            <w:ins w:id="101" w:author="Wakeford, James" w:date="2019-06-19T10:39:00Z">
              <w:r w:rsidR="00500B09" w:rsidRPr="00142791">
                <w:rPr>
                  <w:rFonts w:ascii="Arial" w:hAnsi="Arial" w:cs="Arial"/>
                  <w:szCs w:val="24"/>
                </w:rPr>
                <w:t>taking into account any conditions or restrictions as applicable</w:t>
              </w:r>
              <w:r w:rsidR="00500B09" w:rsidRPr="00FD06EA">
                <w:rPr>
                  <w:rFonts w:ascii="Arial" w:hAnsi="Arial" w:cs="Arial"/>
                  <w:szCs w:val="24"/>
                </w:rPr>
                <w:t xml:space="preserve"> when considered </w:t>
              </w:r>
              <w:r w:rsidR="00500B09" w:rsidRPr="00142791">
                <w:rPr>
                  <w:rFonts w:ascii="Arial" w:hAnsi="Arial" w:cs="Arial"/>
                  <w:szCs w:val="24"/>
                </w:rPr>
                <w:t>alone</w:t>
              </w:r>
              <w:r w:rsidR="00500B09" w:rsidRPr="00FD06EA">
                <w:rPr>
                  <w:rFonts w:ascii="Arial" w:hAnsi="Arial" w:cs="Arial"/>
                  <w:szCs w:val="24"/>
                </w:rPr>
                <w:t xml:space="preserve"> </w:t>
              </w:r>
              <w:r w:rsidR="00AB1800">
                <w:rPr>
                  <w:rFonts w:ascii="Arial" w:hAnsi="Arial" w:cs="Arial"/>
                  <w:szCs w:val="24"/>
                </w:rPr>
                <w:t>or in-combination</w:t>
              </w:r>
            </w:ins>
            <w:del w:id="102" w:author="Wakeford, James" w:date="2019-06-19T09:27:00Z">
              <w:r w:rsidRPr="006E4F2F" w:rsidDel="006E4F2F">
                <w:rPr>
                  <w:rFonts w:ascii="Arial" w:hAnsi="Arial" w:cs="Arial"/>
                  <w:szCs w:val="24"/>
                  <w:rPrChange w:id="103" w:author="Wakeford, James" w:date="2019-06-19T09:33:00Z">
                    <w:rPr>
                      <w:rFonts w:ascii="Arial" w:hAnsi="Arial" w:cs="Arial"/>
                      <w:color w:val="FF0000"/>
                      <w:szCs w:val="24"/>
                    </w:rPr>
                  </w:rPrChange>
                </w:rPr>
                <w:delText xml:space="preserve"> </w:delText>
              </w:r>
            </w:del>
            <w:del w:id="104" w:author="Wakeford, James" w:date="2019-06-19T10:40:00Z">
              <w:r w:rsidRPr="006E4F2F" w:rsidDel="00AB1800">
                <w:rPr>
                  <w:rFonts w:ascii="Arial" w:hAnsi="Arial" w:cs="Arial"/>
                  <w:szCs w:val="24"/>
                  <w:rPrChange w:id="105" w:author="Wakeford, James" w:date="2019-06-19T09:33:00Z">
                    <w:rPr>
                      <w:rFonts w:ascii="Arial" w:hAnsi="Arial" w:cs="Arial"/>
                      <w:color w:val="FF0000"/>
                      <w:szCs w:val="24"/>
                    </w:rPr>
                  </w:rPrChange>
                </w:rPr>
                <w:delText>that</w:delText>
              </w:r>
            </w:del>
            <w:r w:rsidRPr="006E4F2F">
              <w:rPr>
                <w:rFonts w:ascii="Arial" w:hAnsi="Arial" w:cs="Arial"/>
                <w:szCs w:val="24"/>
                <w:rPrChange w:id="106" w:author="Wakeford, James" w:date="2019-06-19T09:33:00Z">
                  <w:rPr>
                    <w:rFonts w:ascii="Arial" w:hAnsi="Arial" w:cs="Arial"/>
                    <w:color w:val="FF0000"/>
                    <w:szCs w:val="24"/>
                  </w:rPr>
                </w:rPrChange>
              </w:rPr>
              <w:t xml:space="preserve"> the </w:t>
            </w:r>
            <w:del w:id="107" w:author="Wakeford, James" w:date="2019-06-18T15:00:00Z">
              <w:r w:rsidRPr="006E4F2F" w:rsidDel="003B3593">
                <w:rPr>
                  <w:rFonts w:ascii="Arial" w:hAnsi="Arial" w:cs="Arial"/>
                  <w:szCs w:val="24"/>
                  <w:rPrChange w:id="108" w:author="Wakeford, James" w:date="2019-06-19T09:33:00Z">
                    <w:rPr>
                      <w:rFonts w:ascii="Arial" w:hAnsi="Arial" w:cs="Arial"/>
                      <w:color w:val="FF0000"/>
                      <w:szCs w:val="24"/>
                    </w:rPr>
                  </w:rPrChange>
                </w:rPr>
                <w:delText xml:space="preserve">project </w:delText>
              </w:r>
            </w:del>
            <w:ins w:id="109" w:author="Wakeford, James" w:date="2019-06-18T15:00:00Z">
              <w:r w:rsidR="003B3593" w:rsidRPr="00FD06EA">
                <w:rPr>
                  <w:rFonts w:ascii="Arial" w:hAnsi="Arial" w:cs="Arial"/>
                  <w:szCs w:val="24"/>
                </w:rPr>
                <w:t>plan</w:t>
              </w:r>
              <w:r w:rsidR="003B3593" w:rsidRPr="006E4F2F">
                <w:rPr>
                  <w:rFonts w:ascii="Arial" w:hAnsi="Arial" w:cs="Arial"/>
                  <w:szCs w:val="24"/>
                  <w:rPrChange w:id="110" w:author="Wakeford, James" w:date="2019-06-19T09:33:00Z">
                    <w:rPr>
                      <w:rFonts w:ascii="Arial" w:hAnsi="Arial" w:cs="Arial"/>
                      <w:color w:val="FF0000"/>
                      <w:szCs w:val="24"/>
                    </w:rPr>
                  </w:rPrChange>
                </w:rPr>
                <w:t xml:space="preserve"> </w:t>
              </w:r>
            </w:ins>
            <w:ins w:id="111" w:author="Wakeford, James" w:date="2019-06-18T14:58:00Z">
              <w:r w:rsidR="003B3593" w:rsidRPr="00FD06EA">
                <w:rPr>
                  <w:rFonts w:ascii="Arial" w:hAnsi="Arial" w:cs="Arial"/>
                  <w:szCs w:val="24"/>
                </w:rPr>
                <w:t xml:space="preserve">is unlikely to </w:t>
              </w:r>
            </w:ins>
            <w:del w:id="112" w:author="Wakeford, James" w:date="2019-06-18T14:58:00Z">
              <w:r w:rsidRPr="006E4F2F" w:rsidDel="003B3593">
                <w:rPr>
                  <w:rFonts w:ascii="Arial" w:hAnsi="Arial" w:cs="Arial"/>
                  <w:szCs w:val="24"/>
                  <w:rPrChange w:id="113" w:author="Wakeford, James" w:date="2019-06-19T09:33:00Z">
                    <w:rPr>
                      <w:rFonts w:ascii="Arial" w:hAnsi="Arial" w:cs="Arial"/>
                      <w:color w:val="FF0000"/>
                      <w:szCs w:val="24"/>
                    </w:rPr>
                  </w:rPrChange>
                </w:rPr>
                <w:delText xml:space="preserve">will not </w:delText>
              </w:r>
            </w:del>
            <w:r w:rsidRPr="006E4F2F">
              <w:rPr>
                <w:rFonts w:ascii="Arial" w:hAnsi="Arial" w:cs="Arial"/>
                <w:szCs w:val="24"/>
                <w:rPrChange w:id="114" w:author="Wakeford, James" w:date="2019-06-19T09:33:00Z">
                  <w:rPr>
                    <w:rFonts w:ascii="Arial" w:hAnsi="Arial" w:cs="Arial"/>
                    <w:color w:val="FF0000"/>
                    <w:szCs w:val="24"/>
                  </w:rPr>
                </w:rPrChange>
              </w:rPr>
              <w:t>adversely affect the integrity of any Natura 2000/</w:t>
            </w:r>
            <w:proofErr w:type="spellStart"/>
            <w:r w:rsidRPr="006E4F2F">
              <w:rPr>
                <w:rFonts w:ascii="Arial" w:hAnsi="Arial" w:cs="Arial"/>
                <w:szCs w:val="24"/>
                <w:rPrChange w:id="115" w:author="Wakeford, James" w:date="2019-06-19T09:33:00Z">
                  <w:rPr>
                    <w:rFonts w:ascii="Arial" w:hAnsi="Arial" w:cs="Arial"/>
                    <w:color w:val="FF0000"/>
                    <w:szCs w:val="24"/>
                  </w:rPr>
                </w:rPrChange>
              </w:rPr>
              <w:t>Ramsar</w:t>
            </w:r>
            <w:proofErr w:type="spellEnd"/>
            <w:r w:rsidRPr="006E4F2F">
              <w:rPr>
                <w:rFonts w:ascii="Arial" w:hAnsi="Arial" w:cs="Arial"/>
                <w:szCs w:val="24"/>
                <w:rPrChange w:id="116" w:author="Wakeford, James" w:date="2019-06-19T09:33:00Z">
                  <w:rPr>
                    <w:rFonts w:ascii="Arial" w:hAnsi="Arial" w:cs="Arial"/>
                    <w:color w:val="FF0000"/>
                    <w:szCs w:val="24"/>
                  </w:rPr>
                </w:rPrChange>
              </w:rPr>
              <w:t xml:space="preserve"> site</w:t>
            </w:r>
            <w:ins w:id="117" w:author="Wakeford, James" w:date="2019-06-19T09:37:00Z">
              <w:r w:rsidR="00E03142">
                <w:rPr>
                  <w:rFonts w:ascii="Arial" w:hAnsi="Arial" w:cs="Arial"/>
                  <w:szCs w:val="24"/>
                </w:rPr>
                <w:t xml:space="preserve"> in short term</w:t>
              </w:r>
            </w:ins>
            <w:ins w:id="118" w:author="Wakeford, James" w:date="2019-06-19T10:40:00Z">
              <w:r w:rsidR="00AB1800">
                <w:rPr>
                  <w:rFonts w:ascii="Arial" w:hAnsi="Arial" w:cs="Arial"/>
                  <w:szCs w:val="24"/>
                </w:rPr>
                <w:t>.</w:t>
              </w:r>
            </w:ins>
            <w:del w:id="119" w:author="Wakeford, James" w:date="2019-06-19T10:40:00Z">
              <w:r w:rsidRPr="006E4F2F" w:rsidDel="00AB1800">
                <w:rPr>
                  <w:rFonts w:ascii="Arial" w:hAnsi="Arial" w:cs="Arial"/>
                  <w:szCs w:val="24"/>
                  <w:rPrChange w:id="120" w:author="Wakeford, James" w:date="2019-06-19T09:33:00Z">
                    <w:rPr>
                      <w:rFonts w:ascii="Arial" w:hAnsi="Arial" w:cs="Arial"/>
                      <w:color w:val="FF0000"/>
                      <w:szCs w:val="24"/>
                    </w:rPr>
                  </w:rPrChange>
                </w:rPr>
                <w:delText xml:space="preserve">, </w:delText>
              </w:r>
            </w:del>
            <w:del w:id="121" w:author="Wakeford, James" w:date="2019-06-19T10:39:00Z">
              <w:r w:rsidRPr="006E4F2F" w:rsidDel="00500B09">
                <w:rPr>
                  <w:rFonts w:ascii="Arial" w:hAnsi="Arial" w:cs="Arial"/>
                  <w:szCs w:val="24"/>
                  <w:rPrChange w:id="122" w:author="Wakeford, James" w:date="2019-06-19T09:33:00Z">
                    <w:rPr>
                      <w:rFonts w:ascii="Arial" w:hAnsi="Arial" w:cs="Arial"/>
                      <w:color w:val="FF0000"/>
                      <w:szCs w:val="24"/>
                    </w:rPr>
                  </w:rPrChange>
                </w:rPr>
                <w:delText>taking into account any conditions or restrictions as applicable</w:delText>
              </w:r>
            </w:del>
            <w:del w:id="123" w:author="Wakeford, James" w:date="2019-06-18T14:48:00Z">
              <w:r w:rsidRPr="006E4F2F" w:rsidDel="002C7018">
                <w:rPr>
                  <w:rFonts w:ascii="Arial" w:hAnsi="Arial" w:cs="Arial"/>
                  <w:szCs w:val="24"/>
                  <w:rPrChange w:id="124" w:author="Wakeford, James" w:date="2019-06-19T09:33:00Z">
                    <w:rPr>
                      <w:rFonts w:ascii="Arial" w:hAnsi="Arial" w:cs="Arial"/>
                      <w:color w:val="FF0000"/>
                      <w:szCs w:val="24"/>
                    </w:rPr>
                  </w:rPrChange>
                </w:rPr>
                <w:delText xml:space="preserve">, either </w:delText>
              </w:r>
            </w:del>
            <w:del w:id="125" w:author="Wakeford, James" w:date="2019-06-19T10:39:00Z">
              <w:r w:rsidRPr="006E4F2F" w:rsidDel="00500B09">
                <w:rPr>
                  <w:rFonts w:ascii="Arial" w:hAnsi="Arial" w:cs="Arial"/>
                  <w:szCs w:val="24"/>
                  <w:rPrChange w:id="126" w:author="Wakeford, James" w:date="2019-06-19T09:33:00Z">
                    <w:rPr>
                      <w:rFonts w:ascii="Arial" w:hAnsi="Arial" w:cs="Arial"/>
                      <w:color w:val="FF0000"/>
                      <w:szCs w:val="24"/>
                    </w:rPr>
                  </w:rPrChange>
                </w:rPr>
                <w:delText>alone</w:delText>
              </w:r>
            </w:del>
          </w:p>
          <w:p w14:paraId="0E737B96" w14:textId="77777777" w:rsidR="00B514E4" w:rsidRDefault="00B514E4" w:rsidP="00136717">
            <w:pPr>
              <w:spacing w:before="60"/>
              <w:rPr>
                <w:ins w:id="127" w:author="Wakeford, James" w:date="2019-06-19T10:03:00Z"/>
                <w:rFonts w:ascii="Arial" w:hAnsi="Arial" w:cs="Arial"/>
                <w:szCs w:val="24"/>
              </w:rPr>
            </w:pPr>
          </w:p>
          <w:p w14:paraId="66AE9924" w14:textId="62EBA75D" w:rsidR="003F6581" w:rsidRPr="006E4F2F" w:rsidRDefault="00136717" w:rsidP="00136717">
            <w:pPr>
              <w:spacing w:before="60"/>
              <w:rPr>
                <w:ins w:id="128" w:author="Smith, Asta" w:date="2019-06-12T16:50:00Z"/>
                <w:rFonts w:ascii="Arial" w:hAnsi="Arial" w:cs="Arial"/>
                <w:szCs w:val="24"/>
                <w:rPrChange w:id="129" w:author="Wakeford, James" w:date="2019-06-19T09:33:00Z">
                  <w:rPr>
                    <w:ins w:id="130" w:author="Smith, Asta" w:date="2019-06-12T16:50:00Z"/>
                    <w:rFonts w:ascii="Arial" w:hAnsi="Arial" w:cs="Arial"/>
                    <w:color w:val="FF0000"/>
                    <w:szCs w:val="24"/>
                  </w:rPr>
                </w:rPrChange>
              </w:rPr>
            </w:pPr>
            <w:del w:id="131" w:author="Wakeford, James" w:date="2019-06-19T10:03:00Z">
              <w:r w:rsidRPr="006E4F2F" w:rsidDel="007C5A4D">
                <w:rPr>
                  <w:rFonts w:ascii="Arial" w:hAnsi="Arial" w:cs="Arial"/>
                  <w:szCs w:val="24"/>
                  <w:rPrChange w:id="132" w:author="Wakeford, James" w:date="2019-06-19T09:33:00Z">
                    <w:rPr>
                      <w:rFonts w:ascii="Arial" w:hAnsi="Arial" w:cs="Arial"/>
                      <w:color w:val="FF0000"/>
                      <w:szCs w:val="24"/>
                    </w:rPr>
                  </w:rPrChange>
                </w:rPr>
                <w:delText xml:space="preserve"> </w:delText>
              </w:r>
            </w:del>
            <w:del w:id="133" w:author="Wakeford, James" w:date="2019-06-18T14:49:00Z">
              <w:r w:rsidRPr="006E4F2F" w:rsidDel="002C7018">
                <w:rPr>
                  <w:rFonts w:ascii="Arial" w:hAnsi="Arial" w:cs="Arial"/>
                  <w:szCs w:val="24"/>
                  <w:rPrChange w:id="134" w:author="Wakeford, James" w:date="2019-06-19T09:33:00Z">
                    <w:rPr>
                      <w:rFonts w:ascii="Arial" w:hAnsi="Arial" w:cs="Arial"/>
                      <w:color w:val="FF0000"/>
                      <w:szCs w:val="24"/>
                    </w:rPr>
                  </w:rPrChange>
                </w:rPr>
                <w:delText xml:space="preserve">or </w:delText>
              </w:r>
            </w:del>
            <w:del w:id="135" w:author="Wakeford, James" w:date="2019-06-19T09:29:00Z">
              <w:r w:rsidRPr="006E4F2F" w:rsidDel="006E4F2F">
                <w:rPr>
                  <w:rFonts w:ascii="Arial" w:hAnsi="Arial" w:cs="Arial"/>
                  <w:szCs w:val="24"/>
                  <w:rPrChange w:id="136" w:author="Wakeford, James" w:date="2019-06-19T09:33:00Z">
                    <w:rPr>
                      <w:rFonts w:ascii="Arial" w:hAnsi="Arial" w:cs="Arial"/>
                      <w:color w:val="FF0000"/>
                      <w:szCs w:val="24"/>
                    </w:rPr>
                  </w:rPrChange>
                </w:rPr>
                <w:delText>in-combination</w:delText>
              </w:r>
            </w:del>
            <w:del w:id="137" w:author="Wakeford, James" w:date="2019-06-18T14:50:00Z">
              <w:r w:rsidRPr="006E4F2F" w:rsidDel="002C7018">
                <w:rPr>
                  <w:rFonts w:ascii="Arial" w:hAnsi="Arial" w:cs="Arial"/>
                  <w:szCs w:val="24"/>
                  <w:rPrChange w:id="138" w:author="Wakeford, James" w:date="2019-06-19T09:33:00Z">
                    <w:rPr>
                      <w:rFonts w:ascii="Arial" w:hAnsi="Arial" w:cs="Arial"/>
                      <w:color w:val="FF0000"/>
                      <w:szCs w:val="24"/>
                    </w:rPr>
                  </w:rPrChange>
                </w:rPr>
                <w:delText xml:space="preserve"> </w:delText>
              </w:r>
            </w:del>
            <w:del w:id="139" w:author="Wakeford, James" w:date="2019-06-19T09:29:00Z">
              <w:r w:rsidRPr="006E4F2F" w:rsidDel="006E4F2F">
                <w:rPr>
                  <w:rFonts w:ascii="Arial" w:hAnsi="Arial" w:cs="Arial"/>
                  <w:szCs w:val="24"/>
                  <w:rPrChange w:id="140" w:author="Wakeford, James" w:date="2019-06-19T09:33:00Z">
                    <w:rPr>
                      <w:rFonts w:ascii="Arial" w:hAnsi="Arial" w:cs="Arial"/>
                      <w:color w:val="FF0000"/>
                      <w:szCs w:val="24"/>
                    </w:rPr>
                  </w:rPrChange>
                </w:rPr>
                <w:delText>with other plans and projects. (</w:delText>
              </w:r>
            </w:del>
            <w:r w:rsidRPr="006E4F2F">
              <w:rPr>
                <w:rFonts w:ascii="Arial" w:hAnsi="Arial" w:cs="Arial"/>
                <w:szCs w:val="24"/>
                <w:rPrChange w:id="141" w:author="Wakeford, James" w:date="2019-06-19T09:33:00Z">
                  <w:rPr>
                    <w:rFonts w:ascii="Arial" w:hAnsi="Arial" w:cs="Arial"/>
                    <w:color w:val="FF0000"/>
                    <w:szCs w:val="24"/>
                  </w:rPr>
                </w:rPrChange>
              </w:rPr>
              <w:t xml:space="preserve">As documented in </w:t>
            </w:r>
            <w:del w:id="142" w:author="Wakeford, James" w:date="2019-06-19T09:32:00Z">
              <w:r w:rsidRPr="006E4F2F" w:rsidDel="006E4F2F">
                <w:rPr>
                  <w:rFonts w:ascii="Arial" w:hAnsi="Arial" w:cs="Arial"/>
                  <w:szCs w:val="24"/>
                  <w:rPrChange w:id="143" w:author="Wakeford, James" w:date="2019-06-19T09:33:00Z">
                    <w:rPr>
                      <w:rFonts w:ascii="Arial" w:hAnsi="Arial" w:cs="Arial"/>
                      <w:color w:val="FF0000"/>
                      <w:szCs w:val="24"/>
                    </w:rPr>
                  </w:rPrChange>
                </w:rPr>
                <w:delText xml:space="preserve">section 4 </w:delText>
              </w:r>
            </w:del>
            <w:del w:id="144" w:author="Wakeford, James" w:date="2019-06-19T09:33:00Z">
              <w:r w:rsidRPr="006E4F2F" w:rsidDel="006E4F2F">
                <w:rPr>
                  <w:rFonts w:ascii="Arial" w:hAnsi="Arial" w:cs="Arial"/>
                  <w:szCs w:val="24"/>
                  <w:rPrChange w:id="145" w:author="Wakeford, James" w:date="2019-06-19T09:33:00Z">
                    <w:rPr>
                      <w:rFonts w:ascii="Arial" w:hAnsi="Arial" w:cs="Arial"/>
                      <w:color w:val="FF0000"/>
                      <w:szCs w:val="24"/>
                    </w:rPr>
                  </w:rPrChange>
                </w:rPr>
                <w:delText xml:space="preserve">of </w:delText>
              </w:r>
            </w:del>
            <w:r w:rsidRPr="006E4F2F">
              <w:rPr>
                <w:rFonts w:ascii="Arial" w:hAnsi="Arial" w:cs="Arial"/>
                <w:szCs w:val="24"/>
                <w:rPrChange w:id="146" w:author="Wakeford, James" w:date="2019-06-19T09:33:00Z">
                  <w:rPr>
                    <w:rFonts w:ascii="Arial" w:hAnsi="Arial" w:cs="Arial"/>
                    <w:color w:val="FF0000"/>
                    <w:szCs w:val="24"/>
                  </w:rPr>
                </w:rPrChange>
              </w:rPr>
              <w:t>OGN 20</w:t>
            </w:r>
            <w:ins w:id="147" w:author="Wakeford, James" w:date="2019-06-19T09:31:00Z">
              <w:r w:rsidR="006E4F2F" w:rsidRPr="00FD06EA">
                <w:rPr>
                  <w:rFonts w:ascii="Arial" w:hAnsi="Arial" w:cs="Arial"/>
                  <w:szCs w:val="24"/>
                </w:rPr>
                <w:t>9</w:t>
              </w:r>
            </w:ins>
            <w:del w:id="148" w:author="Wakeford, James" w:date="2019-06-18T14:49:00Z">
              <w:r w:rsidRPr="006E4F2F" w:rsidDel="002C7018">
                <w:rPr>
                  <w:rFonts w:ascii="Arial" w:hAnsi="Arial" w:cs="Arial"/>
                  <w:szCs w:val="24"/>
                  <w:rPrChange w:id="149" w:author="Wakeford, James" w:date="2019-06-19T09:33:00Z">
                    <w:rPr>
                      <w:rFonts w:ascii="Arial" w:hAnsi="Arial" w:cs="Arial"/>
                      <w:color w:val="FF0000"/>
                      <w:szCs w:val="24"/>
                    </w:rPr>
                  </w:rPrChange>
                </w:rPr>
                <w:delText>0</w:delText>
              </w:r>
            </w:del>
            <w:r w:rsidRPr="006E4F2F">
              <w:rPr>
                <w:rFonts w:ascii="Arial" w:hAnsi="Arial" w:cs="Arial"/>
                <w:szCs w:val="24"/>
                <w:rPrChange w:id="150" w:author="Wakeford, James" w:date="2019-06-19T09:33:00Z">
                  <w:rPr>
                    <w:rFonts w:ascii="Arial" w:hAnsi="Arial" w:cs="Arial"/>
                    <w:color w:val="FF0000"/>
                    <w:szCs w:val="24"/>
                  </w:rPr>
                </w:rPrChange>
              </w:rPr>
              <w:t xml:space="preserve"> </w:t>
            </w:r>
            <w:del w:id="151" w:author="Wakeford, James" w:date="2019-06-18T14:49:00Z">
              <w:r w:rsidRPr="006E4F2F" w:rsidDel="002C7018">
                <w:rPr>
                  <w:rFonts w:ascii="Arial" w:hAnsi="Arial" w:cs="Arial"/>
                  <w:szCs w:val="24"/>
                  <w:rPrChange w:id="152" w:author="Wakeford, James" w:date="2019-06-19T09:33:00Z">
                    <w:rPr>
                      <w:rFonts w:ascii="Arial" w:hAnsi="Arial" w:cs="Arial"/>
                      <w:color w:val="FF0000"/>
                      <w:szCs w:val="24"/>
                    </w:rPr>
                  </w:rPrChange>
                </w:rPr>
                <w:delText>form 1</w:delText>
              </w:r>
            </w:del>
            <w:ins w:id="153" w:author="Wakeford, James" w:date="2019-06-18T14:49:00Z">
              <w:r w:rsidR="002C7018" w:rsidRPr="00FD06EA">
                <w:rPr>
                  <w:rFonts w:ascii="Arial" w:hAnsi="Arial" w:cs="Arial"/>
                  <w:szCs w:val="24"/>
                </w:rPr>
                <w:t>Plan</w:t>
              </w:r>
            </w:ins>
            <w:ins w:id="154" w:author="Wakeford, James" w:date="2019-06-19T09:38:00Z">
              <w:r w:rsidR="00E03142">
                <w:rPr>
                  <w:rFonts w:ascii="Arial" w:hAnsi="Arial" w:cs="Arial"/>
                  <w:szCs w:val="24"/>
                </w:rPr>
                <w:t>: Form 1</w:t>
              </w:r>
            </w:ins>
            <w:ins w:id="155" w:author="Wakeford, James" w:date="2019-06-19T10:01:00Z">
              <w:r w:rsidR="007C5A4D">
                <w:rPr>
                  <w:rFonts w:ascii="Arial" w:hAnsi="Arial" w:cs="Arial"/>
                  <w:szCs w:val="24"/>
                </w:rPr>
                <w:t xml:space="preserve"> </w:t>
              </w:r>
            </w:ins>
            <w:ins w:id="156" w:author="Wakeford, James" w:date="2019-06-19T10:09:00Z">
              <w:r w:rsidR="007C5A4D">
                <w:rPr>
                  <w:rFonts w:ascii="Arial" w:hAnsi="Arial" w:cs="Arial"/>
                  <w:szCs w:val="24"/>
                </w:rPr>
                <w:t xml:space="preserve">the </w:t>
              </w:r>
            </w:ins>
            <w:proofErr w:type="gramStart"/>
            <w:ins w:id="157" w:author="Wakeford, James" w:date="2019-06-19T10:06:00Z">
              <w:r w:rsidR="007C5A4D">
                <w:rPr>
                  <w:rFonts w:ascii="Arial" w:hAnsi="Arial" w:cs="Arial"/>
                  <w:szCs w:val="24"/>
                </w:rPr>
                <w:t>long term</w:t>
              </w:r>
              <w:proofErr w:type="gramEnd"/>
              <w:r w:rsidR="007C5A4D">
                <w:rPr>
                  <w:rFonts w:ascii="Arial" w:hAnsi="Arial" w:cs="Arial"/>
                  <w:szCs w:val="24"/>
                </w:rPr>
                <w:t xml:space="preserve"> affects will be </w:t>
              </w:r>
            </w:ins>
            <w:ins w:id="158" w:author="Wakeford, James" w:date="2019-06-19T10:07:00Z">
              <w:r w:rsidR="007C5A4D">
                <w:rPr>
                  <w:rFonts w:ascii="Arial" w:hAnsi="Arial" w:cs="Arial"/>
                  <w:szCs w:val="24"/>
                </w:rPr>
                <w:t>assessed via</w:t>
              </w:r>
            </w:ins>
            <w:ins w:id="159" w:author="Wakeford, James" w:date="2019-06-19T10:08:00Z">
              <w:r w:rsidR="007C5A4D" w:rsidRPr="00357DFF">
                <w:rPr>
                  <w:rFonts w:ascii="Arial" w:hAnsi="Arial" w:cs="Arial"/>
                  <w:szCs w:val="24"/>
                </w:rPr>
                <w:t xml:space="preserve"> </w:t>
              </w:r>
            </w:ins>
            <w:ins w:id="160" w:author="Wakeford, James" w:date="2019-06-19T10:07:00Z">
              <w:r w:rsidR="007C5A4D">
                <w:rPr>
                  <w:rFonts w:ascii="Arial" w:hAnsi="Arial" w:cs="Arial"/>
                  <w:szCs w:val="24"/>
                </w:rPr>
                <w:t>OGN 200 Project HRA Form 1</w:t>
              </w:r>
            </w:ins>
            <w:ins w:id="161" w:author="Wakeford, James" w:date="2019-06-19T10:22:00Z">
              <w:r w:rsidR="005817DC">
                <w:rPr>
                  <w:rFonts w:ascii="Arial" w:hAnsi="Arial" w:cs="Arial"/>
                  <w:szCs w:val="24"/>
                </w:rPr>
                <w:t>,</w:t>
              </w:r>
            </w:ins>
            <w:ins w:id="162" w:author="Wakeford, James" w:date="2019-06-19T10:07:00Z">
              <w:r w:rsidR="007C5A4D">
                <w:rPr>
                  <w:rFonts w:ascii="Arial" w:hAnsi="Arial" w:cs="Arial"/>
                  <w:szCs w:val="24"/>
                </w:rPr>
                <w:t xml:space="preserve"> using 3yrs of </w:t>
              </w:r>
            </w:ins>
            <w:ins w:id="163" w:author="Wakeford, James" w:date="2019-06-19T10:20:00Z">
              <w:r w:rsidR="00233547">
                <w:rPr>
                  <w:rFonts w:ascii="Arial" w:hAnsi="Arial" w:cs="Arial"/>
                  <w:szCs w:val="24"/>
                </w:rPr>
                <w:t xml:space="preserve">asset </w:t>
              </w:r>
            </w:ins>
            <w:ins w:id="164" w:author="Wakeford, James" w:date="2019-06-19T10:08:00Z">
              <w:r w:rsidR="007C5A4D">
                <w:rPr>
                  <w:rFonts w:ascii="Arial" w:hAnsi="Arial" w:cs="Arial"/>
                  <w:szCs w:val="24"/>
                </w:rPr>
                <w:t>operational data</w:t>
              </w:r>
            </w:ins>
            <w:ins w:id="165" w:author="Wakeford, James" w:date="2019-06-19T10:20:00Z">
              <w:r w:rsidR="00233547">
                <w:rPr>
                  <w:rFonts w:ascii="Arial" w:hAnsi="Arial" w:cs="Arial"/>
                  <w:szCs w:val="24"/>
                </w:rPr>
                <w:t>,</w:t>
              </w:r>
            </w:ins>
            <w:ins w:id="166" w:author="Wakeford, James" w:date="2019-06-19T10:08:00Z">
              <w:r w:rsidR="007C5A4D">
                <w:rPr>
                  <w:rFonts w:ascii="Arial" w:hAnsi="Arial" w:cs="Arial"/>
                  <w:szCs w:val="24"/>
                </w:rPr>
                <w:t xml:space="preserve"> </w:t>
              </w:r>
            </w:ins>
            <w:ins w:id="167" w:author="Wakeford, James" w:date="2019-06-19T10:09:00Z">
              <w:r w:rsidR="007C5A4D">
                <w:rPr>
                  <w:rFonts w:ascii="Arial" w:hAnsi="Arial" w:cs="Arial"/>
                  <w:szCs w:val="24"/>
                </w:rPr>
                <w:t>supplied by</w:t>
              </w:r>
            </w:ins>
            <w:ins w:id="168" w:author="Wakeford, James" w:date="2019-06-19T10:20:00Z">
              <w:r w:rsidR="00233547">
                <w:rPr>
                  <w:rFonts w:ascii="Arial" w:hAnsi="Arial" w:cs="Arial"/>
                  <w:szCs w:val="24"/>
                </w:rPr>
                <w:t xml:space="preserve"> DCWW</w:t>
              </w:r>
            </w:ins>
            <w:ins w:id="169" w:author="Wakeford, James" w:date="2019-06-19T10:09:00Z">
              <w:r w:rsidR="007C5A4D">
                <w:rPr>
                  <w:rFonts w:ascii="Arial" w:hAnsi="Arial" w:cs="Arial"/>
                  <w:szCs w:val="24"/>
                </w:rPr>
                <w:t>.</w:t>
              </w:r>
            </w:ins>
            <w:ins w:id="170" w:author="Wakeford, James" w:date="2019-06-19T10:06:00Z">
              <w:r w:rsidR="007C5A4D">
                <w:rPr>
                  <w:rFonts w:ascii="Arial" w:hAnsi="Arial" w:cs="Arial"/>
                  <w:szCs w:val="24"/>
                </w:rPr>
                <w:t xml:space="preserve"> </w:t>
              </w:r>
            </w:ins>
            <w:del w:id="171" w:author="Wakeford, James" w:date="2019-06-19T09:33:00Z">
              <w:r w:rsidRPr="006E4F2F" w:rsidDel="006E4F2F">
                <w:rPr>
                  <w:rFonts w:ascii="Arial" w:hAnsi="Arial" w:cs="Arial"/>
                  <w:szCs w:val="24"/>
                  <w:rPrChange w:id="172" w:author="Wakeford, James" w:date="2019-06-19T09:33:00Z">
                    <w:rPr>
                      <w:rFonts w:ascii="Arial" w:hAnsi="Arial" w:cs="Arial"/>
                      <w:color w:val="FF0000"/>
                      <w:szCs w:val="24"/>
                    </w:rPr>
                  </w:rPrChange>
                </w:rPr>
                <w:delText>, and section 5 if applicable)</w:delText>
              </w:r>
            </w:del>
          </w:p>
          <w:p w14:paraId="53CD6782" w14:textId="77777777" w:rsidR="003F6581" w:rsidRPr="006E4F2F" w:rsidDel="006E4F2F" w:rsidRDefault="003F6581" w:rsidP="00136717">
            <w:pPr>
              <w:spacing w:before="60"/>
              <w:rPr>
                <w:ins w:id="173" w:author="Smith, Asta" w:date="2019-06-12T16:50:00Z"/>
                <w:del w:id="174" w:author="Wakeford, James" w:date="2019-06-19T09:33:00Z"/>
                <w:rFonts w:ascii="Arial" w:hAnsi="Arial" w:cs="Arial"/>
                <w:szCs w:val="24"/>
                <w:rPrChange w:id="175" w:author="Wakeford, James" w:date="2019-06-19T09:33:00Z">
                  <w:rPr>
                    <w:ins w:id="176" w:author="Smith, Asta" w:date="2019-06-12T16:50:00Z"/>
                    <w:del w:id="177" w:author="Wakeford, James" w:date="2019-06-19T09:33:00Z"/>
                    <w:rFonts w:ascii="Arial" w:hAnsi="Arial" w:cs="Arial"/>
                    <w:color w:val="FF0000"/>
                    <w:szCs w:val="24"/>
                  </w:rPr>
                </w:rPrChange>
              </w:rPr>
            </w:pPr>
          </w:p>
          <w:p w14:paraId="06106415" w14:textId="0E2C3264" w:rsidR="00136717" w:rsidRPr="006E4F2F" w:rsidDel="006E4F2F" w:rsidRDefault="003F6581" w:rsidP="00136717">
            <w:pPr>
              <w:spacing w:before="60"/>
              <w:rPr>
                <w:del w:id="178" w:author="Wakeford, James" w:date="2019-06-19T09:33:00Z"/>
                <w:rFonts w:ascii="Arial" w:hAnsi="Arial" w:cs="Arial"/>
                <w:szCs w:val="24"/>
                <w:rPrChange w:id="179" w:author="Wakeford, James" w:date="2019-06-19T09:33:00Z">
                  <w:rPr>
                    <w:del w:id="180" w:author="Wakeford, James" w:date="2019-06-19T09:33:00Z"/>
                    <w:rFonts w:ascii="Arial" w:hAnsi="Arial" w:cs="Arial"/>
                    <w:color w:val="FF0000"/>
                    <w:szCs w:val="24"/>
                  </w:rPr>
                </w:rPrChange>
              </w:rPr>
            </w:pPr>
            <w:ins w:id="181" w:author="Smith, Asta" w:date="2019-06-12T16:50:00Z">
              <w:del w:id="182" w:author="Wakeford, James" w:date="2019-06-19T09:33:00Z">
                <w:r w:rsidRPr="006E4F2F" w:rsidDel="006E4F2F">
                  <w:rPr>
                    <w:rFonts w:ascii="Arial" w:hAnsi="Arial" w:cs="Arial"/>
                    <w:szCs w:val="24"/>
                    <w:rPrChange w:id="183" w:author="Wakeford, James" w:date="2019-06-19T09:33:00Z">
                      <w:rPr>
                        <w:rFonts w:ascii="Arial" w:hAnsi="Arial" w:cs="Arial"/>
                        <w:color w:val="FF0000"/>
                        <w:szCs w:val="24"/>
                      </w:rPr>
                    </w:rPrChange>
                  </w:rPr>
                  <w:delText>This is as detailed in the plan HRA.  Al</w:delText>
                </w:r>
              </w:del>
            </w:ins>
            <w:ins w:id="184" w:author="Smith, Asta" w:date="2019-06-12T16:51:00Z">
              <w:del w:id="185" w:author="Wakeford, James" w:date="2019-06-19T09:33:00Z">
                <w:r w:rsidRPr="006E4F2F" w:rsidDel="006E4F2F">
                  <w:rPr>
                    <w:rFonts w:ascii="Arial" w:hAnsi="Arial" w:cs="Arial"/>
                    <w:szCs w:val="24"/>
                    <w:rPrChange w:id="186" w:author="Wakeford, James" w:date="2019-06-19T09:33:00Z">
                      <w:rPr>
                        <w:rFonts w:ascii="Arial" w:hAnsi="Arial" w:cs="Arial"/>
                        <w:color w:val="FF0000"/>
                        <w:szCs w:val="24"/>
                      </w:rPr>
                    </w:rPrChange>
                  </w:rPr>
                  <w:delText>l mitigation details are contained within that.</w:delText>
                </w:r>
              </w:del>
            </w:ins>
            <w:del w:id="187" w:author="Wakeford, James" w:date="2019-06-19T09:33:00Z">
              <w:r w:rsidR="00136717" w:rsidRPr="006E4F2F" w:rsidDel="006E4F2F">
                <w:rPr>
                  <w:rFonts w:ascii="Arial" w:hAnsi="Arial" w:cs="Arial"/>
                  <w:szCs w:val="24"/>
                  <w:rPrChange w:id="188" w:author="Wakeford, James" w:date="2019-06-19T09:33:00Z">
                    <w:rPr>
                      <w:rFonts w:ascii="Arial" w:hAnsi="Arial" w:cs="Arial"/>
                      <w:color w:val="FF0000"/>
                      <w:szCs w:val="24"/>
                    </w:rPr>
                  </w:rPrChange>
                </w:rPr>
                <w:delText xml:space="preserve"> </w:delText>
              </w:r>
            </w:del>
          </w:p>
          <w:p w14:paraId="42B6E6AD" w14:textId="24D64D32" w:rsidR="00136717" w:rsidRPr="006E4F2F" w:rsidDel="003F6581" w:rsidRDefault="00136717" w:rsidP="00136717">
            <w:pPr>
              <w:spacing w:before="60"/>
              <w:rPr>
                <w:del w:id="189" w:author="Smith, Asta" w:date="2019-06-12T16:50:00Z"/>
                <w:rFonts w:ascii="Arial" w:hAnsi="Arial" w:cs="Arial"/>
                <w:szCs w:val="24"/>
                <w:rPrChange w:id="190" w:author="Wakeford, James" w:date="2019-06-19T09:33:00Z">
                  <w:rPr>
                    <w:del w:id="191" w:author="Smith, Asta" w:date="2019-06-12T16:50:00Z"/>
                    <w:rFonts w:ascii="Arial" w:hAnsi="Arial" w:cs="Arial"/>
                    <w:color w:val="FF0000"/>
                    <w:szCs w:val="24"/>
                  </w:rPr>
                </w:rPrChange>
              </w:rPr>
            </w:pPr>
            <w:del w:id="192" w:author="Smith, Asta" w:date="2019-06-12T16:50:00Z">
              <w:r w:rsidRPr="006E4F2F" w:rsidDel="003F6581">
                <w:rPr>
                  <w:rFonts w:ascii="Arial" w:hAnsi="Arial" w:cs="Arial"/>
                  <w:szCs w:val="24"/>
                  <w:rPrChange w:id="193" w:author="Wakeford, James" w:date="2019-06-19T09:33:00Z">
                    <w:rPr>
                      <w:rFonts w:ascii="Arial" w:hAnsi="Arial" w:cs="Arial"/>
                      <w:color w:val="FF0000"/>
                      <w:szCs w:val="24"/>
                    </w:rPr>
                  </w:rPrChange>
                </w:rPr>
                <w:delText>OR</w:delText>
              </w:r>
            </w:del>
          </w:p>
          <w:p w14:paraId="3B072CC2" w14:textId="086395AA" w:rsidR="00136717" w:rsidRPr="006E4F2F" w:rsidDel="003F6581" w:rsidRDefault="00136717" w:rsidP="00136717">
            <w:pPr>
              <w:spacing w:before="60"/>
              <w:rPr>
                <w:del w:id="194" w:author="Smith, Asta" w:date="2019-06-12T16:50:00Z"/>
                <w:rFonts w:ascii="Arial" w:hAnsi="Arial" w:cs="Arial"/>
                <w:szCs w:val="24"/>
                <w:rPrChange w:id="195" w:author="Wakeford, James" w:date="2019-06-19T09:33:00Z">
                  <w:rPr>
                    <w:del w:id="196" w:author="Smith, Asta" w:date="2019-06-12T16:50:00Z"/>
                    <w:rFonts w:ascii="Arial" w:hAnsi="Arial" w:cs="Arial"/>
                    <w:color w:val="FF0000"/>
                    <w:szCs w:val="24"/>
                  </w:rPr>
                </w:rPrChange>
              </w:rPr>
            </w:pPr>
            <w:del w:id="197" w:author="Smith, Asta" w:date="2019-06-12T16:50:00Z">
              <w:r w:rsidRPr="006E4F2F" w:rsidDel="003F6581">
                <w:rPr>
                  <w:rFonts w:ascii="Arial" w:hAnsi="Arial" w:cs="Arial"/>
                  <w:szCs w:val="24"/>
                  <w:rPrChange w:id="198" w:author="Wakeford, James" w:date="2019-06-19T09:33:00Z">
                    <w:rPr>
                      <w:rFonts w:ascii="Arial" w:hAnsi="Arial" w:cs="Arial"/>
                      <w:color w:val="FF0000"/>
                      <w:szCs w:val="24"/>
                    </w:rPr>
                  </w:rPrChange>
                </w:rPr>
                <w:delText xml:space="preserve">Approval for the project cannot be given unless either: </w:delText>
              </w:r>
            </w:del>
          </w:p>
          <w:p w14:paraId="1D4CF0B6" w14:textId="6F715CC4" w:rsidR="00136717" w:rsidRPr="006E4F2F" w:rsidDel="003F6581" w:rsidRDefault="00136717" w:rsidP="00136717">
            <w:pPr>
              <w:spacing w:before="60"/>
              <w:rPr>
                <w:del w:id="199" w:author="Smith, Asta" w:date="2019-06-12T16:50:00Z"/>
                <w:rFonts w:ascii="Arial" w:hAnsi="Arial" w:cs="Arial"/>
                <w:szCs w:val="24"/>
                <w:rPrChange w:id="200" w:author="Wakeford, James" w:date="2019-06-19T09:33:00Z">
                  <w:rPr>
                    <w:del w:id="201" w:author="Smith, Asta" w:date="2019-06-12T16:50:00Z"/>
                    <w:rFonts w:ascii="Arial" w:hAnsi="Arial" w:cs="Arial"/>
                    <w:color w:val="FF0000"/>
                    <w:szCs w:val="24"/>
                  </w:rPr>
                </w:rPrChange>
              </w:rPr>
            </w:pPr>
          </w:p>
          <w:p w14:paraId="2BBB2E9D" w14:textId="4DB8EBCA" w:rsidR="00136717" w:rsidRPr="006E4F2F" w:rsidDel="00233547" w:rsidRDefault="00136717" w:rsidP="00136717">
            <w:pPr>
              <w:spacing w:before="60"/>
              <w:rPr>
                <w:del w:id="202" w:author="Wakeford, James" w:date="2019-06-19T10:19:00Z"/>
                <w:rFonts w:ascii="Arial" w:hAnsi="Arial" w:cs="Arial"/>
                <w:szCs w:val="24"/>
                <w:rPrChange w:id="203" w:author="Wakeford, James" w:date="2019-06-19T09:33:00Z">
                  <w:rPr>
                    <w:del w:id="204" w:author="Wakeford, James" w:date="2019-06-19T10:19:00Z"/>
                    <w:rFonts w:ascii="Arial" w:hAnsi="Arial" w:cs="Arial"/>
                    <w:color w:val="FF0000"/>
                    <w:szCs w:val="24"/>
                  </w:rPr>
                </w:rPrChange>
              </w:rPr>
            </w:pPr>
            <w:del w:id="205" w:author="Smith, Asta" w:date="2019-06-12T16:50:00Z">
              <w:r w:rsidRPr="006E4F2F" w:rsidDel="003F6581">
                <w:rPr>
                  <w:rFonts w:ascii="Arial" w:hAnsi="Arial" w:cs="Arial"/>
                  <w:szCs w:val="24"/>
                  <w:rPrChange w:id="206" w:author="Wakeford, James" w:date="2019-06-19T09:33:00Z">
                    <w:rPr>
                      <w:rFonts w:ascii="Arial" w:hAnsi="Arial" w:cs="Arial"/>
                      <w:color w:val="FF0000"/>
                      <w:szCs w:val="24"/>
                    </w:rPr>
                  </w:rPrChange>
                </w:rPr>
                <w:delText>a</w:delText>
              </w:r>
            </w:del>
            <w:del w:id="207" w:author="Wakeford, James" w:date="2019-06-19T09:55:00Z">
              <w:r w:rsidRPr="006E4F2F" w:rsidDel="00FD06EA">
                <w:rPr>
                  <w:rFonts w:ascii="Arial" w:hAnsi="Arial" w:cs="Arial"/>
                  <w:szCs w:val="24"/>
                  <w:rPrChange w:id="208" w:author="Wakeford, James" w:date="2019-06-19T09:33:00Z">
                    <w:rPr>
                      <w:rFonts w:ascii="Arial" w:hAnsi="Arial" w:cs="Arial"/>
                      <w:color w:val="FF0000"/>
                      <w:szCs w:val="24"/>
                    </w:rPr>
                  </w:rPrChange>
                </w:rPr>
                <w:delText>)</w:delText>
              </w:r>
            </w:del>
            <w:del w:id="209" w:author="Wakeford, James" w:date="2019-06-19T09:54:00Z">
              <w:r w:rsidRPr="006E4F2F" w:rsidDel="00FD06EA">
                <w:rPr>
                  <w:rFonts w:ascii="Arial" w:hAnsi="Arial" w:cs="Arial"/>
                  <w:szCs w:val="24"/>
                  <w:rPrChange w:id="210" w:author="Wakeford, James" w:date="2019-06-19T09:33:00Z">
                    <w:rPr>
                      <w:rFonts w:ascii="Arial" w:hAnsi="Arial" w:cs="Arial"/>
                      <w:color w:val="FF0000"/>
                      <w:szCs w:val="24"/>
                    </w:rPr>
                  </w:rPrChange>
                </w:rPr>
                <w:tab/>
              </w:r>
            </w:del>
            <w:del w:id="211" w:author="Wakeford, James" w:date="2019-06-19T09:55:00Z">
              <w:r w:rsidRPr="006E4F2F" w:rsidDel="00FD06EA">
                <w:rPr>
                  <w:rFonts w:ascii="Arial" w:hAnsi="Arial" w:cs="Arial"/>
                  <w:szCs w:val="24"/>
                  <w:rPrChange w:id="212" w:author="Wakeford, James" w:date="2019-06-19T09:33:00Z">
                    <w:rPr>
                      <w:rFonts w:ascii="Arial" w:hAnsi="Arial" w:cs="Arial"/>
                      <w:color w:val="FF0000"/>
                      <w:szCs w:val="24"/>
                    </w:rPr>
                  </w:rPrChange>
                </w:rPr>
                <w:delText>t</w:delText>
              </w:r>
            </w:del>
            <w:del w:id="213" w:author="Wakeford, James" w:date="2019-06-19T10:19:00Z">
              <w:r w:rsidRPr="006E4F2F" w:rsidDel="00233547">
                <w:rPr>
                  <w:rFonts w:ascii="Arial" w:hAnsi="Arial" w:cs="Arial"/>
                  <w:szCs w:val="24"/>
                  <w:rPrChange w:id="214" w:author="Wakeford, James" w:date="2019-06-19T09:33:00Z">
                    <w:rPr>
                      <w:rFonts w:ascii="Arial" w:hAnsi="Arial" w:cs="Arial"/>
                      <w:color w:val="FF0000"/>
                      <w:szCs w:val="24"/>
                    </w:rPr>
                  </w:rPrChange>
                </w:rPr>
                <w:delText xml:space="preserve">he project specification, and/or the terms under which it might be approved, are modified so as to remove the risk of adverse effects, and a </w:delText>
              </w:r>
            </w:del>
            <w:del w:id="215" w:author="Wakeford, James" w:date="2019-06-19T10:08:00Z">
              <w:r w:rsidRPr="006E4F2F" w:rsidDel="007C5A4D">
                <w:rPr>
                  <w:rFonts w:ascii="Arial" w:hAnsi="Arial" w:cs="Arial"/>
                  <w:szCs w:val="24"/>
                  <w:rPrChange w:id="216" w:author="Wakeford, James" w:date="2019-06-19T09:33:00Z">
                    <w:rPr>
                      <w:rFonts w:ascii="Arial" w:hAnsi="Arial" w:cs="Arial"/>
                      <w:color w:val="FF0000"/>
                      <w:szCs w:val="24"/>
                    </w:rPr>
                  </w:rPrChange>
                </w:rPr>
                <w:delText xml:space="preserve">revised HRA report </w:delText>
              </w:r>
            </w:del>
            <w:del w:id="217" w:author="Wakeford, James" w:date="2019-06-19T10:19:00Z">
              <w:r w:rsidRPr="006E4F2F" w:rsidDel="00233547">
                <w:rPr>
                  <w:rFonts w:ascii="Arial" w:hAnsi="Arial" w:cs="Arial"/>
                  <w:szCs w:val="24"/>
                  <w:rPrChange w:id="218" w:author="Wakeford, James" w:date="2019-06-19T09:33:00Z">
                    <w:rPr>
                      <w:rFonts w:ascii="Arial" w:hAnsi="Arial" w:cs="Arial"/>
                      <w:color w:val="FF0000"/>
                      <w:szCs w:val="24"/>
                    </w:rPr>
                  </w:rPrChange>
                </w:rPr>
                <w:delText xml:space="preserve">is prepared, or </w:delText>
              </w:r>
            </w:del>
          </w:p>
          <w:p w14:paraId="46F8153A" w14:textId="3DB56723" w:rsidR="00136717" w:rsidRPr="006E4F2F" w:rsidDel="003F6581" w:rsidRDefault="00136717" w:rsidP="00136717">
            <w:pPr>
              <w:spacing w:before="60"/>
              <w:rPr>
                <w:del w:id="219" w:author="Smith, Asta" w:date="2019-06-12T16:50:00Z"/>
                <w:rFonts w:ascii="Arial" w:hAnsi="Arial" w:cs="Arial"/>
                <w:szCs w:val="24"/>
                <w:rPrChange w:id="220" w:author="Wakeford, James" w:date="2019-06-19T09:33:00Z">
                  <w:rPr>
                    <w:del w:id="221" w:author="Smith, Asta" w:date="2019-06-12T16:50:00Z"/>
                    <w:rFonts w:ascii="Arial" w:hAnsi="Arial" w:cs="Arial"/>
                    <w:color w:val="FF0000"/>
                    <w:szCs w:val="24"/>
                  </w:rPr>
                </w:rPrChange>
              </w:rPr>
            </w:pPr>
          </w:p>
          <w:p w14:paraId="365323E5" w14:textId="17E1FEC8" w:rsidR="00136717" w:rsidRPr="006E4F2F" w:rsidDel="003F6581" w:rsidRDefault="00136717" w:rsidP="00136717">
            <w:pPr>
              <w:spacing w:before="60"/>
              <w:rPr>
                <w:del w:id="222" w:author="Smith, Asta" w:date="2019-06-12T16:50:00Z"/>
                <w:rFonts w:ascii="Arial" w:hAnsi="Arial" w:cs="Arial"/>
                <w:szCs w:val="24"/>
                <w:rPrChange w:id="223" w:author="Wakeford, James" w:date="2019-06-19T09:33:00Z">
                  <w:rPr>
                    <w:del w:id="224" w:author="Smith, Asta" w:date="2019-06-12T16:50:00Z"/>
                    <w:rFonts w:ascii="Arial" w:hAnsi="Arial" w:cs="Arial"/>
                    <w:color w:val="FF0000"/>
                    <w:szCs w:val="24"/>
                  </w:rPr>
                </w:rPrChange>
              </w:rPr>
            </w:pPr>
            <w:del w:id="225" w:author="Smith, Asta" w:date="2019-06-12T16:50:00Z">
              <w:r w:rsidRPr="006E4F2F" w:rsidDel="003F6581">
                <w:rPr>
                  <w:rFonts w:ascii="Arial" w:hAnsi="Arial" w:cs="Arial"/>
                  <w:szCs w:val="24"/>
                  <w:rPrChange w:id="226" w:author="Wakeford, James" w:date="2019-06-19T09:33:00Z">
                    <w:rPr>
                      <w:rFonts w:ascii="Arial" w:hAnsi="Arial" w:cs="Arial"/>
                      <w:color w:val="FF0000"/>
                      <w:szCs w:val="24"/>
                    </w:rPr>
                  </w:rPrChange>
                </w:rPr>
                <w:delText>b)</w:delText>
              </w:r>
              <w:r w:rsidRPr="006E4F2F" w:rsidDel="003F6581">
                <w:rPr>
                  <w:rFonts w:ascii="Arial" w:hAnsi="Arial" w:cs="Arial"/>
                  <w:szCs w:val="24"/>
                  <w:rPrChange w:id="227" w:author="Wakeford, James" w:date="2019-06-19T09:33:00Z">
                    <w:rPr>
                      <w:rFonts w:ascii="Arial" w:hAnsi="Arial" w:cs="Arial"/>
                      <w:color w:val="FF0000"/>
                      <w:szCs w:val="24"/>
                    </w:rPr>
                  </w:rPrChange>
                </w:rPr>
                <w:tab/>
                <w:delText xml:space="preserve">the project satisfies the requirements of Article 6(4) of the Habitats Directive, an Article 6(4) Statement of Case is prepared (OGN 200 Form 3) and submitted for consideration by the appropriate authority, normally Welsh Ministers </w:delText>
              </w:r>
            </w:del>
          </w:p>
          <w:p w14:paraId="2E94C928" w14:textId="53F7FFD8" w:rsidR="00136717" w:rsidRPr="006E4F2F" w:rsidDel="003F6581" w:rsidRDefault="00136717" w:rsidP="00136717">
            <w:pPr>
              <w:spacing w:before="60"/>
              <w:rPr>
                <w:del w:id="228" w:author="Smith, Asta" w:date="2019-06-12T16:50:00Z"/>
                <w:rFonts w:ascii="Arial" w:hAnsi="Arial" w:cs="Arial"/>
                <w:szCs w:val="24"/>
                <w:rPrChange w:id="229" w:author="Wakeford, James" w:date="2019-06-19T09:33:00Z">
                  <w:rPr>
                    <w:del w:id="230" w:author="Smith, Asta" w:date="2019-06-12T16:50:00Z"/>
                    <w:rFonts w:ascii="Arial" w:hAnsi="Arial" w:cs="Arial"/>
                    <w:color w:val="FF0000"/>
                    <w:szCs w:val="24"/>
                  </w:rPr>
                </w:rPrChange>
              </w:rPr>
            </w:pPr>
          </w:p>
          <w:p w14:paraId="1CF5C984" w14:textId="76F8758F" w:rsidR="00136717" w:rsidRPr="006E4F2F" w:rsidDel="003F6581" w:rsidRDefault="00136717" w:rsidP="00136717">
            <w:pPr>
              <w:spacing w:before="60"/>
              <w:rPr>
                <w:del w:id="231" w:author="Smith, Asta" w:date="2019-06-12T16:50:00Z"/>
                <w:rFonts w:ascii="Arial" w:hAnsi="Arial" w:cs="Arial"/>
                <w:szCs w:val="24"/>
                <w:rPrChange w:id="232" w:author="Wakeford, James" w:date="2019-06-19T09:33:00Z">
                  <w:rPr>
                    <w:del w:id="233" w:author="Smith, Asta" w:date="2019-06-12T16:50:00Z"/>
                    <w:rFonts w:ascii="Arial" w:hAnsi="Arial" w:cs="Arial"/>
                    <w:color w:val="FF0000"/>
                    <w:szCs w:val="24"/>
                  </w:rPr>
                </w:rPrChange>
              </w:rPr>
            </w:pPr>
            <w:del w:id="234" w:author="Smith, Asta" w:date="2019-06-12T16:50:00Z">
              <w:r w:rsidRPr="006E4F2F" w:rsidDel="003F6581">
                <w:rPr>
                  <w:rFonts w:ascii="Arial" w:hAnsi="Arial" w:cs="Arial"/>
                  <w:szCs w:val="24"/>
                  <w:rPrChange w:id="235" w:author="Wakeford, James" w:date="2019-06-19T09:33:00Z">
                    <w:rPr>
                      <w:rFonts w:ascii="Arial" w:hAnsi="Arial" w:cs="Arial"/>
                      <w:color w:val="FF0000"/>
                      <w:szCs w:val="24"/>
                    </w:rPr>
                  </w:rPrChange>
                </w:rPr>
                <w:delText xml:space="preserve">Form 1 (and Form 2) – saved on DMS as “to be assessed” for public register purposes.  </w:delText>
              </w:r>
            </w:del>
          </w:p>
          <w:p w14:paraId="1C409975" w14:textId="34C2DB5F" w:rsidR="00136717" w:rsidRPr="006E4F2F" w:rsidDel="003F6581" w:rsidRDefault="00136717" w:rsidP="00136717">
            <w:pPr>
              <w:spacing w:before="60"/>
              <w:rPr>
                <w:del w:id="236" w:author="Smith, Asta" w:date="2019-06-12T16:50:00Z"/>
                <w:rFonts w:ascii="Arial" w:hAnsi="Arial" w:cs="Arial"/>
                <w:szCs w:val="24"/>
                <w:rPrChange w:id="237" w:author="Wakeford, James" w:date="2019-06-19T09:33:00Z">
                  <w:rPr>
                    <w:del w:id="238" w:author="Smith, Asta" w:date="2019-06-12T16:50:00Z"/>
                    <w:rFonts w:ascii="Arial" w:hAnsi="Arial" w:cs="Arial"/>
                    <w:color w:val="FF0000"/>
                    <w:szCs w:val="24"/>
                  </w:rPr>
                </w:rPrChange>
              </w:rPr>
            </w:pPr>
          </w:p>
          <w:p w14:paraId="754BE26F" w14:textId="25F0CA3C" w:rsidR="00136717" w:rsidRPr="006E4F2F" w:rsidDel="003F6581" w:rsidRDefault="00136717" w:rsidP="00136717">
            <w:pPr>
              <w:spacing w:before="60"/>
              <w:rPr>
                <w:del w:id="239" w:author="Smith, Asta" w:date="2019-06-12T16:50:00Z"/>
                <w:rFonts w:ascii="Arial" w:hAnsi="Arial" w:cs="Arial"/>
                <w:szCs w:val="24"/>
                <w:rPrChange w:id="240" w:author="Wakeford, James" w:date="2019-06-19T09:33:00Z">
                  <w:rPr>
                    <w:del w:id="241" w:author="Smith, Asta" w:date="2019-06-12T16:50:00Z"/>
                    <w:rFonts w:ascii="Arial" w:hAnsi="Arial" w:cs="Arial"/>
                    <w:color w:val="FF0000"/>
                    <w:szCs w:val="24"/>
                  </w:rPr>
                </w:rPrChange>
              </w:rPr>
            </w:pPr>
            <w:del w:id="242" w:author="Smith, Asta" w:date="2019-06-12T16:50:00Z">
              <w:r w:rsidRPr="006E4F2F" w:rsidDel="003F6581">
                <w:rPr>
                  <w:rFonts w:ascii="Arial" w:hAnsi="Arial" w:cs="Arial"/>
                  <w:szCs w:val="24"/>
                  <w:rPrChange w:id="243" w:author="Wakeford, James" w:date="2019-06-19T09:33:00Z">
                    <w:rPr>
                      <w:rFonts w:ascii="Arial" w:hAnsi="Arial" w:cs="Arial"/>
                      <w:color w:val="FF0000"/>
                      <w:szCs w:val="24"/>
                    </w:rPr>
                  </w:rPrChange>
                </w:rPr>
                <w:delText>HRA Overall conclusion:</w:delText>
              </w:r>
            </w:del>
          </w:p>
          <w:p w14:paraId="7B3AC0B8" w14:textId="218B13B9" w:rsidR="00136717" w:rsidRPr="006E4F2F" w:rsidDel="003F6581" w:rsidRDefault="00136717" w:rsidP="00136717">
            <w:pPr>
              <w:spacing w:before="60"/>
              <w:rPr>
                <w:del w:id="244" w:author="Smith, Asta" w:date="2019-06-12T16:50:00Z"/>
                <w:rFonts w:ascii="Arial" w:hAnsi="Arial" w:cs="Arial"/>
                <w:szCs w:val="24"/>
                <w:rPrChange w:id="245" w:author="Wakeford, James" w:date="2019-06-19T09:33:00Z">
                  <w:rPr>
                    <w:del w:id="246" w:author="Smith, Asta" w:date="2019-06-12T16:50:00Z"/>
                    <w:rFonts w:ascii="Arial" w:hAnsi="Arial" w:cs="Arial"/>
                    <w:color w:val="FF0000"/>
                    <w:szCs w:val="24"/>
                  </w:rPr>
                </w:rPrChange>
              </w:rPr>
            </w:pPr>
          </w:p>
          <w:p w14:paraId="2D0395D9" w14:textId="636F2D42" w:rsidR="00136717" w:rsidRPr="006E4F2F" w:rsidDel="003F6581" w:rsidRDefault="00136717" w:rsidP="00136717">
            <w:pPr>
              <w:rPr>
                <w:del w:id="247" w:author="Smith, Asta" w:date="2019-06-12T16:50:00Z"/>
                <w:rFonts w:ascii="Arial" w:hAnsi="Arial" w:cs="Arial"/>
                <w:szCs w:val="24"/>
                <w:rPrChange w:id="248" w:author="Wakeford, James" w:date="2019-06-19T09:33:00Z">
                  <w:rPr>
                    <w:del w:id="249" w:author="Smith, Asta" w:date="2019-06-12T16:50:00Z"/>
                    <w:rFonts w:ascii="Arial" w:hAnsi="Arial" w:cs="Arial"/>
                    <w:color w:val="FF0000"/>
                    <w:szCs w:val="24"/>
                  </w:rPr>
                </w:rPrChange>
              </w:rPr>
            </w:pPr>
            <w:del w:id="250" w:author="Smith, Asta" w:date="2019-06-12T16:50:00Z">
              <w:r w:rsidRPr="006E4F2F" w:rsidDel="003F6581">
                <w:rPr>
                  <w:rFonts w:ascii="Arial" w:hAnsi="Arial" w:cs="Arial"/>
                  <w:szCs w:val="24"/>
                  <w:rPrChange w:id="251" w:author="Wakeford, James" w:date="2019-06-19T09:33:00Z">
                    <w:rPr>
                      <w:rFonts w:ascii="Arial" w:hAnsi="Arial" w:cs="Arial"/>
                      <w:color w:val="FF0000"/>
                      <w:szCs w:val="24"/>
                    </w:rPr>
                  </w:rPrChange>
                </w:rPr>
                <w:delText>In light of the conclusions of the appropriate assessment, it has not been ascertained that the project will not adversely affect the integrity of any Natura 2000/Ramsar site, as documented in section 4 of OGN 200 form 1, and section 5 is applicable.</w:delText>
              </w:r>
            </w:del>
          </w:p>
          <w:p w14:paraId="67AFC2B0" w14:textId="77777777" w:rsidR="00136717" w:rsidRPr="006E4F2F" w:rsidRDefault="00136717">
            <w:pPr>
              <w:rPr>
                <w:rFonts w:ascii="Arial" w:hAnsi="Arial" w:cs="Arial"/>
                <w:szCs w:val="24"/>
                <w:rPrChange w:id="252" w:author="Wakeford, James" w:date="2019-06-19T09:33:00Z">
                  <w:rPr>
                    <w:rFonts w:ascii="Arial" w:hAnsi="Arial" w:cs="Arial"/>
                    <w:color w:val="FF0000"/>
                    <w:szCs w:val="24"/>
                  </w:rPr>
                </w:rPrChange>
              </w:rPr>
            </w:pPr>
          </w:p>
        </w:tc>
        <w:tc>
          <w:tcPr>
            <w:tcW w:w="1072" w:type="dxa"/>
          </w:tcPr>
          <w:p w14:paraId="5CCCC72E" w14:textId="06CCF1E1" w:rsidR="00136717" w:rsidRPr="004318FB" w:rsidRDefault="00DB5E22" w:rsidP="00340EEB">
            <w:pPr>
              <w:rPr>
                <w:rFonts w:ascii="Arial" w:hAnsi="Arial" w:cs="Arial"/>
                <w:szCs w:val="24"/>
              </w:rPr>
            </w:pPr>
            <w:ins w:id="253" w:author="Wakeford, James" w:date="2019-06-19T10:41:00Z">
              <w:r w:rsidRPr="004318FB">
                <w:rPr>
                  <w:rFonts w:ascii="Arial" w:hAnsi="Arial" w:cs="Arial"/>
                  <w:szCs w:val="24"/>
                </w:rPr>
                <w:sym w:font="Wingdings" w:char="F0FC"/>
              </w:r>
            </w:ins>
          </w:p>
        </w:tc>
      </w:tr>
      <w:tr w:rsidR="004318FB" w:rsidRPr="004318FB" w14:paraId="0FF152D3" w14:textId="77777777" w:rsidTr="00136717">
        <w:tc>
          <w:tcPr>
            <w:tcW w:w="9302" w:type="dxa"/>
            <w:gridSpan w:val="4"/>
            <w:shd w:val="clear" w:color="auto" w:fill="0070C0"/>
          </w:tcPr>
          <w:p w14:paraId="0FF152D2" w14:textId="77777777" w:rsidR="00792CEE" w:rsidRPr="004318FB" w:rsidRDefault="00792CEE" w:rsidP="00792CEE">
            <w:pPr>
              <w:rPr>
                <w:rFonts w:ascii="Arial" w:hAnsi="Arial" w:cs="Arial"/>
                <w:b/>
                <w:szCs w:val="24"/>
              </w:rPr>
            </w:pPr>
            <w:r w:rsidRPr="004318FB">
              <w:rPr>
                <w:rFonts w:ascii="Arial" w:hAnsi="Arial" w:cs="Arial"/>
                <w:b/>
                <w:szCs w:val="24"/>
              </w:rPr>
              <w:t>Environmental Risk Assessment and operating techniques</w:t>
            </w:r>
          </w:p>
        </w:tc>
      </w:tr>
      <w:tr w:rsidR="004318FB" w:rsidRPr="004318FB" w14:paraId="0FF152EB" w14:textId="77777777" w:rsidTr="00136717">
        <w:trPr>
          <w:gridAfter w:val="1"/>
          <w:wAfter w:w="13" w:type="dxa"/>
        </w:trPr>
        <w:tc>
          <w:tcPr>
            <w:tcW w:w="1951" w:type="dxa"/>
          </w:tcPr>
          <w:p w14:paraId="0FF152E0" w14:textId="77777777" w:rsidR="007820C3" w:rsidRPr="004318FB" w:rsidRDefault="007820C3" w:rsidP="00A60F17">
            <w:pPr>
              <w:rPr>
                <w:rFonts w:ascii="Arial" w:hAnsi="Arial" w:cs="Arial"/>
                <w:szCs w:val="24"/>
              </w:rPr>
            </w:pPr>
            <w:r w:rsidRPr="004318FB">
              <w:rPr>
                <w:rFonts w:ascii="Arial" w:hAnsi="Arial" w:cs="Arial"/>
                <w:szCs w:val="24"/>
              </w:rPr>
              <w:t>Environmental risk</w:t>
            </w:r>
          </w:p>
          <w:p w14:paraId="0FF152E1" w14:textId="673C12DA" w:rsidR="007820C3" w:rsidRPr="004318FB" w:rsidRDefault="007820C3" w:rsidP="00A26EA6">
            <w:pPr>
              <w:rPr>
                <w:rFonts w:ascii="Arial" w:hAnsi="Arial" w:cs="Arial"/>
                <w:szCs w:val="24"/>
              </w:rPr>
            </w:pPr>
          </w:p>
        </w:tc>
        <w:tc>
          <w:tcPr>
            <w:tcW w:w="6266" w:type="dxa"/>
          </w:tcPr>
          <w:p w14:paraId="0FF152E2" w14:textId="77777777" w:rsidR="007820C3" w:rsidRPr="004318FB" w:rsidRDefault="007820C3" w:rsidP="00A60F17">
            <w:pPr>
              <w:rPr>
                <w:rFonts w:ascii="Arial" w:hAnsi="Arial" w:cs="Arial"/>
                <w:szCs w:val="24"/>
              </w:rPr>
            </w:pPr>
            <w:r w:rsidRPr="004318FB">
              <w:rPr>
                <w:rFonts w:ascii="Arial" w:hAnsi="Arial" w:cs="Arial"/>
                <w:szCs w:val="24"/>
              </w:rPr>
              <w:t xml:space="preserve">We have carried out a risk assessment on behalf of the operator.  </w:t>
            </w:r>
          </w:p>
          <w:p w14:paraId="0FF152E3" w14:textId="77777777" w:rsidR="00FB30B4" w:rsidRPr="004318FB" w:rsidRDefault="00FB30B4" w:rsidP="00A60F17">
            <w:pPr>
              <w:rPr>
                <w:rFonts w:ascii="Arial" w:hAnsi="Arial" w:cs="Arial"/>
                <w:szCs w:val="24"/>
              </w:rPr>
            </w:pPr>
          </w:p>
          <w:p w14:paraId="0FF152E4" w14:textId="77777777" w:rsidR="007820C3" w:rsidRPr="004318FB" w:rsidRDefault="007820C3" w:rsidP="00A60F17">
            <w:pPr>
              <w:rPr>
                <w:rFonts w:ascii="Arial" w:hAnsi="Arial" w:cs="Arial"/>
                <w:szCs w:val="24"/>
              </w:rPr>
            </w:pPr>
            <w:r w:rsidRPr="004318FB">
              <w:rPr>
                <w:rFonts w:ascii="Arial" w:hAnsi="Arial" w:cs="Arial"/>
                <w:szCs w:val="24"/>
              </w:rPr>
              <w:t xml:space="preserve">The operator considers this risk assessment is satisfactory. </w:t>
            </w:r>
          </w:p>
          <w:p w14:paraId="3426E6EB" w14:textId="77777777" w:rsidR="004318FB" w:rsidRPr="004318FB" w:rsidRDefault="004318FB" w:rsidP="00A60F17">
            <w:pPr>
              <w:pStyle w:val="BodyText"/>
              <w:rPr>
                <w:rFonts w:ascii="Arial" w:hAnsi="Arial" w:cs="Arial"/>
                <w:color w:val="auto"/>
                <w:szCs w:val="24"/>
              </w:rPr>
            </w:pPr>
          </w:p>
          <w:p w14:paraId="0FF152E8" w14:textId="66E31559" w:rsidR="007820C3" w:rsidRPr="004318FB" w:rsidRDefault="007820C3" w:rsidP="00A60F17">
            <w:pPr>
              <w:pStyle w:val="BodyText"/>
              <w:rPr>
                <w:rFonts w:ascii="Arial" w:hAnsi="Arial" w:cs="Arial"/>
                <w:color w:val="auto"/>
                <w:szCs w:val="24"/>
              </w:rPr>
            </w:pPr>
            <w:r w:rsidRPr="004318FB">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4318FB" w:rsidRDefault="00FB30B4" w:rsidP="00A60F17">
            <w:pPr>
              <w:pStyle w:val="BodyText"/>
              <w:rPr>
                <w:rFonts w:ascii="Arial" w:hAnsi="Arial" w:cs="Arial"/>
                <w:color w:val="auto"/>
                <w:szCs w:val="24"/>
              </w:rPr>
            </w:pPr>
          </w:p>
        </w:tc>
        <w:tc>
          <w:tcPr>
            <w:tcW w:w="1072" w:type="dxa"/>
          </w:tcPr>
          <w:p w14:paraId="0FF152EA" w14:textId="77777777" w:rsidR="007820C3" w:rsidRPr="004318FB" w:rsidRDefault="007820C3" w:rsidP="00A60F17">
            <w:pPr>
              <w:rPr>
                <w:rFonts w:ascii="Arial" w:hAnsi="Arial" w:cs="Arial"/>
                <w:szCs w:val="24"/>
              </w:rPr>
            </w:pPr>
            <w:r w:rsidRPr="004318FB">
              <w:rPr>
                <w:rFonts w:ascii="Arial" w:hAnsi="Arial" w:cs="Arial"/>
                <w:szCs w:val="24"/>
              </w:rPr>
              <w:sym w:font="Wingdings" w:char="F0FC"/>
            </w:r>
          </w:p>
        </w:tc>
      </w:tr>
      <w:tr w:rsidR="004318FB" w:rsidRPr="004318FB" w14:paraId="0FF152F6" w14:textId="77777777" w:rsidTr="00136717">
        <w:trPr>
          <w:gridAfter w:val="1"/>
          <w:wAfter w:w="13" w:type="dxa"/>
        </w:trPr>
        <w:tc>
          <w:tcPr>
            <w:tcW w:w="1951" w:type="dxa"/>
          </w:tcPr>
          <w:p w14:paraId="0FF152EC" w14:textId="77777777" w:rsidR="007820C3" w:rsidRPr="004318FB" w:rsidRDefault="007820C3" w:rsidP="00792CEE">
            <w:pPr>
              <w:rPr>
                <w:rFonts w:ascii="Arial" w:hAnsi="Arial" w:cs="Arial"/>
                <w:szCs w:val="24"/>
              </w:rPr>
            </w:pPr>
            <w:r w:rsidRPr="004318FB">
              <w:rPr>
                <w:rFonts w:ascii="Arial" w:hAnsi="Arial" w:cs="Arial"/>
                <w:szCs w:val="24"/>
              </w:rPr>
              <w:t>Operating techniques</w:t>
            </w:r>
          </w:p>
        </w:tc>
        <w:tc>
          <w:tcPr>
            <w:tcW w:w="6266" w:type="dxa"/>
          </w:tcPr>
          <w:p w14:paraId="0FF152ED" w14:textId="30B6EA20" w:rsidR="007820C3" w:rsidRPr="004318FB" w:rsidRDefault="007820C3" w:rsidP="00792CEE">
            <w:pPr>
              <w:pStyle w:val="BodyText"/>
              <w:rPr>
                <w:rFonts w:ascii="Arial" w:hAnsi="Arial" w:cs="Arial"/>
                <w:color w:val="auto"/>
                <w:szCs w:val="24"/>
              </w:rPr>
            </w:pPr>
            <w:r w:rsidRPr="004318FB">
              <w:rPr>
                <w:rFonts w:ascii="Arial" w:hAnsi="Arial" w:cs="Arial"/>
                <w:color w:val="auto"/>
                <w:szCs w:val="24"/>
              </w:rPr>
              <w:t xml:space="preserve">We have reviewed the techniques used by the operator and compared these with the relevant guidance notes. </w:t>
            </w:r>
          </w:p>
          <w:p w14:paraId="74408B96" w14:textId="77777777" w:rsidR="004318FB" w:rsidRPr="004318FB" w:rsidRDefault="004318FB" w:rsidP="00792CEE">
            <w:pPr>
              <w:pStyle w:val="BodyText"/>
              <w:rPr>
                <w:rFonts w:ascii="Arial" w:hAnsi="Arial" w:cs="Arial"/>
                <w:color w:val="auto"/>
                <w:szCs w:val="24"/>
              </w:rPr>
            </w:pPr>
          </w:p>
          <w:p w14:paraId="0FF152EE" w14:textId="14925EBA" w:rsidR="007820C3" w:rsidRPr="004318FB" w:rsidRDefault="004318FB" w:rsidP="00792CEE">
            <w:pPr>
              <w:pStyle w:val="BodyText"/>
              <w:rPr>
                <w:rFonts w:ascii="Arial" w:hAnsi="Arial" w:cs="Arial"/>
                <w:color w:val="auto"/>
                <w:szCs w:val="24"/>
              </w:rPr>
            </w:pPr>
            <w:r w:rsidRPr="004318FB">
              <w:rPr>
                <w:rFonts w:ascii="Arial" w:hAnsi="Arial" w:cs="Arial"/>
                <w:color w:val="auto"/>
                <w:szCs w:val="24"/>
              </w:rPr>
              <w:t>Measures proposed confirm with the requirement as set out in EPR 7.01</w:t>
            </w:r>
          </w:p>
          <w:p w14:paraId="5EB20521" w14:textId="77777777" w:rsidR="004318FB" w:rsidRPr="004318FB" w:rsidRDefault="004318FB" w:rsidP="00792CEE">
            <w:pPr>
              <w:pStyle w:val="BodyText"/>
              <w:rPr>
                <w:rFonts w:ascii="Arial" w:hAnsi="Arial" w:cs="Arial"/>
                <w:color w:val="auto"/>
                <w:szCs w:val="24"/>
              </w:rPr>
            </w:pPr>
          </w:p>
          <w:p w14:paraId="0FF152EF" w14:textId="77777777" w:rsidR="007820C3" w:rsidRPr="004318FB" w:rsidRDefault="007820C3" w:rsidP="00792CEE">
            <w:pPr>
              <w:pStyle w:val="BodyText"/>
              <w:rPr>
                <w:rFonts w:ascii="Arial" w:hAnsi="Arial" w:cs="Arial"/>
                <w:color w:val="auto"/>
                <w:szCs w:val="24"/>
              </w:rPr>
            </w:pPr>
            <w:r w:rsidRPr="004318FB">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4318FB" w:rsidRDefault="00FB30B4" w:rsidP="004318FB">
            <w:pPr>
              <w:pStyle w:val="BodyText"/>
              <w:rPr>
                <w:rFonts w:ascii="Arial" w:hAnsi="Arial" w:cs="Arial"/>
                <w:color w:val="auto"/>
                <w:szCs w:val="24"/>
              </w:rPr>
            </w:pPr>
          </w:p>
        </w:tc>
        <w:tc>
          <w:tcPr>
            <w:tcW w:w="1072" w:type="dxa"/>
          </w:tcPr>
          <w:p w14:paraId="0FF152F5" w14:textId="77777777" w:rsidR="007820C3" w:rsidRPr="004318FB" w:rsidRDefault="007820C3" w:rsidP="00792CEE">
            <w:pPr>
              <w:rPr>
                <w:rFonts w:ascii="Arial" w:hAnsi="Arial" w:cs="Arial"/>
                <w:szCs w:val="24"/>
              </w:rPr>
            </w:pPr>
            <w:r w:rsidRPr="004318FB">
              <w:rPr>
                <w:rFonts w:ascii="Arial" w:hAnsi="Arial" w:cs="Arial"/>
                <w:szCs w:val="24"/>
              </w:rPr>
              <w:sym w:font="Wingdings" w:char="F0FC"/>
            </w:r>
          </w:p>
        </w:tc>
      </w:tr>
      <w:tr w:rsidR="004318FB" w:rsidRPr="004318FB" w14:paraId="0FF152F8" w14:textId="77777777" w:rsidTr="00136717">
        <w:tc>
          <w:tcPr>
            <w:tcW w:w="9302" w:type="dxa"/>
            <w:gridSpan w:val="4"/>
            <w:shd w:val="clear" w:color="auto" w:fill="0070C0"/>
          </w:tcPr>
          <w:p w14:paraId="0FF152F7" w14:textId="77777777" w:rsidR="00792CEE" w:rsidRPr="004318FB" w:rsidRDefault="00792CEE" w:rsidP="00792CEE">
            <w:pPr>
              <w:rPr>
                <w:rFonts w:ascii="Arial" w:hAnsi="Arial" w:cs="Arial"/>
                <w:b/>
                <w:szCs w:val="24"/>
              </w:rPr>
            </w:pPr>
            <w:r w:rsidRPr="004318FB">
              <w:rPr>
                <w:rFonts w:ascii="Arial" w:hAnsi="Arial" w:cs="Arial"/>
                <w:b/>
                <w:szCs w:val="24"/>
              </w:rPr>
              <w:t>The permit conditions</w:t>
            </w:r>
          </w:p>
        </w:tc>
      </w:tr>
      <w:tr w:rsidR="004318FB" w:rsidRPr="004318FB" w14:paraId="0FF15318" w14:textId="77777777" w:rsidTr="00136717">
        <w:trPr>
          <w:gridAfter w:val="1"/>
          <w:wAfter w:w="13" w:type="dxa"/>
        </w:trPr>
        <w:tc>
          <w:tcPr>
            <w:tcW w:w="1951" w:type="dxa"/>
          </w:tcPr>
          <w:p w14:paraId="0FF15312" w14:textId="77777777" w:rsidR="007820C3" w:rsidRPr="004318FB" w:rsidRDefault="007820C3" w:rsidP="00792CEE">
            <w:pPr>
              <w:rPr>
                <w:rFonts w:ascii="Arial" w:hAnsi="Arial" w:cs="Arial"/>
                <w:szCs w:val="24"/>
              </w:rPr>
            </w:pPr>
            <w:r w:rsidRPr="004318FB">
              <w:rPr>
                <w:rFonts w:ascii="Arial" w:hAnsi="Arial" w:cs="Arial"/>
                <w:szCs w:val="24"/>
              </w:rPr>
              <w:t>Improvement conditions</w:t>
            </w:r>
          </w:p>
        </w:tc>
        <w:tc>
          <w:tcPr>
            <w:tcW w:w="6266" w:type="dxa"/>
          </w:tcPr>
          <w:p w14:paraId="0FF15313" w14:textId="77777777" w:rsidR="007820C3" w:rsidRPr="004318FB" w:rsidRDefault="007820C3" w:rsidP="00DC3714">
            <w:pPr>
              <w:rPr>
                <w:rFonts w:ascii="Arial" w:hAnsi="Arial" w:cs="Arial"/>
                <w:szCs w:val="24"/>
              </w:rPr>
            </w:pPr>
            <w:r w:rsidRPr="004318FB">
              <w:rPr>
                <w:rFonts w:ascii="Arial" w:hAnsi="Arial" w:cs="Arial"/>
                <w:szCs w:val="24"/>
              </w:rPr>
              <w:t xml:space="preserve">Based on the information on the application, we consider that we need to impose improvement conditions.   </w:t>
            </w:r>
          </w:p>
          <w:p w14:paraId="0FF15314" w14:textId="77777777" w:rsidR="007820C3" w:rsidRPr="004318FB" w:rsidRDefault="007820C3" w:rsidP="00DC3714">
            <w:pPr>
              <w:rPr>
                <w:rFonts w:ascii="Arial" w:hAnsi="Arial" w:cs="Arial"/>
                <w:szCs w:val="24"/>
              </w:rPr>
            </w:pPr>
          </w:p>
          <w:p w14:paraId="0FF15315" w14:textId="69276B87" w:rsidR="007820C3" w:rsidRPr="004318FB" w:rsidDel="003F6581" w:rsidRDefault="007820C3" w:rsidP="003F6581">
            <w:pPr>
              <w:rPr>
                <w:del w:id="254" w:author="Smith, Asta" w:date="2019-06-12T16:52:00Z"/>
                <w:rFonts w:ascii="Arial" w:hAnsi="Arial" w:cs="Arial"/>
                <w:szCs w:val="24"/>
              </w:rPr>
            </w:pPr>
            <w:r w:rsidRPr="004318FB">
              <w:rPr>
                <w:rFonts w:ascii="Arial" w:hAnsi="Arial" w:cs="Arial"/>
                <w:szCs w:val="24"/>
              </w:rPr>
              <w:lastRenderedPageBreak/>
              <w:t>We have imposed improvement conditions to ensure that:</w:t>
            </w:r>
            <w:ins w:id="255" w:author="Smith, Asta" w:date="2019-06-12T16:52:00Z">
              <w:r w:rsidR="003F6581">
                <w:rPr>
                  <w:rFonts w:ascii="Arial" w:hAnsi="Arial" w:cs="Arial"/>
                  <w:szCs w:val="24"/>
                </w:rPr>
                <w:t xml:space="preserve"> the CSO discharge can be brought into compliance with TGN 7.01.</w:t>
              </w:r>
            </w:ins>
            <w:r w:rsidRPr="004318FB">
              <w:rPr>
                <w:rFonts w:ascii="Arial" w:hAnsi="Arial" w:cs="Arial"/>
                <w:b/>
                <w:szCs w:val="24"/>
              </w:rPr>
              <w:t xml:space="preserve"> </w:t>
            </w:r>
            <w:del w:id="256" w:author="Smith, Asta" w:date="2019-06-12T16:52:00Z">
              <w:r w:rsidR="004318FB" w:rsidRPr="004318FB" w:rsidDel="003F6581">
                <w:rPr>
                  <w:rFonts w:ascii="Arial" w:hAnsi="Arial" w:cs="Arial"/>
                  <w:szCs w:val="24"/>
                </w:rPr>
                <w:delText>to fully understand the frequency and duration of the discharge.</w:delText>
              </w:r>
            </w:del>
          </w:p>
          <w:p w14:paraId="0FF15316" w14:textId="77777777" w:rsidR="00FB30B4" w:rsidRPr="004318FB" w:rsidRDefault="00FB30B4">
            <w:pPr>
              <w:rPr>
                <w:rFonts w:ascii="Arial" w:hAnsi="Arial" w:cs="Arial"/>
                <w:szCs w:val="24"/>
              </w:rPr>
            </w:pPr>
          </w:p>
        </w:tc>
        <w:tc>
          <w:tcPr>
            <w:tcW w:w="1072" w:type="dxa"/>
          </w:tcPr>
          <w:p w14:paraId="0FF15317" w14:textId="77777777" w:rsidR="007820C3" w:rsidRPr="004318FB" w:rsidRDefault="007820C3" w:rsidP="00792CEE">
            <w:pPr>
              <w:rPr>
                <w:rFonts w:ascii="Arial" w:hAnsi="Arial" w:cs="Arial"/>
                <w:szCs w:val="24"/>
              </w:rPr>
            </w:pPr>
            <w:r w:rsidRPr="004318FB">
              <w:rPr>
                <w:rFonts w:ascii="Arial" w:hAnsi="Arial" w:cs="Arial"/>
                <w:szCs w:val="24"/>
              </w:rPr>
              <w:lastRenderedPageBreak/>
              <w:sym w:font="Wingdings" w:char="F0FC"/>
            </w:r>
          </w:p>
        </w:tc>
      </w:tr>
      <w:tr w:rsidR="004318FB" w:rsidRPr="004318FB" w14:paraId="0FF1533A" w14:textId="77777777" w:rsidTr="00136717">
        <w:trPr>
          <w:gridAfter w:val="1"/>
          <w:wAfter w:w="13" w:type="dxa"/>
        </w:trPr>
        <w:tc>
          <w:tcPr>
            <w:tcW w:w="1951" w:type="dxa"/>
          </w:tcPr>
          <w:p w14:paraId="0FF15332" w14:textId="77777777" w:rsidR="007820C3" w:rsidRPr="004318FB" w:rsidRDefault="007820C3" w:rsidP="00792CEE">
            <w:pPr>
              <w:rPr>
                <w:rFonts w:ascii="Arial" w:hAnsi="Arial" w:cs="Arial"/>
                <w:szCs w:val="24"/>
              </w:rPr>
            </w:pPr>
            <w:r w:rsidRPr="004318FB">
              <w:rPr>
                <w:rFonts w:ascii="Arial" w:hAnsi="Arial" w:cs="Arial"/>
                <w:szCs w:val="24"/>
              </w:rPr>
              <w:t>Monitoring</w:t>
            </w:r>
          </w:p>
        </w:tc>
        <w:tc>
          <w:tcPr>
            <w:tcW w:w="6266" w:type="dxa"/>
          </w:tcPr>
          <w:p w14:paraId="0FF15333" w14:textId="77777777" w:rsidR="007820C3" w:rsidRPr="004318FB" w:rsidRDefault="007820C3" w:rsidP="00792CEE">
            <w:pPr>
              <w:rPr>
                <w:rFonts w:ascii="Arial" w:hAnsi="Arial" w:cs="Arial"/>
                <w:szCs w:val="24"/>
              </w:rPr>
            </w:pPr>
            <w:r w:rsidRPr="004318FB">
              <w:rPr>
                <w:rFonts w:ascii="Arial" w:hAnsi="Arial" w:cs="Arial"/>
                <w:szCs w:val="24"/>
              </w:rPr>
              <w:t xml:space="preserve">We have decided that monitoring should be carried out for the parameters listed in the permit, using the methods and to the frequencies specified.   </w:t>
            </w:r>
          </w:p>
          <w:p w14:paraId="0FF15334" w14:textId="77777777" w:rsidR="007820C3" w:rsidRPr="004318FB" w:rsidRDefault="007820C3" w:rsidP="00792CEE">
            <w:pPr>
              <w:rPr>
                <w:rFonts w:ascii="Arial" w:hAnsi="Arial" w:cs="Arial"/>
                <w:szCs w:val="24"/>
              </w:rPr>
            </w:pPr>
          </w:p>
          <w:p w14:paraId="0FF15335" w14:textId="3191BF8E" w:rsidR="007820C3" w:rsidRPr="004318FB" w:rsidRDefault="007820C3" w:rsidP="00792CEE">
            <w:pPr>
              <w:rPr>
                <w:rFonts w:ascii="Arial" w:hAnsi="Arial" w:cs="Arial"/>
                <w:szCs w:val="24"/>
              </w:rPr>
            </w:pPr>
            <w:r w:rsidRPr="004318FB">
              <w:rPr>
                <w:rFonts w:ascii="Arial" w:hAnsi="Arial" w:cs="Arial"/>
                <w:szCs w:val="24"/>
              </w:rPr>
              <w:t xml:space="preserve">These monitoring requirements have been imposed in order to </w:t>
            </w:r>
            <w:r w:rsidR="004318FB" w:rsidRPr="004318FB">
              <w:rPr>
                <w:rFonts w:ascii="Arial" w:hAnsi="Arial" w:cs="Arial"/>
                <w:szCs w:val="24"/>
              </w:rPr>
              <w:t>comply with EPR 7.01</w:t>
            </w:r>
            <w:r w:rsidRPr="004318FB">
              <w:rPr>
                <w:rFonts w:ascii="Arial" w:hAnsi="Arial" w:cs="Arial"/>
                <w:szCs w:val="24"/>
              </w:rPr>
              <w:t xml:space="preserve"> We made these decisions in accordance with </w:t>
            </w:r>
            <w:r w:rsidR="004318FB" w:rsidRPr="004318FB">
              <w:rPr>
                <w:rFonts w:ascii="Arial" w:hAnsi="Arial" w:cs="Arial"/>
                <w:szCs w:val="24"/>
              </w:rPr>
              <w:t>TGN EPR 7.01.</w:t>
            </w:r>
          </w:p>
          <w:p w14:paraId="0FF15336" w14:textId="77777777" w:rsidR="007820C3" w:rsidRPr="004318FB" w:rsidRDefault="007820C3" w:rsidP="00792CEE">
            <w:pPr>
              <w:rPr>
                <w:rFonts w:ascii="Arial" w:hAnsi="Arial" w:cs="Arial"/>
                <w:szCs w:val="24"/>
              </w:rPr>
            </w:pPr>
          </w:p>
          <w:p w14:paraId="0FF15337" w14:textId="3F6E7D15" w:rsidR="007820C3" w:rsidRPr="004318FB" w:rsidRDefault="007820C3" w:rsidP="00792CEE">
            <w:pPr>
              <w:rPr>
                <w:rFonts w:ascii="Arial" w:hAnsi="Arial" w:cs="Arial"/>
                <w:szCs w:val="24"/>
              </w:rPr>
            </w:pPr>
            <w:r w:rsidRPr="004318FB">
              <w:rPr>
                <w:rFonts w:ascii="Arial" w:hAnsi="Arial" w:cs="Arial"/>
                <w:szCs w:val="24"/>
              </w:rPr>
              <w:t xml:space="preserve">Based on the information in the application we </w:t>
            </w:r>
            <w:proofErr w:type="gramStart"/>
            <w:r w:rsidRPr="004318FB">
              <w:rPr>
                <w:rFonts w:ascii="Arial" w:hAnsi="Arial" w:cs="Arial"/>
                <w:szCs w:val="24"/>
              </w:rPr>
              <w:t>are  satisfied</w:t>
            </w:r>
            <w:proofErr w:type="gramEnd"/>
            <w:r w:rsidRPr="004318FB">
              <w:rPr>
                <w:rFonts w:ascii="Arial" w:hAnsi="Arial" w:cs="Arial"/>
                <w:szCs w:val="24"/>
              </w:rPr>
              <w:t xml:space="preserve"> that the operator’s techniques, personnel and equipment have either MCERTS certification or MCERTS accreditation as appropriate.  </w:t>
            </w:r>
          </w:p>
          <w:p w14:paraId="0FF15338" w14:textId="77777777" w:rsidR="00FB30B4" w:rsidRPr="004318FB" w:rsidRDefault="00FB30B4" w:rsidP="00792CEE">
            <w:pPr>
              <w:rPr>
                <w:rFonts w:ascii="Arial" w:hAnsi="Arial" w:cs="Arial"/>
                <w:szCs w:val="24"/>
              </w:rPr>
            </w:pPr>
          </w:p>
        </w:tc>
        <w:tc>
          <w:tcPr>
            <w:tcW w:w="1072" w:type="dxa"/>
          </w:tcPr>
          <w:p w14:paraId="0FF15339" w14:textId="77777777" w:rsidR="007820C3" w:rsidRPr="004318FB" w:rsidRDefault="007820C3" w:rsidP="00792CEE">
            <w:pPr>
              <w:rPr>
                <w:rFonts w:ascii="Arial" w:hAnsi="Arial" w:cs="Arial"/>
                <w:szCs w:val="24"/>
              </w:rPr>
            </w:pPr>
            <w:r w:rsidRPr="004318FB">
              <w:rPr>
                <w:rFonts w:ascii="Arial" w:hAnsi="Arial" w:cs="Arial"/>
                <w:szCs w:val="24"/>
              </w:rPr>
              <w:sym w:font="Wingdings" w:char="F0FC"/>
            </w:r>
          </w:p>
        </w:tc>
      </w:tr>
      <w:tr w:rsidR="004318FB" w:rsidRPr="004318FB" w14:paraId="0FF15342" w14:textId="77777777" w:rsidTr="00136717">
        <w:trPr>
          <w:gridAfter w:val="1"/>
          <w:wAfter w:w="13" w:type="dxa"/>
        </w:trPr>
        <w:tc>
          <w:tcPr>
            <w:tcW w:w="1951" w:type="dxa"/>
          </w:tcPr>
          <w:p w14:paraId="0FF1533B" w14:textId="77777777" w:rsidR="007820C3" w:rsidRPr="004318FB" w:rsidRDefault="007820C3" w:rsidP="00792CEE">
            <w:pPr>
              <w:rPr>
                <w:rFonts w:ascii="Arial" w:hAnsi="Arial" w:cs="Arial"/>
                <w:szCs w:val="24"/>
              </w:rPr>
            </w:pPr>
            <w:r w:rsidRPr="004318FB">
              <w:rPr>
                <w:rFonts w:ascii="Arial" w:hAnsi="Arial" w:cs="Arial"/>
                <w:szCs w:val="24"/>
              </w:rPr>
              <w:t>Reporting</w:t>
            </w:r>
          </w:p>
        </w:tc>
        <w:tc>
          <w:tcPr>
            <w:tcW w:w="6266" w:type="dxa"/>
          </w:tcPr>
          <w:p w14:paraId="0FF1533C" w14:textId="77777777" w:rsidR="007820C3" w:rsidRPr="004318FB" w:rsidRDefault="007820C3" w:rsidP="00792CEE">
            <w:pPr>
              <w:rPr>
                <w:rFonts w:ascii="Arial" w:hAnsi="Arial" w:cs="Arial"/>
                <w:szCs w:val="24"/>
              </w:rPr>
            </w:pPr>
            <w:r w:rsidRPr="004318FB">
              <w:rPr>
                <w:rFonts w:ascii="Arial" w:hAnsi="Arial" w:cs="Arial"/>
                <w:szCs w:val="24"/>
              </w:rPr>
              <w:t>We have specified reporting in the permit.</w:t>
            </w:r>
          </w:p>
          <w:p w14:paraId="0FF1533D" w14:textId="60115D56" w:rsidR="007820C3" w:rsidRPr="004318FB" w:rsidRDefault="004318FB" w:rsidP="00792CEE">
            <w:pPr>
              <w:rPr>
                <w:rFonts w:ascii="Arial" w:hAnsi="Arial" w:cs="Arial"/>
                <w:szCs w:val="24"/>
              </w:rPr>
            </w:pPr>
            <w:r w:rsidRPr="004318FB">
              <w:rPr>
                <w:rFonts w:ascii="Arial" w:hAnsi="Arial" w:cs="Arial"/>
                <w:szCs w:val="24"/>
              </w:rPr>
              <w:t>Reporting is in line with current requirements for Combined storm overflow discharges</w:t>
            </w:r>
            <w:r w:rsidR="007820C3" w:rsidRPr="004318FB">
              <w:rPr>
                <w:rFonts w:ascii="Arial" w:hAnsi="Arial" w:cs="Arial"/>
                <w:szCs w:val="24"/>
              </w:rPr>
              <w:t xml:space="preserve">.  </w:t>
            </w:r>
          </w:p>
          <w:p w14:paraId="0FF1533E" w14:textId="77777777" w:rsidR="007820C3" w:rsidRPr="004318FB" w:rsidRDefault="007820C3" w:rsidP="00792CEE">
            <w:pPr>
              <w:rPr>
                <w:rFonts w:ascii="Arial" w:hAnsi="Arial" w:cs="Arial"/>
                <w:szCs w:val="24"/>
              </w:rPr>
            </w:pPr>
          </w:p>
          <w:p w14:paraId="0FF1533F" w14:textId="07C8E873" w:rsidR="007820C3" w:rsidRPr="004318FB" w:rsidRDefault="007820C3" w:rsidP="00792CEE">
            <w:pPr>
              <w:rPr>
                <w:rFonts w:ascii="Arial" w:hAnsi="Arial" w:cs="Arial"/>
                <w:szCs w:val="24"/>
              </w:rPr>
            </w:pPr>
            <w:r w:rsidRPr="004318FB">
              <w:rPr>
                <w:rFonts w:ascii="Arial" w:hAnsi="Arial" w:cs="Arial"/>
                <w:szCs w:val="24"/>
              </w:rPr>
              <w:t xml:space="preserve">We made these decisions in accordance with </w:t>
            </w:r>
            <w:r w:rsidR="004318FB" w:rsidRPr="004318FB">
              <w:rPr>
                <w:rFonts w:ascii="Arial" w:hAnsi="Arial" w:cs="Arial"/>
                <w:szCs w:val="24"/>
              </w:rPr>
              <w:t>EPR 7.01.</w:t>
            </w:r>
          </w:p>
          <w:p w14:paraId="0FF15340" w14:textId="77777777" w:rsidR="00FB30B4" w:rsidRPr="004318FB" w:rsidRDefault="00FB30B4" w:rsidP="00792CEE">
            <w:pPr>
              <w:rPr>
                <w:rFonts w:ascii="Arial" w:hAnsi="Arial" w:cs="Arial"/>
                <w:szCs w:val="24"/>
              </w:rPr>
            </w:pPr>
          </w:p>
        </w:tc>
        <w:tc>
          <w:tcPr>
            <w:tcW w:w="1072" w:type="dxa"/>
          </w:tcPr>
          <w:p w14:paraId="0FF15341" w14:textId="77777777" w:rsidR="007820C3" w:rsidRPr="004318FB" w:rsidRDefault="007820C3" w:rsidP="00792CEE">
            <w:pPr>
              <w:rPr>
                <w:rFonts w:ascii="Arial" w:hAnsi="Arial" w:cs="Arial"/>
                <w:szCs w:val="24"/>
              </w:rPr>
            </w:pPr>
            <w:r w:rsidRPr="004318FB">
              <w:rPr>
                <w:rFonts w:ascii="Arial" w:hAnsi="Arial" w:cs="Arial"/>
                <w:szCs w:val="24"/>
              </w:rPr>
              <w:sym w:font="Wingdings" w:char="F0FC"/>
            </w:r>
          </w:p>
        </w:tc>
      </w:tr>
      <w:tr w:rsidR="004318FB" w:rsidRPr="004318FB" w14:paraId="0FF15347" w14:textId="77777777" w:rsidTr="00136717">
        <w:trPr>
          <w:gridAfter w:val="1"/>
          <w:wAfter w:w="13" w:type="dxa"/>
        </w:trPr>
        <w:tc>
          <w:tcPr>
            <w:tcW w:w="1951" w:type="dxa"/>
          </w:tcPr>
          <w:p w14:paraId="0FF15343" w14:textId="77777777" w:rsidR="007820C3" w:rsidRPr="004318FB" w:rsidRDefault="007820C3" w:rsidP="00792CEE">
            <w:pPr>
              <w:rPr>
                <w:rFonts w:ascii="Arial" w:hAnsi="Arial" w:cs="Arial"/>
                <w:szCs w:val="24"/>
              </w:rPr>
            </w:pPr>
            <w:r w:rsidRPr="004318FB">
              <w:rPr>
                <w:rFonts w:ascii="Arial" w:hAnsi="Arial" w:cs="Arial"/>
                <w:szCs w:val="24"/>
              </w:rPr>
              <w:t>Considerations of foul sewer</w:t>
            </w:r>
          </w:p>
          <w:p w14:paraId="0FF15344" w14:textId="77777777" w:rsidR="007820C3" w:rsidRPr="004318FB" w:rsidRDefault="007820C3" w:rsidP="00792CEE">
            <w:pPr>
              <w:rPr>
                <w:rFonts w:ascii="Arial" w:hAnsi="Arial" w:cs="Arial"/>
                <w:szCs w:val="24"/>
              </w:rPr>
            </w:pPr>
          </w:p>
        </w:tc>
        <w:tc>
          <w:tcPr>
            <w:tcW w:w="6266" w:type="dxa"/>
          </w:tcPr>
          <w:p w14:paraId="0FF15345" w14:textId="77777777" w:rsidR="007820C3" w:rsidRPr="004318FB" w:rsidRDefault="007820C3" w:rsidP="00792CEE">
            <w:pPr>
              <w:rPr>
                <w:rFonts w:ascii="Arial" w:hAnsi="Arial" w:cs="Arial"/>
                <w:szCs w:val="24"/>
              </w:rPr>
            </w:pPr>
            <w:r w:rsidRPr="004318FB">
              <w:rPr>
                <w:rFonts w:ascii="Arial" w:hAnsi="Arial" w:cs="Arial"/>
                <w:szCs w:val="24"/>
              </w:rPr>
              <w:t>We agree with the operators justification for not connecting to foul sewer.</w:t>
            </w:r>
          </w:p>
        </w:tc>
        <w:tc>
          <w:tcPr>
            <w:tcW w:w="1072" w:type="dxa"/>
          </w:tcPr>
          <w:p w14:paraId="0FF15346" w14:textId="77777777" w:rsidR="007820C3" w:rsidRPr="004318FB" w:rsidRDefault="007820C3" w:rsidP="00792CEE">
            <w:pPr>
              <w:rPr>
                <w:rFonts w:ascii="Arial" w:hAnsi="Arial" w:cs="Arial"/>
                <w:szCs w:val="24"/>
              </w:rPr>
            </w:pPr>
            <w:r w:rsidRPr="004318FB">
              <w:rPr>
                <w:rFonts w:ascii="Arial" w:hAnsi="Arial" w:cs="Arial"/>
                <w:szCs w:val="24"/>
              </w:rPr>
              <w:sym w:font="Wingdings" w:char="F0FC"/>
            </w:r>
          </w:p>
        </w:tc>
      </w:tr>
      <w:tr w:rsidR="004318FB" w:rsidRPr="004318FB" w14:paraId="0FF15349" w14:textId="77777777" w:rsidTr="00136717">
        <w:tc>
          <w:tcPr>
            <w:tcW w:w="9302" w:type="dxa"/>
            <w:gridSpan w:val="4"/>
            <w:shd w:val="clear" w:color="auto" w:fill="0070C0"/>
          </w:tcPr>
          <w:p w14:paraId="0FF15348" w14:textId="77777777" w:rsidR="00792CEE" w:rsidRPr="004318FB" w:rsidRDefault="00792CEE" w:rsidP="00792CEE">
            <w:pPr>
              <w:rPr>
                <w:rFonts w:ascii="Arial" w:hAnsi="Arial" w:cs="Arial"/>
                <w:b/>
                <w:szCs w:val="24"/>
              </w:rPr>
            </w:pPr>
            <w:r w:rsidRPr="004318FB">
              <w:rPr>
                <w:rFonts w:ascii="Arial" w:hAnsi="Arial" w:cs="Arial"/>
                <w:b/>
                <w:szCs w:val="24"/>
              </w:rPr>
              <w:t>Operator Competence</w:t>
            </w:r>
          </w:p>
        </w:tc>
      </w:tr>
      <w:tr w:rsidR="004318FB" w:rsidRPr="004318FB" w14:paraId="0FF1534E" w14:textId="77777777" w:rsidTr="00136717">
        <w:trPr>
          <w:gridAfter w:val="1"/>
          <w:wAfter w:w="13" w:type="dxa"/>
        </w:trPr>
        <w:tc>
          <w:tcPr>
            <w:tcW w:w="1951" w:type="dxa"/>
          </w:tcPr>
          <w:p w14:paraId="0FF1534A" w14:textId="77777777" w:rsidR="007820C3" w:rsidRPr="004318FB" w:rsidRDefault="007820C3" w:rsidP="00D26B49">
            <w:pPr>
              <w:rPr>
                <w:rFonts w:ascii="Arial" w:hAnsi="Arial" w:cs="Arial"/>
                <w:szCs w:val="24"/>
              </w:rPr>
            </w:pPr>
            <w:r w:rsidRPr="004318FB">
              <w:rPr>
                <w:rFonts w:ascii="Arial" w:hAnsi="Arial" w:cs="Arial"/>
                <w:szCs w:val="24"/>
              </w:rPr>
              <w:t xml:space="preserve">Environment Management System </w:t>
            </w:r>
          </w:p>
        </w:tc>
        <w:tc>
          <w:tcPr>
            <w:tcW w:w="6266" w:type="dxa"/>
          </w:tcPr>
          <w:p w14:paraId="0FF1534B" w14:textId="77777777" w:rsidR="007820C3" w:rsidRPr="004318FB" w:rsidRDefault="007820C3" w:rsidP="00D26B49">
            <w:pPr>
              <w:rPr>
                <w:rFonts w:ascii="Arial" w:hAnsi="Arial" w:cs="Arial"/>
                <w:szCs w:val="24"/>
              </w:rPr>
            </w:pPr>
            <w:r w:rsidRPr="004318FB">
              <w:rPr>
                <w:rFonts w:ascii="Arial" w:hAnsi="Arial" w:cs="Arial"/>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4318FB" w:rsidRDefault="00FB30B4" w:rsidP="00D26B49">
            <w:pPr>
              <w:rPr>
                <w:rFonts w:ascii="Arial" w:hAnsi="Arial" w:cs="Arial"/>
                <w:szCs w:val="24"/>
              </w:rPr>
            </w:pPr>
          </w:p>
        </w:tc>
        <w:tc>
          <w:tcPr>
            <w:tcW w:w="1072" w:type="dxa"/>
          </w:tcPr>
          <w:p w14:paraId="0FF1534D" w14:textId="77777777" w:rsidR="007820C3" w:rsidRPr="004318FB" w:rsidRDefault="007820C3" w:rsidP="00D26B49">
            <w:pPr>
              <w:rPr>
                <w:rFonts w:ascii="Arial" w:hAnsi="Arial" w:cs="Arial"/>
                <w:szCs w:val="24"/>
              </w:rPr>
            </w:pPr>
            <w:r w:rsidRPr="004318FB">
              <w:rPr>
                <w:rFonts w:ascii="Arial" w:hAnsi="Arial" w:cs="Arial"/>
                <w:szCs w:val="24"/>
              </w:rPr>
              <w:sym w:font="Wingdings" w:char="F0FC"/>
            </w:r>
          </w:p>
        </w:tc>
      </w:tr>
      <w:tr w:rsidR="004318FB" w:rsidRPr="004318FB" w14:paraId="4503D091" w14:textId="77777777" w:rsidTr="00A01F19">
        <w:trPr>
          <w:gridAfter w:val="1"/>
          <w:wAfter w:w="13" w:type="dxa"/>
        </w:trPr>
        <w:tc>
          <w:tcPr>
            <w:tcW w:w="9289" w:type="dxa"/>
            <w:gridSpan w:val="3"/>
            <w:shd w:val="clear" w:color="auto" w:fill="0070C0"/>
          </w:tcPr>
          <w:p w14:paraId="7FAA5820" w14:textId="3A4868B5" w:rsidR="00E96702" w:rsidRPr="004318FB" w:rsidRDefault="00E96702" w:rsidP="00E96702">
            <w:pPr>
              <w:rPr>
                <w:rFonts w:ascii="Arial" w:hAnsi="Arial" w:cs="Arial"/>
                <w:b/>
                <w:szCs w:val="24"/>
              </w:rPr>
            </w:pPr>
            <w:r w:rsidRPr="004318FB">
              <w:rPr>
                <w:rFonts w:ascii="Arial" w:hAnsi="Arial" w:cs="Arial"/>
                <w:b/>
                <w:szCs w:val="24"/>
              </w:rPr>
              <w:t>Sustainable Management of Natural Resources (SMNR)</w:t>
            </w:r>
          </w:p>
        </w:tc>
      </w:tr>
      <w:tr w:rsidR="004318FB" w:rsidRPr="004318FB" w14:paraId="033C62BB" w14:textId="77777777" w:rsidTr="00136717">
        <w:trPr>
          <w:gridAfter w:val="1"/>
          <w:wAfter w:w="13" w:type="dxa"/>
        </w:trPr>
        <w:tc>
          <w:tcPr>
            <w:tcW w:w="1951" w:type="dxa"/>
          </w:tcPr>
          <w:p w14:paraId="35C25BFE" w14:textId="0AB7DEB0" w:rsidR="00E96702" w:rsidRPr="004318FB" w:rsidRDefault="00E96702" w:rsidP="00D26B49">
            <w:pPr>
              <w:rPr>
                <w:rFonts w:ascii="Arial" w:hAnsi="Arial" w:cs="Arial"/>
                <w:szCs w:val="24"/>
              </w:rPr>
            </w:pPr>
            <w:r w:rsidRPr="004318FB">
              <w:rPr>
                <w:rFonts w:ascii="Arial" w:hAnsi="Arial" w:cs="Arial"/>
                <w:szCs w:val="24"/>
              </w:rPr>
              <w:t xml:space="preserve">Considerations of SMNR - Compliance with </w:t>
            </w:r>
            <w:r w:rsidR="00343BA5" w:rsidRPr="004318FB">
              <w:rPr>
                <w:rFonts w:ascii="Arial" w:hAnsi="Arial" w:cs="Arial"/>
                <w:szCs w:val="24"/>
              </w:rPr>
              <w:t>our</w:t>
            </w:r>
            <w:r w:rsidRPr="004318FB">
              <w:rPr>
                <w:rFonts w:ascii="Arial" w:hAnsi="Arial" w:cs="Arial"/>
                <w:szCs w:val="24"/>
              </w:rPr>
              <w:t xml:space="preserve"> General Purpose</w:t>
            </w:r>
          </w:p>
        </w:tc>
        <w:tc>
          <w:tcPr>
            <w:tcW w:w="6266" w:type="dxa"/>
          </w:tcPr>
          <w:p w14:paraId="24FFCCEA" w14:textId="2D49CDD9" w:rsidR="00E96702" w:rsidRPr="004318FB" w:rsidRDefault="00343BA5" w:rsidP="00E96702">
            <w:pPr>
              <w:pStyle w:val="NormalWeb"/>
              <w:rPr>
                <w:rFonts w:ascii="Arial" w:eastAsia="Times New Roman" w:hAnsi="Arial" w:cs="Arial"/>
              </w:rPr>
            </w:pPr>
            <w:r w:rsidRPr="004318FB">
              <w:rPr>
                <w:rFonts w:ascii="Arial" w:eastAsia="Times New Roman" w:hAnsi="Arial" w:cs="Arial"/>
              </w:rPr>
              <w:t>We are</w:t>
            </w:r>
            <w:r w:rsidR="00E96702" w:rsidRPr="004318FB">
              <w:rPr>
                <w:rFonts w:ascii="Arial" w:eastAsia="Times New Roman" w:hAnsi="Arial" w:cs="Arial"/>
              </w:rPr>
              <w:t xml:space="preserve"> satisfied that this decision is compatible with </w:t>
            </w:r>
            <w:r w:rsidRPr="004318FB">
              <w:rPr>
                <w:rFonts w:ascii="Arial" w:eastAsia="Times New Roman" w:hAnsi="Arial" w:cs="Arial"/>
              </w:rPr>
              <w:t>our</w:t>
            </w:r>
            <w:r w:rsidR="00E96702" w:rsidRPr="004318FB">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4318FB" w:rsidRDefault="00E96702" w:rsidP="004318FB">
            <w:pPr>
              <w:pStyle w:val="NormalWeb"/>
              <w:rPr>
                <w:rFonts w:ascii="Arial" w:hAnsi="Arial" w:cs="Arial"/>
              </w:rPr>
            </w:pPr>
          </w:p>
        </w:tc>
        <w:tc>
          <w:tcPr>
            <w:tcW w:w="1072" w:type="dxa"/>
          </w:tcPr>
          <w:p w14:paraId="204E9F27" w14:textId="4D8C7B08" w:rsidR="00E96702" w:rsidRPr="004318FB" w:rsidRDefault="00E96702" w:rsidP="00D26B49">
            <w:pPr>
              <w:rPr>
                <w:rFonts w:ascii="Arial" w:hAnsi="Arial" w:cs="Arial"/>
                <w:szCs w:val="24"/>
              </w:rPr>
            </w:pPr>
            <w:r w:rsidRPr="004318FB">
              <w:rPr>
                <w:rFonts w:ascii="Arial" w:hAnsi="Arial" w:cs="Arial"/>
                <w:szCs w:val="24"/>
              </w:rPr>
              <w:sym w:font="Wingdings" w:char="F0FC"/>
            </w:r>
          </w:p>
        </w:tc>
      </w:tr>
    </w:tbl>
    <w:p w14:paraId="0FF15375" w14:textId="77777777" w:rsidR="00C44B7E" w:rsidRPr="004318FB" w:rsidRDefault="00C44B7E" w:rsidP="004318FB">
      <w:pPr>
        <w:rPr>
          <w:rFonts w:ascii="Arial" w:hAnsi="Arial"/>
          <w:b/>
          <w:sz w:val="28"/>
        </w:rPr>
      </w:pPr>
    </w:p>
    <w:sectPr w:rsidR="00C44B7E" w:rsidRPr="004318FB"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362687" w:rsidRDefault="00362687">
      <w:r>
        <w:separator/>
      </w:r>
    </w:p>
  </w:endnote>
  <w:endnote w:type="continuationSeparator" w:id="0">
    <w:p w14:paraId="0FF15379" w14:textId="77777777" w:rsidR="00362687" w:rsidRDefault="00362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362687" w:rsidRDefault="00362687">
      <w:r>
        <w:separator/>
      </w:r>
    </w:p>
  </w:footnote>
  <w:footnote w:type="continuationSeparator" w:id="0">
    <w:p w14:paraId="0FF15377" w14:textId="77777777" w:rsidR="00362687" w:rsidRDefault="003626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Wakeford, James">
    <w15:presenceInfo w15:providerId="AD" w15:userId="S-1-5-21-3602701354-73633793-205556806-20088"/>
  </w15:person>
  <w15:person w15:author="Smith, Asta">
    <w15:presenceInfo w15:providerId="AD" w15:userId="S-1-5-21-3602701354-73633793-205556806-36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C619F"/>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06C7"/>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3547"/>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C7018"/>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3593"/>
    <w:rsid w:val="003B4BCB"/>
    <w:rsid w:val="003C0DE9"/>
    <w:rsid w:val="003C6618"/>
    <w:rsid w:val="003D1803"/>
    <w:rsid w:val="003D19D2"/>
    <w:rsid w:val="003D5E8B"/>
    <w:rsid w:val="003E395A"/>
    <w:rsid w:val="003F3681"/>
    <w:rsid w:val="003F4346"/>
    <w:rsid w:val="003F6581"/>
    <w:rsid w:val="003F691C"/>
    <w:rsid w:val="00404B8A"/>
    <w:rsid w:val="00406AF4"/>
    <w:rsid w:val="00412510"/>
    <w:rsid w:val="00416EA2"/>
    <w:rsid w:val="004237EA"/>
    <w:rsid w:val="00430B48"/>
    <w:rsid w:val="004318FB"/>
    <w:rsid w:val="004334C5"/>
    <w:rsid w:val="004373C9"/>
    <w:rsid w:val="0044196C"/>
    <w:rsid w:val="00444D3F"/>
    <w:rsid w:val="00455E3C"/>
    <w:rsid w:val="00475935"/>
    <w:rsid w:val="00475B36"/>
    <w:rsid w:val="00476B14"/>
    <w:rsid w:val="00481C68"/>
    <w:rsid w:val="004844DC"/>
    <w:rsid w:val="00486C2B"/>
    <w:rsid w:val="004A02F0"/>
    <w:rsid w:val="004A4BD9"/>
    <w:rsid w:val="004B3156"/>
    <w:rsid w:val="004B5D4E"/>
    <w:rsid w:val="004C16AD"/>
    <w:rsid w:val="004E4418"/>
    <w:rsid w:val="004E7719"/>
    <w:rsid w:val="00500B09"/>
    <w:rsid w:val="00526219"/>
    <w:rsid w:val="0053399B"/>
    <w:rsid w:val="0053589C"/>
    <w:rsid w:val="00550B63"/>
    <w:rsid w:val="00564C6D"/>
    <w:rsid w:val="005761B2"/>
    <w:rsid w:val="005817DC"/>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E4F2F"/>
    <w:rsid w:val="006F3A65"/>
    <w:rsid w:val="006F4CBC"/>
    <w:rsid w:val="00706B85"/>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C5A4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1800"/>
    <w:rsid w:val="00AB6ED2"/>
    <w:rsid w:val="00AC66F9"/>
    <w:rsid w:val="00AD2646"/>
    <w:rsid w:val="00AD4B61"/>
    <w:rsid w:val="00AD4DCA"/>
    <w:rsid w:val="00AD731D"/>
    <w:rsid w:val="00AE6B54"/>
    <w:rsid w:val="00AE70BF"/>
    <w:rsid w:val="00AF517E"/>
    <w:rsid w:val="00B00F7A"/>
    <w:rsid w:val="00B10601"/>
    <w:rsid w:val="00B14CBC"/>
    <w:rsid w:val="00B36EE5"/>
    <w:rsid w:val="00B514E4"/>
    <w:rsid w:val="00B62C2D"/>
    <w:rsid w:val="00B65D46"/>
    <w:rsid w:val="00B73ECB"/>
    <w:rsid w:val="00B82F37"/>
    <w:rsid w:val="00B837E8"/>
    <w:rsid w:val="00BB1620"/>
    <w:rsid w:val="00BB408D"/>
    <w:rsid w:val="00BB4528"/>
    <w:rsid w:val="00BE370B"/>
    <w:rsid w:val="00BE7950"/>
    <w:rsid w:val="00BF24F6"/>
    <w:rsid w:val="00C05011"/>
    <w:rsid w:val="00C07952"/>
    <w:rsid w:val="00C24149"/>
    <w:rsid w:val="00C4081C"/>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5E22"/>
    <w:rsid w:val="00DB74B1"/>
    <w:rsid w:val="00DC16D7"/>
    <w:rsid w:val="00DC28B8"/>
    <w:rsid w:val="00DC3714"/>
    <w:rsid w:val="00DD068A"/>
    <w:rsid w:val="00DE09DD"/>
    <w:rsid w:val="00DE395A"/>
    <w:rsid w:val="00DE632F"/>
    <w:rsid w:val="00DF13FA"/>
    <w:rsid w:val="00E03142"/>
    <w:rsid w:val="00E22C8C"/>
    <w:rsid w:val="00E244F7"/>
    <w:rsid w:val="00E25A5B"/>
    <w:rsid w:val="00E35F5D"/>
    <w:rsid w:val="00E450D5"/>
    <w:rsid w:val="00E512FF"/>
    <w:rsid w:val="00E6621A"/>
    <w:rsid w:val="00E669B2"/>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A6DC0"/>
    <w:rsid w:val="00FB10D0"/>
    <w:rsid w:val="00FB30B4"/>
    <w:rsid w:val="00FB3A29"/>
    <w:rsid w:val="00FC29AE"/>
    <w:rsid w:val="00FD06EA"/>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microsoft.com/office/2011/relationships/people" Target="peop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28d33e2f3829e0d7f6ad9421480640a4">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3483d8215db7e83701e89c667a307b88"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Llangynderyn PS into R Gwendraeth Fach</Site_x0020_Name>
    <Internal_x002f_External xmlns="859f7ad6-93f6-4205-b62b-a17f28acbbac">Internal document</Internal_x002f_External>
    <Post_x0020_code xmlns="859f7ad6-93f6-4205-b62b-a17f28acbbac">SA17 5EN</Post_x0020_cod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Pentwyn Rd, Nelson, Treharris,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2019-07-10T23:00:00+00:00</Document_x0020_Date>
    <Facility_x0020_Address xmlns="859f7ad6-93f6-4205-b62b-a17f28acbbac">Nr Heol Dwr, Llangynderyn, Kidwelly</Facility_x0020_Address>
    <Environment_x0020_Sub_x0020_Folder xmlns="859f7ad6-93f6-4205-b62b-a17f28acbbac">Licences applications</Environment_x0020_Sub_x0020_Folder>
    <Customer_x0020_Name xmlns="859f7ad6-93f6-4205-b62b-a17f28acbbac">Dwr Cymru</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919F074B-489F-4B2F-85C9-5A2F004A94A1}"/>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microsoft.com/office/infopath/2007/PartnerControls"/>
    <ds:schemaRef ds:uri="http://schemas.microsoft.com/office/2006/documentManagement/types"/>
    <ds:schemaRef ds:uri="6e121689-de5b-41b9-a751-bfeda7fa2b07"/>
    <ds:schemaRef ds:uri="http://schemas.openxmlformats.org/package/2006/metadata/core-properties"/>
    <ds:schemaRef ds:uri="9be56660-2c31-41ef-bc00-23e72f632f2a"/>
    <ds:schemaRef ds:uri="http://purl.org/dc/elements/1.1/"/>
    <ds:schemaRef ds:uri="a84e7805-6a46-4291-b6c6-33e265e5a8c8"/>
    <ds:schemaRef ds:uri="http://www.w3.org/XML/1998/namespace"/>
    <ds:schemaRef ds:uri="http://purl.org/dc/dcmitype/"/>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4</Pages>
  <Words>1017</Words>
  <Characters>8036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9035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
  <cp:keywords>23308SD92, 233 08 SD92, 233-08-SD92</cp:keywords>
  <dc:description>233_08_SD92, Version 3_x000d_
Issue date: 19/07/2011</dc:description>
  <cp:lastModifiedBy>Wakeford, James</cp:lastModifiedBy>
  <cp:revision>13</cp:revision>
  <cp:lastPrinted>2008-01-30T13:54:00Z</cp:lastPrinted>
  <dcterms:created xsi:type="dcterms:W3CDTF">2019-05-28T13:42:00Z</dcterms:created>
  <dcterms:modified xsi:type="dcterms:W3CDTF">2019-07-11T13:51:00Z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77e22112-adb0-4cee-a9bc-86cb08a199c5</vt:lpwstr>
  </property>
  <property fmtid="{D5CDD505-2E9C-101B-9397-08002B2CF9AE}" pid="11" name="SharedWithUsers">
    <vt:lpwstr/>
  </property>
  <property fmtid="{D5CDD505-2E9C-101B-9397-08002B2CF9AE}" pid="12" name="_dlc_DocId">
    <vt:lpwstr>REGU-193-48760</vt:lpwstr>
  </property>
  <property fmtid="{D5CDD505-2E9C-101B-9397-08002B2CF9AE}" pid="13" name="_dlc_DocIdUrl">
    <vt:lpwstr>https://cyfoethnaturiolcymru.sharepoint.com/teams/Regulatory/Permitting/_layouts/15/DocIdRedir.aspx?ID=REGU-193-48760, REGU-193-48760</vt:lpwstr>
  </property>
</Properties>
</file>