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231934" w14:textId="77777777" w:rsidR="003125DA" w:rsidRDefault="003125DA" w:rsidP="004C0F20">
      <w:pPr>
        <w:pStyle w:val="TOC1"/>
      </w:pPr>
      <w:bookmarkStart w:id="0" w:name="_Toc464892553"/>
      <w:bookmarkStart w:id="1" w:name="_Toc78173393"/>
    </w:p>
    <w:p w14:paraId="58231935" w14:textId="77777777" w:rsidR="003125DA" w:rsidRDefault="003125DA" w:rsidP="004C0F20">
      <w:pPr>
        <w:pStyle w:val="TOC1"/>
      </w:pPr>
    </w:p>
    <w:p w14:paraId="58231936" w14:textId="77777777" w:rsidR="003125DA" w:rsidRDefault="003125DA" w:rsidP="004C0F20">
      <w:pPr>
        <w:pStyle w:val="TOC1"/>
      </w:pPr>
    </w:p>
    <w:p w14:paraId="58231937" w14:textId="77777777" w:rsidR="003125DA" w:rsidRDefault="003125DA" w:rsidP="004C0F20">
      <w:pPr>
        <w:pStyle w:val="TOC1"/>
      </w:pPr>
    </w:p>
    <w:p w14:paraId="58231938" w14:textId="7B1C9D70" w:rsidR="00CB75CE" w:rsidRDefault="00981603" w:rsidP="00CB75CE">
      <w:pPr>
        <w:pStyle w:val="TOC1"/>
      </w:pPr>
      <w:r>
        <w:t xml:space="preserve">                                          </w:t>
      </w:r>
    </w:p>
    <w:p w14:paraId="58231939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823193A" w14:textId="4FC7B894" w:rsidR="003125DA" w:rsidRPr="00FC398F" w:rsidRDefault="004E4BF9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FC398F">
        <w:rPr>
          <w:rFonts w:cs="Arial"/>
          <w:sz w:val="22"/>
          <w:szCs w:val="22"/>
        </w:rPr>
        <w:t>Environmental Permitting (England &amp; Wales) Regulations 20</w:t>
      </w:r>
      <w:r w:rsidR="00C17F33">
        <w:rPr>
          <w:rFonts w:cs="Arial"/>
          <w:sz w:val="22"/>
          <w:szCs w:val="22"/>
        </w:rPr>
        <w:t>16</w:t>
      </w:r>
    </w:p>
    <w:p w14:paraId="5823193B" w14:textId="77777777" w:rsidR="003125DA" w:rsidRPr="00FC398F" w:rsidRDefault="003125DA">
      <w:pPr>
        <w:pStyle w:val="a"/>
        <w:rPr>
          <w:rFonts w:cs="Arial"/>
          <w:sz w:val="22"/>
          <w:szCs w:val="22"/>
        </w:rPr>
      </w:pPr>
    </w:p>
    <w:p w14:paraId="5823193C" w14:textId="3D56CD71" w:rsidR="00FC398F" w:rsidRPr="00036559" w:rsidRDefault="000365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36559">
        <w:rPr>
          <w:sz w:val="22"/>
          <w:szCs w:val="22"/>
        </w:rPr>
        <w:t>Crawshaw Bailey Industries LTD</w:t>
      </w:r>
    </w:p>
    <w:p w14:paraId="5823193D" w14:textId="77777777" w:rsidR="00FC398F" w:rsidRPr="00036559" w:rsidRDefault="00FC398F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5823193E" w14:textId="51238175" w:rsidR="00FC398F" w:rsidRPr="00036559" w:rsidRDefault="000365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036559">
        <w:rPr>
          <w:sz w:val="22"/>
          <w:szCs w:val="22"/>
        </w:rPr>
        <w:t>Llandarcy</w:t>
      </w:r>
      <w:proofErr w:type="spellEnd"/>
      <w:r w:rsidRPr="00036559">
        <w:rPr>
          <w:sz w:val="22"/>
          <w:szCs w:val="22"/>
        </w:rPr>
        <w:t xml:space="preserve"> </w:t>
      </w:r>
      <w:r w:rsidR="00A66FDE" w:rsidRPr="00036559">
        <w:rPr>
          <w:sz w:val="22"/>
          <w:szCs w:val="22"/>
        </w:rPr>
        <w:t>District</w:t>
      </w:r>
      <w:r w:rsidRPr="00036559">
        <w:rPr>
          <w:sz w:val="22"/>
          <w:szCs w:val="22"/>
        </w:rPr>
        <w:t xml:space="preserve"> Office Site</w:t>
      </w:r>
    </w:p>
    <w:p w14:paraId="5F7AE4BB" w14:textId="77777777" w:rsidR="00036559" w:rsidRPr="00036559" w:rsidRDefault="000365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proofErr w:type="spellStart"/>
      <w:r w:rsidRPr="00036559">
        <w:rPr>
          <w:sz w:val="22"/>
          <w:szCs w:val="22"/>
        </w:rPr>
        <w:t>Llandarcy</w:t>
      </w:r>
      <w:proofErr w:type="spellEnd"/>
      <w:r w:rsidRPr="00036559">
        <w:rPr>
          <w:sz w:val="22"/>
          <w:szCs w:val="22"/>
        </w:rPr>
        <w:t xml:space="preserve"> </w:t>
      </w:r>
    </w:p>
    <w:p w14:paraId="58231940" w14:textId="5228FF04" w:rsidR="00FC398F" w:rsidRPr="00036559" w:rsidRDefault="00036559" w:rsidP="00FC398F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  <w:r w:rsidRPr="00036559">
        <w:rPr>
          <w:sz w:val="22"/>
          <w:szCs w:val="22"/>
        </w:rPr>
        <w:t xml:space="preserve">Neath </w:t>
      </w:r>
    </w:p>
    <w:p w14:paraId="58231943" w14:textId="1868F3B9" w:rsidR="003125DA" w:rsidRPr="00036559" w:rsidRDefault="00036559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  <w:r w:rsidRPr="00036559">
        <w:rPr>
          <w:rFonts w:cs="Arial"/>
          <w:sz w:val="22"/>
          <w:szCs w:val="22"/>
        </w:rPr>
        <w:t>SA10 6JY</w:t>
      </w:r>
    </w:p>
    <w:p w14:paraId="0D5ACA64" w14:textId="77777777" w:rsidR="00036559" w:rsidRPr="00036559" w:rsidRDefault="00036559">
      <w:pPr>
        <w:pStyle w:val="coverLicenceHolder"/>
        <w:pBdr>
          <w:top w:val="single" w:sz="4" w:space="25" w:color="auto"/>
        </w:pBdr>
        <w:rPr>
          <w:rFonts w:cs="Arial"/>
          <w:sz w:val="22"/>
          <w:szCs w:val="22"/>
        </w:rPr>
      </w:pPr>
    </w:p>
    <w:p w14:paraId="58231944" w14:textId="77777777" w:rsidR="003125DA" w:rsidRPr="00036559" w:rsidRDefault="003125DA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036559">
        <w:rPr>
          <w:rFonts w:cs="Arial"/>
          <w:sz w:val="22"/>
          <w:szCs w:val="22"/>
        </w:rPr>
        <w:t>Transfer noti</w:t>
      </w:r>
      <w:r w:rsidR="005F25B7" w:rsidRPr="00036559">
        <w:rPr>
          <w:rFonts w:cs="Arial"/>
          <w:sz w:val="22"/>
          <w:szCs w:val="22"/>
        </w:rPr>
        <w:t>fication</w:t>
      </w:r>
      <w:r w:rsidRPr="00036559">
        <w:rPr>
          <w:rFonts w:cs="Arial"/>
          <w:sz w:val="22"/>
          <w:szCs w:val="22"/>
        </w:rPr>
        <w:t xml:space="preserve"> number</w:t>
      </w:r>
    </w:p>
    <w:p w14:paraId="58231945" w14:textId="65247C5D" w:rsidR="003125DA" w:rsidRPr="00036559" w:rsidRDefault="002A0925" w:rsidP="00E57574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036559">
        <w:rPr>
          <w:rFonts w:cs="Arial"/>
          <w:sz w:val="22"/>
          <w:szCs w:val="22"/>
        </w:rPr>
        <w:t>BM0027001/T00</w:t>
      </w:r>
      <w:r w:rsidR="00C519D4">
        <w:rPr>
          <w:rFonts w:cs="Arial"/>
          <w:sz w:val="22"/>
          <w:szCs w:val="22"/>
        </w:rPr>
        <w:t>1</w:t>
      </w:r>
    </w:p>
    <w:p w14:paraId="58231946" w14:textId="77777777" w:rsidR="003125DA" w:rsidRPr="00036559" w:rsidRDefault="003125DA">
      <w:pPr>
        <w:pStyle w:val="coverAuthNos"/>
        <w:spacing w:before="480"/>
        <w:rPr>
          <w:rFonts w:cs="Arial"/>
          <w:color w:val="auto"/>
          <w:sz w:val="22"/>
          <w:szCs w:val="22"/>
        </w:rPr>
      </w:pPr>
      <w:r w:rsidRPr="00036559">
        <w:rPr>
          <w:rFonts w:cs="Arial"/>
          <w:color w:val="auto"/>
          <w:sz w:val="22"/>
          <w:szCs w:val="22"/>
        </w:rPr>
        <w:t>Permit number</w:t>
      </w:r>
    </w:p>
    <w:p w14:paraId="58231947" w14:textId="4C1D8FF9" w:rsidR="005F25B7" w:rsidRPr="00036559" w:rsidRDefault="002A0925" w:rsidP="005F25B7">
      <w:pPr>
        <w:pStyle w:val="coverAuthNos"/>
        <w:rPr>
          <w:rFonts w:cs="Arial"/>
          <w:color w:val="auto"/>
          <w:szCs w:val="18"/>
        </w:rPr>
      </w:pPr>
      <w:r w:rsidRPr="00036559">
        <w:rPr>
          <w:rFonts w:cs="Arial"/>
          <w:color w:val="auto"/>
          <w:sz w:val="22"/>
          <w:szCs w:val="22"/>
        </w:rPr>
        <w:t>BM0027001</w:t>
      </w:r>
    </w:p>
    <w:p w14:paraId="58231948" w14:textId="60ED23DA" w:rsidR="0000387F" w:rsidRPr="00036559" w:rsidRDefault="005F25B7" w:rsidP="005F25B7">
      <w:pPr>
        <w:pStyle w:val="coverAuthNos"/>
        <w:ind w:left="0"/>
        <w:jc w:val="center"/>
        <w:rPr>
          <w:b/>
          <w:color w:val="auto"/>
          <w:sz w:val="36"/>
          <w:szCs w:val="36"/>
        </w:rPr>
      </w:pPr>
      <w:r>
        <w:rPr>
          <w:rFonts w:cs="Arial"/>
          <w:color w:val="FF00FF"/>
          <w:szCs w:val="18"/>
        </w:rPr>
        <w:br w:type="page"/>
      </w:r>
      <w:r w:rsidRPr="00036559">
        <w:rPr>
          <w:b/>
          <w:color w:val="auto"/>
          <w:sz w:val="36"/>
          <w:szCs w:val="36"/>
        </w:rPr>
        <w:lastRenderedPageBreak/>
        <w:t xml:space="preserve"> </w:t>
      </w:r>
      <w:proofErr w:type="spellStart"/>
      <w:r w:rsidR="002A0925" w:rsidRPr="00036559">
        <w:rPr>
          <w:b/>
          <w:color w:val="auto"/>
          <w:sz w:val="36"/>
          <w:szCs w:val="36"/>
        </w:rPr>
        <w:t>Llandarcy</w:t>
      </w:r>
      <w:proofErr w:type="spellEnd"/>
      <w:r w:rsidR="002A0925" w:rsidRPr="00036559">
        <w:rPr>
          <w:b/>
          <w:color w:val="auto"/>
          <w:sz w:val="36"/>
          <w:szCs w:val="36"/>
        </w:rPr>
        <w:t xml:space="preserve"> District Office Site</w:t>
      </w:r>
    </w:p>
    <w:p w14:paraId="58231949" w14:textId="79D216BA" w:rsidR="00E57574" w:rsidRPr="00036559" w:rsidRDefault="00E57574" w:rsidP="00E57574">
      <w:pPr>
        <w:pStyle w:val="Heading1nonum"/>
        <w:spacing w:before="80" w:after="0" w:line="240" w:lineRule="auto"/>
        <w:jc w:val="center"/>
      </w:pPr>
      <w:r w:rsidRPr="00036559">
        <w:t xml:space="preserve">Permit </w:t>
      </w:r>
      <w:r w:rsidR="005F25B7" w:rsidRPr="00036559">
        <w:t>n</w:t>
      </w:r>
      <w:r w:rsidRPr="00036559">
        <w:t>umber</w:t>
      </w:r>
      <w:r w:rsidR="002A0925" w:rsidRPr="00036559">
        <w:t xml:space="preserve"> BM0027001</w:t>
      </w:r>
    </w:p>
    <w:p w14:paraId="5823194A" w14:textId="77777777" w:rsidR="003125DA" w:rsidRPr="00036559" w:rsidRDefault="003125DA">
      <w:pPr>
        <w:pStyle w:val="Heading1nonum"/>
        <w:rPr>
          <w:rFonts w:cs="Arial"/>
        </w:rPr>
      </w:pPr>
      <w:r w:rsidRPr="00036559">
        <w:rPr>
          <w:rFonts w:cs="Arial"/>
        </w:rPr>
        <w:t>Introductory note</w:t>
      </w:r>
      <w:bookmarkEnd w:id="0"/>
      <w:bookmarkEnd w:id="1"/>
    </w:p>
    <w:p w14:paraId="5823194B" w14:textId="77777777" w:rsidR="003125DA" w:rsidRPr="00E57574" w:rsidRDefault="003125DA">
      <w:pPr>
        <w:pStyle w:val="Heading2a"/>
        <w:spacing w:before="120"/>
        <w:rPr>
          <w:rFonts w:cs="Arial"/>
          <w:i w:val="0"/>
        </w:rPr>
      </w:pPr>
      <w:r w:rsidRPr="00E57574">
        <w:rPr>
          <w:rFonts w:cs="Arial"/>
          <w:i w:val="0"/>
        </w:rPr>
        <w:t xml:space="preserve">This introductory note does not form a part of the </w:t>
      </w:r>
      <w:r w:rsidR="00805370">
        <w:rPr>
          <w:rFonts w:cs="Arial"/>
          <w:i w:val="0"/>
        </w:rPr>
        <w:t>notice</w:t>
      </w:r>
    </w:p>
    <w:p w14:paraId="5823194C" w14:textId="77777777" w:rsidR="003125DA" w:rsidRPr="00FC398F" w:rsidRDefault="003125DA" w:rsidP="00CF432A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  <w:sz w:val="22"/>
          <w:szCs w:val="22"/>
        </w:rPr>
      </w:pPr>
    </w:p>
    <w:p w14:paraId="5823194D" w14:textId="04854C73" w:rsidR="0074743E" w:rsidRPr="00036559" w:rsidRDefault="003125DA" w:rsidP="00CF432A">
      <w:pPr>
        <w:pStyle w:val="Heading3nonum"/>
        <w:spacing w:before="0"/>
        <w:rPr>
          <w:color w:val="auto"/>
          <w:sz w:val="22"/>
          <w:szCs w:val="22"/>
        </w:rPr>
      </w:pPr>
      <w:r w:rsidRPr="00FC398F">
        <w:rPr>
          <w:sz w:val="22"/>
          <w:szCs w:val="22"/>
        </w:rPr>
        <w:t xml:space="preserve">The following notice </w:t>
      </w:r>
      <w:r w:rsidR="00805370" w:rsidRPr="00FC398F">
        <w:rPr>
          <w:sz w:val="22"/>
          <w:szCs w:val="22"/>
        </w:rPr>
        <w:t xml:space="preserve">gives notice of the transfer </w:t>
      </w:r>
      <w:r w:rsidR="00224DB6" w:rsidRPr="005F25B7">
        <w:rPr>
          <w:sz w:val="22"/>
          <w:szCs w:val="22"/>
        </w:rPr>
        <w:t>of</w:t>
      </w:r>
      <w:r w:rsidR="00224DB6" w:rsidRPr="00FC398F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 xml:space="preserve">an environmental permit </w:t>
      </w:r>
      <w:r w:rsidR="00002227" w:rsidRPr="00FC398F">
        <w:rPr>
          <w:sz w:val="22"/>
          <w:szCs w:val="22"/>
        </w:rPr>
        <w:t xml:space="preserve">from the existing operator </w:t>
      </w:r>
      <w:r w:rsidR="00416FD1">
        <w:rPr>
          <w:sz w:val="22"/>
          <w:szCs w:val="22"/>
        </w:rPr>
        <w:t xml:space="preserve">(the transferor) </w:t>
      </w:r>
      <w:r w:rsidR="00805370" w:rsidRPr="00FC398F">
        <w:rPr>
          <w:sz w:val="22"/>
          <w:szCs w:val="22"/>
        </w:rPr>
        <w:t xml:space="preserve">to </w:t>
      </w:r>
      <w:r w:rsidR="00416FD1" w:rsidRPr="00416FD1">
        <w:rPr>
          <w:sz w:val="22"/>
          <w:szCs w:val="22"/>
        </w:rPr>
        <w:t>the</w:t>
      </w:r>
      <w:r w:rsidR="00A70D70" w:rsidRPr="00416FD1">
        <w:rPr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new</w:t>
      </w:r>
      <w:r w:rsidR="002D2278" w:rsidRPr="00FC398F">
        <w:rPr>
          <w:color w:val="FF0000"/>
          <w:sz w:val="22"/>
          <w:szCs w:val="22"/>
        </w:rPr>
        <w:t xml:space="preserve"> </w:t>
      </w:r>
      <w:r w:rsidR="00805370" w:rsidRPr="00FC398F">
        <w:rPr>
          <w:sz w:val="22"/>
          <w:szCs w:val="22"/>
        </w:rPr>
        <w:t>operator (the transferee</w:t>
      </w:r>
      <w:r w:rsidR="00CE6703" w:rsidRPr="00FC398F">
        <w:rPr>
          <w:sz w:val="22"/>
          <w:szCs w:val="22"/>
        </w:rPr>
        <w:t>)</w:t>
      </w:r>
      <w:r w:rsidR="00002227" w:rsidRPr="00FC398F">
        <w:rPr>
          <w:sz w:val="22"/>
          <w:szCs w:val="22"/>
        </w:rPr>
        <w:t xml:space="preserve">, following </w:t>
      </w:r>
      <w:r w:rsidR="00002227" w:rsidRPr="00036559">
        <w:rPr>
          <w:color w:val="auto"/>
          <w:sz w:val="22"/>
          <w:szCs w:val="22"/>
        </w:rPr>
        <w:t>notification from both</w:t>
      </w:r>
      <w:r w:rsidR="00CE6703" w:rsidRPr="00036559">
        <w:rPr>
          <w:color w:val="auto"/>
          <w:sz w:val="22"/>
          <w:szCs w:val="22"/>
        </w:rPr>
        <w:t>.</w:t>
      </w:r>
    </w:p>
    <w:p w14:paraId="5823194E" w14:textId="77777777" w:rsidR="00CD2736" w:rsidRPr="00036559" w:rsidRDefault="00CD2736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4F" w14:textId="44A069BC" w:rsidR="00C258EA" w:rsidRPr="00036559" w:rsidRDefault="002A0925" w:rsidP="00CF432A">
      <w:pPr>
        <w:pStyle w:val="Heading3nonum"/>
        <w:spacing w:before="0"/>
        <w:rPr>
          <w:rStyle w:val="DraftingnoteChar"/>
          <w:i w:val="0"/>
          <w:color w:val="auto"/>
          <w:sz w:val="22"/>
          <w:szCs w:val="22"/>
        </w:rPr>
      </w:pPr>
      <w:r w:rsidRPr="00036559">
        <w:rPr>
          <w:rFonts w:cs="Arial"/>
          <w:color w:val="auto"/>
          <w:sz w:val="22"/>
          <w:szCs w:val="22"/>
        </w:rPr>
        <w:t xml:space="preserve">A full transfer of environmental permit from National Grid Property Holdings Limited to </w:t>
      </w:r>
      <w:r w:rsidR="00036559" w:rsidRPr="00036559">
        <w:rPr>
          <w:rFonts w:cs="Arial"/>
          <w:color w:val="auto"/>
          <w:sz w:val="22"/>
          <w:szCs w:val="22"/>
        </w:rPr>
        <w:t>Crawshaw Bailey Industries LTD</w:t>
      </w:r>
      <w:r w:rsidRPr="00036559">
        <w:rPr>
          <w:rFonts w:cs="Arial"/>
          <w:color w:val="auto"/>
          <w:sz w:val="22"/>
          <w:szCs w:val="22"/>
        </w:rPr>
        <w:t xml:space="preserve">. </w:t>
      </w:r>
    </w:p>
    <w:p w14:paraId="58231950" w14:textId="77777777" w:rsidR="00CD2736" w:rsidRPr="00036559" w:rsidRDefault="00CD2736" w:rsidP="00CF432A">
      <w:pPr>
        <w:pStyle w:val="Draftingnote"/>
        <w:spacing w:before="0"/>
        <w:rPr>
          <w:rFonts w:cs="Arial"/>
          <w:i w:val="0"/>
          <w:color w:val="auto"/>
          <w:sz w:val="22"/>
          <w:szCs w:val="22"/>
        </w:rPr>
      </w:pPr>
    </w:p>
    <w:p w14:paraId="58231952" w14:textId="30C69920" w:rsidR="004E4BF9" w:rsidRPr="00036559" w:rsidRDefault="004E4BF9" w:rsidP="002A0925">
      <w:pPr>
        <w:pStyle w:val="Heading3nonum"/>
        <w:spacing w:before="0"/>
        <w:rPr>
          <w:color w:val="auto"/>
          <w:sz w:val="22"/>
          <w:szCs w:val="22"/>
        </w:rPr>
      </w:pPr>
      <w:r w:rsidRPr="00036559">
        <w:rPr>
          <w:color w:val="auto"/>
          <w:sz w:val="22"/>
          <w:szCs w:val="22"/>
        </w:rPr>
        <w:t xml:space="preserve">The status log of a permit sets out the permitting history, including any changes to the permit reference number. It is not backdated before 6 April 2010. </w:t>
      </w:r>
    </w:p>
    <w:p w14:paraId="58231953" w14:textId="77777777" w:rsidR="003125DA" w:rsidRDefault="003125DA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0" w:type="auto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1417"/>
        <w:gridCol w:w="3827"/>
      </w:tblGrid>
      <w:tr w:rsidR="004E4BF9" w:rsidRPr="008016C5" w14:paraId="58231955" w14:textId="77777777" w:rsidTr="004E4BF9">
        <w:trPr>
          <w:cantSplit/>
        </w:trPr>
        <w:tc>
          <w:tcPr>
            <w:tcW w:w="8046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58231954" w14:textId="77777777" w:rsidR="004E4BF9" w:rsidRPr="008016C5" w:rsidRDefault="004E4BF9" w:rsidP="004E4BF9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4E4BF9" w:rsidRPr="008016C5" w14:paraId="58231959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56" w14:textId="77777777" w:rsidR="004E4BF9" w:rsidRPr="00036559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 w:cs="Arial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57" w14:textId="77777777" w:rsidR="004E4BF9" w:rsidRPr="00036559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 w:cs="Arial"/>
                <w:color w:val="auto"/>
                <w:sz w:val="22"/>
                <w:szCs w:val="22"/>
              </w:rPr>
              <w:t>Date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58" w14:textId="77777777" w:rsidR="004E4BF9" w:rsidRPr="00036559" w:rsidRDefault="004E4BF9" w:rsidP="004E4BF9">
            <w:pPr>
              <w:pStyle w:val="Tablehead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 w:cs="Arial"/>
                <w:color w:val="auto"/>
                <w:sz w:val="22"/>
                <w:szCs w:val="22"/>
              </w:rPr>
              <w:t>Comments</w:t>
            </w:r>
          </w:p>
        </w:tc>
      </w:tr>
      <w:tr w:rsidR="004E4BF9" w:rsidRPr="008016C5" w14:paraId="5823196C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8" w14:textId="4EBE4091" w:rsidR="004E4BF9" w:rsidRPr="00036559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036559">
              <w:rPr>
                <w:rFonts w:ascii="Arial" w:hAnsi="Arial"/>
                <w:color w:val="auto"/>
                <w:sz w:val="22"/>
                <w:szCs w:val="22"/>
              </w:rPr>
              <w:t xml:space="preserve"> notification </w:t>
            </w:r>
            <w:r w:rsidR="002A0925" w:rsidRPr="00036559">
              <w:rPr>
                <w:rFonts w:ascii="Arial" w:hAnsi="Arial"/>
                <w:color w:val="auto"/>
                <w:sz w:val="22"/>
                <w:szCs w:val="22"/>
              </w:rPr>
              <w:t>BM0027001</w:t>
            </w:r>
            <w:r w:rsidR="004E4BF9" w:rsidRPr="00036559">
              <w:rPr>
                <w:rFonts w:ascii="Arial" w:hAnsi="Arial"/>
                <w:color w:val="auto"/>
                <w:sz w:val="22"/>
                <w:szCs w:val="22"/>
              </w:rPr>
              <w:t>/</w:t>
            </w:r>
            <w:r w:rsidRPr="00036559">
              <w:rPr>
                <w:rFonts w:ascii="Arial" w:hAnsi="Arial"/>
                <w:color w:val="auto"/>
                <w:sz w:val="22"/>
                <w:szCs w:val="22"/>
              </w:rPr>
              <w:t>T</w:t>
            </w:r>
            <w:r w:rsidR="004E4BF9" w:rsidRPr="00036559">
              <w:rPr>
                <w:rFonts w:ascii="Arial" w:hAnsi="Arial"/>
                <w:color w:val="auto"/>
                <w:sz w:val="22"/>
                <w:szCs w:val="22"/>
              </w:rPr>
              <w:t>00</w:t>
            </w:r>
            <w:r w:rsidR="00C519D4">
              <w:rPr>
                <w:rFonts w:ascii="Arial" w:hAnsi="Arial"/>
                <w:color w:val="auto"/>
                <w:sz w:val="22"/>
                <w:szCs w:val="22"/>
              </w:rPr>
              <w:t>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9" w14:textId="77777777" w:rsidR="004E4BF9" w:rsidRPr="00036559" w:rsidRDefault="004E4BF9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5823196A" w14:textId="68C6813E" w:rsidR="004E4BF9" w:rsidRPr="00036559" w:rsidRDefault="002A0925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 w:cs="Arial"/>
                <w:color w:val="auto"/>
                <w:sz w:val="22"/>
                <w:szCs w:val="22"/>
              </w:rPr>
              <w:t>27/06/2019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6B" w14:textId="7B8D5B95" w:rsidR="004E4BF9" w:rsidRPr="00036559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transfer the permit in full to </w:t>
            </w:r>
            <w:r w:rsidR="002A0925" w:rsidRPr="00036559">
              <w:rPr>
                <w:rFonts w:ascii="Arial" w:hAnsi="Arial" w:cs="Arial"/>
                <w:color w:val="auto"/>
                <w:sz w:val="22"/>
                <w:szCs w:val="22"/>
              </w:rPr>
              <w:t>Crawshaw Bailey Industries Ltd.</w:t>
            </w:r>
          </w:p>
        </w:tc>
      </w:tr>
      <w:tr w:rsidR="004E4BF9" w:rsidRPr="008016C5" w14:paraId="58231971" w14:textId="77777777" w:rsidTr="004E4BF9">
        <w:tc>
          <w:tcPr>
            <w:tcW w:w="2802" w:type="dxa"/>
            <w:tcBorders>
              <w:left w:val="nil"/>
              <w:right w:val="nil"/>
            </w:tcBorders>
          </w:tcPr>
          <w:p w14:paraId="5823196D" w14:textId="77777777" w:rsidR="004E4BF9" w:rsidRPr="00036559" w:rsidRDefault="003F0C92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/>
                <w:color w:val="auto"/>
                <w:sz w:val="22"/>
                <w:szCs w:val="22"/>
              </w:rPr>
              <w:t>Transfer</w:t>
            </w:r>
            <w:r w:rsidR="004E4BF9" w:rsidRPr="00036559">
              <w:rPr>
                <w:rFonts w:ascii="Arial" w:hAnsi="Arial"/>
                <w:color w:val="auto"/>
                <w:sz w:val="22"/>
                <w:szCs w:val="22"/>
              </w:rPr>
              <w:t xml:space="preserve"> determined</w:t>
            </w:r>
          </w:p>
          <w:p w14:paraId="5823196E" w14:textId="3D8ACC91" w:rsidR="002B0A16" w:rsidRPr="00036559" w:rsidRDefault="002A0925" w:rsidP="004E4BF9">
            <w:pPr>
              <w:pStyle w:val="Tablebody"/>
              <w:spacing w:before="0" w:after="0" w:line="270" w:lineRule="exact"/>
              <w:rPr>
                <w:rFonts w:ascii="Arial" w:hAnsi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/>
                <w:color w:val="auto"/>
                <w:sz w:val="22"/>
                <w:szCs w:val="22"/>
              </w:rPr>
              <w:t>BM0027001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823196F" w14:textId="1B6F2911" w:rsidR="004E4BF9" w:rsidRPr="00036559" w:rsidRDefault="00D550FA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D550FA">
              <w:rPr>
                <w:rFonts w:ascii="Arial" w:hAnsi="Arial" w:cs="Arial"/>
                <w:color w:val="auto"/>
                <w:sz w:val="22"/>
                <w:szCs w:val="22"/>
              </w:rPr>
              <w:t>18</w:t>
            </w:r>
            <w:r w:rsidR="002A0925" w:rsidRPr="00D550FA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Pr="00D550FA">
              <w:rPr>
                <w:rFonts w:ascii="Arial" w:hAnsi="Arial" w:cs="Arial"/>
                <w:color w:val="auto"/>
                <w:sz w:val="22"/>
                <w:szCs w:val="22"/>
              </w:rPr>
              <w:t>07</w:t>
            </w:r>
            <w:r w:rsidR="004E4BF9" w:rsidRPr="00D550FA">
              <w:rPr>
                <w:rFonts w:ascii="Arial" w:hAnsi="Arial" w:cs="Arial"/>
                <w:color w:val="auto"/>
                <w:sz w:val="22"/>
                <w:szCs w:val="22"/>
              </w:rPr>
              <w:t>/</w:t>
            </w:r>
            <w:r w:rsidR="002A0925" w:rsidRPr="00D550FA">
              <w:rPr>
                <w:rFonts w:ascii="Arial" w:hAnsi="Arial" w:cs="Arial"/>
                <w:color w:val="auto"/>
                <w:sz w:val="22"/>
                <w:szCs w:val="22"/>
              </w:rPr>
              <w:t>2019</w:t>
            </w:r>
          </w:p>
        </w:tc>
        <w:tc>
          <w:tcPr>
            <w:tcW w:w="3827" w:type="dxa"/>
            <w:tcBorders>
              <w:left w:val="nil"/>
              <w:right w:val="nil"/>
            </w:tcBorders>
          </w:tcPr>
          <w:p w14:paraId="58231970" w14:textId="77777777" w:rsidR="004E4BF9" w:rsidRPr="00036559" w:rsidRDefault="002B0A16" w:rsidP="004E4BF9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036559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58231972" w14:textId="77777777" w:rsidR="004E4BF9" w:rsidRDefault="004E4BF9" w:rsidP="00CF432A">
      <w:pPr>
        <w:pStyle w:val="BodyText2"/>
        <w:tabs>
          <w:tab w:val="left" w:pos="-720"/>
          <w:tab w:val="left" w:pos="0"/>
          <w:tab w:val="left" w:pos="972"/>
        </w:tabs>
        <w:spacing w:line="270" w:lineRule="exact"/>
        <w:jc w:val="left"/>
        <w:rPr>
          <w:rFonts w:cs="Arial"/>
          <w:color w:val="000000"/>
          <w:sz w:val="22"/>
          <w:szCs w:val="22"/>
        </w:rPr>
      </w:pPr>
    </w:p>
    <w:p w14:paraId="58231973" w14:textId="77777777" w:rsidR="00E57574" w:rsidRPr="00FC398F" w:rsidRDefault="00E57574" w:rsidP="00CF432A">
      <w:pPr>
        <w:pStyle w:val="Heading3nonum"/>
        <w:spacing w:before="0"/>
        <w:rPr>
          <w:sz w:val="22"/>
          <w:szCs w:val="22"/>
        </w:rPr>
      </w:pPr>
      <w:r w:rsidRPr="00FC398F">
        <w:rPr>
          <w:sz w:val="22"/>
          <w:szCs w:val="22"/>
        </w:rPr>
        <w:t>End of Introductory Note</w:t>
      </w:r>
    </w:p>
    <w:p w14:paraId="58231974" w14:textId="77777777" w:rsidR="003125DA" w:rsidRPr="00B84C92" w:rsidRDefault="003125DA">
      <w:pPr>
        <w:rPr>
          <w:rFonts w:ascii="Arial" w:hAnsi="Arial" w:cs="Arial"/>
          <w:sz w:val="18"/>
        </w:rPr>
      </w:pPr>
    </w:p>
    <w:p w14:paraId="58231975" w14:textId="77777777" w:rsidR="003125DA" w:rsidRPr="00B84C92" w:rsidRDefault="003125DA" w:rsidP="004C0F20">
      <w:pPr>
        <w:pStyle w:val="TOC1"/>
      </w:pPr>
    </w:p>
    <w:p w14:paraId="58231976" w14:textId="77777777" w:rsidR="003125DA" w:rsidRPr="00CD2736" w:rsidRDefault="003125DA">
      <w:pPr>
        <w:pStyle w:val="Draftingnote"/>
        <w:rPr>
          <w:rFonts w:cs="Arial"/>
          <w:i w:val="0"/>
        </w:rPr>
        <w:sectPr w:rsidR="003125DA" w:rsidRPr="00CD2736" w:rsidSect="000C29EB">
          <w:footerReference w:type="even" r:id="rId13"/>
          <w:footerReference w:type="default" r:id="rId14"/>
          <w:headerReference w:type="first" r:id="rId15"/>
          <w:footerReference w:type="first" r:id="rId16"/>
          <w:pgSz w:w="11901" w:h="16840" w:code="9"/>
          <w:pgMar w:top="1247" w:right="986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</w:tblGrid>
      <w:tr w:rsidR="00D70C60" w14:paraId="58231978" w14:textId="77777777" w:rsidTr="00D70C60">
        <w:tc>
          <w:tcPr>
            <w:tcW w:w="3402" w:type="dxa"/>
            <w:shd w:val="clear" w:color="auto" w:fill="000000"/>
          </w:tcPr>
          <w:p w14:paraId="58231977" w14:textId="77777777" w:rsidR="00D70C60" w:rsidRPr="007160F4" w:rsidRDefault="00FC398F" w:rsidP="007160F4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3" w:name="_Hlt13295849"/>
            <w:bookmarkStart w:id="4" w:name="_Toc77056945"/>
            <w:bookmarkEnd w:id="3"/>
            <w:r w:rsidRPr="007160F4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</w:t>
            </w:r>
            <w:r w:rsidR="00D70C60" w:rsidRPr="007160F4">
              <w:rPr>
                <w:rFonts w:ascii="Arial" w:hAnsi="Arial" w:cs="Arial"/>
                <w:b/>
                <w:sz w:val="32"/>
                <w:szCs w:val="32"/>
              </w:rPr>
              <w:t>ransfer</w:t>
            </w:r>
            <w:bookmarkEnd w:id="4"/>
          </w:p>
        </w:tc>
      </w:tr>
    </w:tbl>
    <w:p w14:paraId="58231979" w14:textId="260119BB" w:rsidR="00D70C60" w:rsidRPr="00D669F3" w:rsidRDefault="00D70C60" w:rsidP="00CF432A">
      <w:pPr>
        <w:pStyle w:val="Act"/>
        <w:spacing w:before="0" w:line="270" w:lineRule="exact"/>
        <w:rPr>
          <w:rFonts w:cs="Arial"/>
          <w:sz w:val="22"/>
          <w:szCs w:val="22"/>
        </w:rPr>
      </w:pPr>
      <w:r w:rsidRPr="00D669F3">
        <w:rPr>
          <w:rFonts w:cs="Arial"/>
          <w:sz w:val="22"/>
          <w:szCs w:val="22"/>
        </w:rPr>
        <w:t>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</w:p>
    <w:p w14:paraId="5823197A" w14:textId="77777777" w:rsidR="00FC398F" w:rsidRPr="00D669F3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7B" w14:textId="721B9A9C" w:rsidR="000B424F" w:rsidRPr="00D669F3" w:rsidRDefault="00831560" w:rsidP="00CF432A">
      <w:pPr>
        <w:pStyle w:val="Heading3nonum"/>
        <w:spacing w:before="0"/>
        <w:rPr>
          <w:rFonts w:cs="Arial"/>
          <w:sz w:val="22"/>
          <w:szCs w:val="22"/>
        </w:rPr>
      </w:pPr>
      <w:r w:rsidRPr="00831560">
        <w:rPr>
          <w:rFonts w:cs="Arial"/>
          <w:color w:val="auto"/>
          <w:sz w:val="22"/>
          <w:szCs w:val="22"/>
        </w:rPr>
        <w:t xml:space="preserve">The Natural Resources Body for Wales (“Natural Resources Wales”) </w:t>
      </w:r>
      <w:r w:rsidR="00444446" w:rsidRPr="00831560">
        <w:rPr>
          <w:rFonts w:cs="Arial"/>
          <w:color w:val="auto"/>
          <w:sz w:val="22"/>
          <w:szCs w:val="22"/>
        </w:rPr>
        <w:t>in</w:t>
      </w:r>
      <w:r w:rsidR="00444446" w:rsidRPr="00D669F3">
        <w:rPr>
          <w:rFonts w:cs="Arial"/>
          <w:sz w:val="22"/>
          <w:szCs w:val="22"/>
        </w:rPr>
        <w:t xml:space="preserve"> exercise of its powers under </w:t>
      </w:r>
      <w:r w:rsidR="00444446" w:rsidRPr="00D669F3">
        <w:rPr>
          <w:rFonts w:cs="Arial"/>
          <w:color w:val="auto"/>
          <w:sz w:val="22"/>
          <w:szCs w:val="22"/>
        </w:rPr>
        <w:t>regulation 21</w:t>
      </w:r>
      <w:r w:rsidR="000B424F" w:rsidRPr="00D669F3">
        <w:rPr>
          <w:rFonts w:cs="Arial"/>
          <w:color w:val="auto"/>
          <w:sz w:val="22"/>
          <w:szCs w:val="22"/>
        </w:rPr>
        <w:t>(4)</w:t>
      </w:r>
      <w:r w:rsidR="00444446" w:rsidRPr="00D669F3">
        <w:rPr>
          <w:rFonts w:cs="Arial"/>
          <w:color w:val="auto"/>
          <w:sz w:val="22"/>
          <w:szCs w:val="22"/>
        </w:rPr>
        <w:t xml:space="preserve"> </w:t>
      </w:r>
      <w:r w:rsidR="00444446" w:rsidRPr="00D669F3">
        <w:rPr>
          <w:rFonts w:cs="Arial"/>
          <w:sz w:val="22"/>
          <w:szCs w:val="22"/>
        </w:rPr>
        <w:t>of the Environmental Permitting (England and Wales) Regulations 201</w:t>
      </w:r>
      <w:r w:rsidR="00C17F33">
        <w:rPr>
          <w:rFonts w:cs="Arial"/>
          <w:sz w:val="22"/>
          <w:szCs w:val="22"/>
        </w:rPr>
        <w:t>6</w:t>
      </w:r>
      <w:r w:rsidR="00444446" w:rsidRPr="00D669F3">
        <w:rPr>
          <w:rFonts w:cs="Arial"/>
          <w:sz w:val="22"/>
          <w:szCs w:val="22"/>
        </w:rPr>
        <w:t xml:space="preserve"> </w:t>
      </w:r>
      <w:r w:rsidR="00264123">
        <w:rPr>
          <w:rFonts w:cs="Arial"/>
          <w:sz w:val="22"/>
          <w:szCs w:val="22"/>
        </w:rPr>
        <w:t xml:space="preserve">following joint notification </w:t>
      </w:r>
      <w:r w:rsidR="00444446" w:rsidRPr="00D669F3">
        <w:rPr>
          <w:rFonts w:cs="Arial"/>
          <w:sz w:val="22"/>
          <w:szCs w:val="22"/>
        </w:rPr>
        <w:t xml:space="preserve">transfers </w:t>
      </w:r>
    </w:p>
    <w:p w14:paraId="5823197C" w14:textId="77777777" w:rsidR="00C258EA" w:rsidRDefault="00C258EA" w:rsidP="00CF432A">
      <w:pPr>
        <w:pStyle w:val="Heading3nonum"/>
        <w:spacing w:before="0"/>
        <w:ind w:right="1701"/>
        <w:rPr>
          <w:rFonts w:cs="Arial"/>
          <w:b/>
          <w:sz w:val="22"/>
          <w:szCs w:val="22"/>
        </w:rPr>
      </w:pPr>
    </w:p>
    <w:p w14:paraId="5823197D" w14:textId="77777777" w:rsidR="000B424F" w:rsidRPr="00036559" w:rsidRDefault="0060338D" w:rsidP="00CF432A">
      <w:pPr>
        <w:pStyle w:val="Heading3nonum"/>
        <w:spacing w:before="0"/>
        <w:ind w:right="1701"/>
        <w:rPr>
          <w:rFonts w:cs="Arial"/>
          <w:b/>
          <w:color w:val="auto"/>
          <w:sz w:val="22"/>
          <w:szCs w:val="22"/>
        </w:rPr>
      </w:pPr>
      <w:r w:rsidRPr="00036559">
        <w:rPr>
          <w:rFonts w:cs="Arial"/>
          <w:b/>
          <w:color w:val="auto"/>
          <w:sz w:val="22"/>
          <w:szCs w:val="22"/>
        </w:rPr>
        <w:t>p</w:t>
      </w:r>
      <w:r w:rsidR="000B424F" w:rsidRPr="00036559">
        <w:rPr>
          <w:rFonts w:cs="Arial"/>
          <w:b/>
          <w:color w:val="auto"/>
          <w:sz w:val="22"/>
          <w:szCs w:val="22"/>
        </w:rPr>
        <w:t>ermit number</w:t>
      </w:r>
    </w:p>
    <w:p w14:paraId="5823197E" w14:textId="3BB299C9" w:rsidR="009E17C9" w:rsidRPr="00036559" w:rsidRDefault="002A0925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  <w:r w:rsidRPr="00036559">
        <w:rPr>
          <w:rStyle w:val="licenceno"/>
          <w:rFonts w:cs="Arial"/>
          <w:color w:val="auto"/>
          <w:sz w:val="22"/>
          <w:szCs w:val="22"/>
        </w:rPr>
        <w:t>BM0027001</w:t>
      </w:r>
    </w:p>
    <w:p w14:paraId="5823197F" w14:textId="77777777" w:rsidR="009E17C9" w:rsidRPr="00036559" w:rsidRDefault="009E17C9" w:rsidP="00CF432A">
      <w:pPr>
        <w:pStyle w:val="Data"/>
        <w:rPr>
          <w:rStyle w:val="licenceno"/>
          <w:rFonts w:cs="Arial"/>
          <w:b w:val="0"/>
          <w:color w:val="auto"/>
          <w:sz w:val="22"/>
          <w:szCs w:val="22"/>
        </w:rPr>
      </w:pPr>
    </w:p>
    <w:p w14:paraId="58231980" w14:textId="77777777" w:rsidR="00FC398F" w:rsidRPr="00036559" w:rsidRDefault="009E17C9" w:rsidP="00CF432A">
      <w:pPr>
        <w:pStyle w:val="Data"/>
        <w:rPr>
          <w:rFonts w:cs="Arial"/>
          <w:color w:val="auto"/>
          <w:sz w:val="22"/>
          <w:szCs w:val="22"/>
        </w:rPr>
      </w:pPr>
      <w:r w:rsidRPr="00036559">
        <w:rPr>
          <w:rFonts w:cs="Arial"/>
          <w:color w:val="auto"/>
          <w:sz w:val="22"/>
          <w:szCs w:val="22"/>
        </w:rPr>
        <w:t>to</w:t>
      </w:r>
    </w:p>
    <w:p w14:paraId="58231981" w14:textId="2742C082" w:rsidR="00E57574" w:rsidRPr="00036559" w:rsidRDefault="002A0925" w:rsidP="00CF432A">
      <w:pPr>
        <w:pStyle w:val="Data"/>
        <w:rPr>
          <w:rFonts w:cs="Arial"/>
          <w:b w:val="0"/>
          <w:color w:val="auto"/>
          <w:sz w:val="22"/>
          <w:szCs w:val="22"/>
        </w:rPr>
      </w:pPr>
      <w:r w:rsidRPr="00036559">
        <w:rPr>
          <w:rFonts w:cs="Arial"/>
          <w:color w:val="auto"/>
          <w:sz w:val="22"/>
          <w:szCs w:val="22"/>
        </w:rPr>
        <w:t xml:space="preserve">Crawshaw Bailey Industries Ltd </w:t>
      </w:r>
      <w:r w:rsidR="00E57574" w:rsidRPr="00036559">
        <w:rPr>
          <w:rFonts w:cs="Arial"/>
          <w:b w:val="0"/>
          <w:color w:val="auto"/>
          <w:sz w:val="22"/>
          <w:szCs w:val="22"/>
        </w:rPr>
        <w:t>(“the operator”)</w:t>
      </w:r>
      <w:r w:rsidR="00D70C60" w:rsidRPr="00036559">
        <w:rPr>
          <w:rFonts w:cs="Arial"/>
          <w:b w:val="0"/>
          <w:color w:val="auto"/>
          <w:sz w:val="22"/>
          <w:szCs w:val="22"/>
        </w:rPr>
        <w:t xml:space="preserve"> </w:t>
      </w:r>
    </w:p>
    <w:p w14:paraId="58231982" w14:textId="77777777" w:rsidR="00200EBC" w:rsidRPr="00036559" w:rsidRDefault="00200EBC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58231983" w14:textId="78F4FEA9" w:rsidR="00E57574" w:rsidRPr="00036559" w:rsidRDefault="002A0925" w:rsidP="00CF432A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036559">
        <w:rPr>
          <w:rFonts w:cs="Arial"/>
          <w:color w:val="auto"/>
          <w:sz w:val="22"/>
          <w:szCs w:val="22"/>
        </w:rPr>
        <w:t>whose registered office is</w:t>
      </w:r>
    </w:p>
    <w:p w14:paraId="5997EDFA" w14:textId="77777777" w:rsidR="002A0925" w:rsidRPr="00036559" w:rsidRDefault="002A0925" w:rsidP="00CF432A">
      <w:pPr>
        <w:pStyle w:val="Data"/>
        <w:rPr>
          <w:rStyle w:val="change"/>
          <w:rFonts w:cs="Arial"/>
          <w:color w:val="auto"/>
          <w:sz w:val="22"/>
          <w:szCs w:val="22"/>
        </w:rPr>
      </w:pPr>
    </w:p>
    <w:p w14:paraId="37A0B77D" w14:textId="77777777" w:rsidR="002A0925" w:rsidRPr="00036559" w:rsidRDefault="002A0925" w:rsidP="002A0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36559">
        <w:rPr>
          <w:rStyle w:val="change"/>
          <w:rFonts w:cs="Arial"/>
          <w:b/>
          <w:color w:val="auto"/>
          <w:sz w:val="22"/>
          <w:szCs w:val="22"/>
        </w:rPr>
        <w:t>The Carriage House</w:t>
      </w:r>
    </w:p>
    <w:p w14:paraId="2BAC0ADB" w14:textId="77777777" w:rsidR="002A0925" w:rsidRPr="00036559" w:rsidRDefault="002A0925" w:rsidP="002A0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36559">
        <w:rPr>
          <w:rStyle w:val="change"/>
          <w:rFonts w:cs="Arial"/>
          <w:b/>
          <w:color w:val="auto"/>
          <w:sz w:val="22"/>
          <w:szCs w:val="22"/>
        </w:rPr>
        <w:t xml:space="preserve">Mill Street </w:t>
      </w:r>
    </w:p>
    <w:p w14:paraId="0229423D" w14:textId="77777777" w:rsidR="002A0925" w:rsidRPr="00036559" w:rsidRDefault="002A0925" w:rsidP="002A0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36559">
        <w:rPr>
          <w:rStyle w:val="change"/>
          <w:rFonts w:cs="Arial"/>
          <w:b/>
          <w:color w:val="auto"/>
          <w:sz w:val="22"/>
          <w:szCs w:val="22"/>
        </w:rPr>
        <w:t xml:space="preserve">Maidstone </w:t>
      </w:r>
    </w:p>
    <w:p w14:paraId="03DEC700" w14:textId="77777777" w:rsidR="002A0925" w:rsidRPr="00036559" w:rsidRDefault="002A0925" w:rsidP="002A0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36559">
        <w:rPr>
          <w:rStyle w:val="change"/>
          <w:rFonts w:cs="Arial"/>
          <w:b/>
          <w:color w:val="auto"/>
          <w:sz w:val="22"/>
          <w:szCs w:val="22"/>
        </w:rPr>
        <w:t xml:space="preserve">Kent </w:t>
      </w:r>
    </w:p>
    <w:p w14:paraId="5823198C" w14:textId="4D1AD760" w:rsidR="00CB1E20" w:rsidRPr="00036559" w:rsidRDefault="002A0925" w:rsidP="002A0925">
      <w:pPr>
        <w:pStyle w:val="Heading3nonum"/>
        <w:spacing w:before="0" w:line="240" w:lineRule="auto"/>
        <w:rPr>
          <w:rStyle w:val="change"/>
          <w:rFonts w:cs="Arial"/>
          <w:b/>
          <w:color w:val="auto"/>
          <w:sz w:val="22"/>
          <w:szCs w:val="22"/>
        </w:rPr>
      </w:pPr>
      <w:r w:rsidRPr="00036559">
        <w:rPr>
          <w:rStyle w:val="change"/>
          <w:rFonts w:cs="Arial"/>
          <w:b/>
          <w:color w:val="auto"/>
          <w:sz w:val="22"/>
          <w:szCs w:val="22"/>
        </w:rPr>
        <w:t>ME15 6YE</w:t>
      </w:r>
    </w:p>
    <w:p w14:paraId="19C54B51" w14:textId="77777777" w:rsidR="002A0925" w:rsidRPr="00036559" w:rsidRDefault="002A0925" w:rsidP="002A0925">
      <w:pPr>
        <w:pStyle w:val="Heading3nonum"/>
        <w:spacing w:before="0"/>
        <w:rPr>
          <w:color w:val="auto"/>
          <w:sz w:val="22"/>
          <w:szCs w:val="22"/>
        </w:rPr>
      </w:pPr>
    </w:p>
    <w:p w14:paraId="5823198D" w14:textId="7469B59F" w:rsidR="00E57574" w:rsidRPr="00036559" w:rsidRDefault="00E57574" w:rsidP="00CF432A">
      <w:pPr>
        <w:pStyle w:val="Heading3nonum"/>
        <w:spacing w:before="0"/>
        <w:rPr>
          <w:rStyle w:val="change"/>
          <w:color w:val="auto"/>
          <w:sz w:val="22"/>
          <w:szCs w:val="22"/>
        </w:rPr>
      </w:pPr>
      <w:r w:rsidRPr="00036559">
        <w:rPr>
          <w:color w:val="auto"/>
          <w:sz w:val="22"/>
          <w:szCs w:val="22"/>
        </w:rPr>
        <w:t xml:space="preserve">company registration number </w:t>
      </w:r>
      <w:r w:rsidR="002A0925" w:rsidRPr="00036559">
        <w:rPr>
          <w:color w:val="auto"/>
          <w:sz w:val="22"/>
          <w:szCs w:val="22"/>
        </w:rPr>
        <w:t>07017798</w:t>
      </w:r>
    </w:p>
    <w:p w14:paraId="5823198F" w14:textId="77777777" w:rsidR="00224DB6" w:rsidRPr="00036559" w:rsidRDefault="00224DB6" w:rsidP="00CF432A">
      <w:pPr>
        <w:pStyle w:val="Data"/>
        <w:ind w:right="1701"/>
        <w:rPr>
          <w:b w:val="0"/>
          <w:color w:val="auto"/>
          <w:sz w:val="22"/>
          <w:szCs w:val="22"/>
        </w:rPr>
      </w:pPr>
    </w:p>
    <w:p w14:paraId="58231990" w14:textId="5EFA5CA2" w:rsidR="0058330C" w:rsidRPr="00036559" w:rsidRDefault="0058330C" w:rsidP="00CF432A">
      <w:pPr>
        <w:pStyle w:val="Data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036559">
        <w:rPr>
          <w:b w:val="0"/>
          <w:color w:val="auto"/>
          <w:sz w:val="22"/>
          <w:szCs w:val="22"/>
        </w:rPr>
        <w:t>to operate</w:t>
      </w:r>
      <w:r w:rsidR="002A0925" w:rsidRPr="00036559">
        <w:rPr>
          <w:b w:val="0"/>
          <w:color w:val="auto"/>
          <w:sz w:val="22"/>
          <w:szCs w:val="22"/>
        </w:rPr>
        <w:t xml:space="preserve"> </w:t>
      </w:r>
      <w:r w:rsidR="00A03B94" w:rsidRPr="00036559">
        <w:rPr>
          <w:b w:val="0"/>
          <w:color w:val="auto"/>
          <w:sz w:val="22"/>
          <w:szCs w:val="22"/>
        </w:rPr>
        <w:t>a</w:t>
      </w:r>
      <w:r w:rsidR="00A03B94" w:rsidRPr="00036559">
        <w:rPr>
          <w:rFonts w:cs="Arial"/>
          <w:b w:val="0"/>
          <w:color w:val="auto"/>
          <w:sz w:val="22"/>
          <w:szCs w:val="22"/>
        </w:rPr>
        <w:t xml:space="preserve"> regulated facility </w:t>
      </w:r>
      <w:r w:rsidR="00A03B94" w:rsidRPr="00036559">
        <w:rPr>
          <w:b w:val="0"/>
          <w:color w:val="auto"/>
          <w:sz w:val="22"/>
          <w:szCs w:val="22"/>
        </w:rPr>
        <w:t>at</w:t>
      </w:r>
    </w:p>
    <w:p w14:paraId="58231991" w14:textId="77777777" w:rsidR="00224DB6" w:rsidRPr="006558D7" w:rsidRDefault="00224DB6" w:rsidP="00CF432A">
      <w:pPr>
        <w:pStyle w:val="Data"/>
        <w:ind w:right="1701"/>
        <w:rPr>
          <w:b w:val="0"/>
          <w:sz w:val="22"/>
          <w:szCs w:val="22"/>
        </w:rPr>
      </w:pPr>
    </w:p>
    <w:p w14:paraId="705B454C" w14:textId="6843DCEE" w:rsidR="00036559" w:rsidRPr="00036559" w:rsidRDefault="00036559" w:rsidP="00036559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036559">
        <w:rPr>
          <w:rStyle w:val="change"/>
          <w:rFonts w:cs="Arial"/>
          <w:color w:val="auto"/>
          <w:sz w:val="22"/>
          <w:szCs w:val="22"/>
        </w:rPr>
        <w:t>Llandarcy</w:t>
      </w:r>
      <w:proofErr w:type="spellEnd"/>
      <w:r w:rsidRPr="00036559">
        <w:rPr>
          <w:rStyle w:val="change"/>
          <w:rFonts w:cs="Arial"/>
          <w:color w:val="auto"/>
          <w:sz w:val="22"/>
          <w:szCs w:val="22"/>
        </w:rPr>
        <w:t xml:space="preserve"> </w:t>
      </w:r>
      <w:r w:rsidR="00A66FDE" w:rsidRPr="00036559">
        <w:rPr>
          <w:rStyle w:val="change"/>
          <w:rFonts w:cs="Arial"/>
          <w:color w:val="auto"/>
          <w:sz w:val="22"/>
          <w:szCs w:val="22"/>
        </w:rPr>
        <w:t>District</w:t>
      </w:r>
      <w:r w:rsidRPr="00036559">
        <w:rPr>
          <w:rStyle w:val="change"/>
          <w:rFonts w:cs="Arial"/>
          <w:color w:val="auto"/>
          <w:sz w:val="22"/>
          <w:szCs w:val="22"/>
        </w:rPr>
        <w:t xml:space="preserve"> Office Site</w:t>
      </w:r>
    </w:p>
    <w:p w14:paraId="787E775B" w14:textId="77777777" w:rsidR="00036559" w:rsidRPr="00036559" w:rsidRDefault="00036559" w:rsidP="00036559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036559">
        <w:rPr>
          <w:rStyle w:val="change"/>
          <w:rFonts w:cs="Arial"/>
          <w:color w:val="auto"/>
          <w:sz w:val="22"/>
          <w:szCs w:val="22"/>
        </w:rPr>
        <w:t>Llandarcy</w:t>
      </w:r>
      <w:proofErr w:type="spellEnd"/>
      <w:r w:rsidRPr="00036559">
        <w:rPr>
          <w:rStyle w:val="change"/>
          <w:rFonts w:cs="Arial"/>
          <w:color w:val="auto"/>
          <w:sz w:val="22"/>
          <w:szCs w:val="22"/>
        </w:rPr>
        <w:t xml:space="preserve"> </w:t>
      </w:r>
    </w:p>
    <w:p w14:paraId="26B5DCEA" w14:textId="77777777" w:rsidR="00036559" w:rsidRPr="00036559" w:rsidRDefault="00036559" w:rsidP="00036559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r w:rsidRPr="00036559">
        <w:rPr>
          <w:rStyle w:val="change"/>
          <w:rFonts w:cs="Arial"/>
          <w:color w:val="auto"/>
          <w:sz w:val="22"/>
          <w:szCs w:val="22"/>
        </w:rPr>
        <w:t xml:space="preserve">Neath </w:t>
      </w:r>
    </w:p>
    <w:p w14:paraId="58231992" w14:textId="29E8C46B" w:rsidR="003125DA" w:rsidRPr="00036559" w:rsidRDefault="00036559" w:rsidP="00036559">
      <w:pPr>
        <w:pStyle w:val="Data"/>
        <w:ind w:right="1701"/>
        <w:rPr>
          <w:rStyle w:val="change"/>
          <w:rFonts w:cs="Arial"/>
          <w:color w:val="auto"/>
          <w:sz w:val="22"/>
          <w:szCs w:val="22"/>
        </w:rPr>
      </w:pPr>
      <w:r w:rsidRPr="00036559">
        <w:rPr>
          <w:rStyle w:val="change"/>
          <w:rFonts w:cs="Arial"/>
          <w:color w:val="auto"/>
          <w:sz w:val="22"/>
          <w:szCs w:val="22"/>
        </w:rPr>
        <w:t>SA10 6JY</w:t>
      </w:r>
    </w:p>
    <w:p w14:paraId="58231997" w14:textId="61C3F451" w:rsidR="00CB1E20" w:rsidRPr="006558D7" w:rsidRDefault="00CB1E20" w:rsidP="00CF432A">
      <w:pPr>
        <w:pStyle w:val="Heading3nonum"/>
        <w:spacing w:before="0"/>
        <w:rPr>
          <w:sz w:val="22"/>
          <w:szCs w:val="22"/>
        </w:rPr>
      </w:pPr>
    </w:p>
    <w:p w14:paraId="58231998" w14:textId="755DEE77" w:rsidR="00FC398F" w:rsidRPr="00FC398F" w:rsidRDefault="00FC398F" w:rsidP="00CF432A">
      <w:pPr>
        <w:pStyle w:val="Data"/>
        <w:tabs>
          <w:tab w:val="left" w:pos="7938"/>
        </w:tabs>
        <w:ind w:right="23"/>
        <w:rPr>
          <w:rStyle w:val="licenceno"/>
          <w:rFonts w:cs="Arial"/>
          <w:sz w:val="22"/>
          <w:szCs w:val="22"/>
        </w:rPr>
      </w:pPr>
      <w:r w:rsidRPr="00FC398F">
        <w:rPr>
          <w:rStyle w:val="licenceno"/>
          <w:rFonts w:cs="Arial"/>
          <w:sz w:val="22"/>
          <w:szCs w:val="22"/>
        </w:rPr>
        <w:t xml:space="preserve">from: </w:t>
      </w:r>
      <w:r w:rsidR="00036559" w:rsidRPr="00036559">
        <w:rPr>
          <w:rStyle w:val="licenceno"/>
          <w:rFonts w:cs="Arial"/>
          <w:sz w:val="22"/>
          <w:szCs w:val="22"/>
        </w:rPr>
        <w:t>National Grid Property Holdings Limited</w:t>
      </w:r>
    </w:p>
    <w:p w14:paraId="58231999" w14:textId="77777777" w:rsidR="00FC398F" w:rsidRDefault="00FC398F" w:rsidP="00CF432A">
      <w:pPr>
        <w:pStyle w:val="Heading3nonum"/>
        <w:spacing w:before="0"/>
        <w:rPr>
          <w:rFonts w:cs="Arial"/>
          <w:sz w:val="22"/>
          <w:szCs w:val="22"/>
        </w:rPr>
      </w:pPr>
      <w:bookmarkStart w:id="5" w:name="_GoBack"/>
      <w:bookmarkEnd w:id="5"/>
    </w:p>
    <w:p w14:paraId="5823199A" w14:textId="2DC59AAA" w:rsidR="003125DA" w:rsidRPr="00D550FA" w:rsidRDefault="003125DA" w:rsidP="00CF432A">
      <w:pPr>
        <w:pStyle w:val="Heading3nonum"/>
        <w:spacing w:before="0"/>
        <w:rPr>
          <w:rFonts w:cs="Arial"/>
          <w:color w:val="FF00FF"/>
          <w:sz w:val="22"/>
          <w:szCs w:val="22"/>
        </w:rPr>
      </w:pPr>
      <w:r w:rsidRPr="00FC398F">
        <w:rPr>
          <w:rFonts w:cs="Arial"/>
          <w:sz w:val="22"/>
          <w:szCs w:val="22"/>
        </w:rPr>
        <w:t xml:space="preserve">This </w:t>
      </w:r>
      <w:r w:rsidR="004E0AD6" w:rsidRPr="00FC398F">
        <w:rPr>
          <w:rFonts w:cs="Arial"/>
          <w:sz w:val="22"/>
          <w:szCs w:val="22"/>
        </w:rPr>
        <w:t>notice shall</w:t>
      </w:r>
      <w:r w:rsidRPr="00FC398F">
        <w:rPr>
          <w:rFonts w:cs="Arial"/>
          <w:sz w:val="22"/>
          <w:szCs w:val="22"/>
        </w:rPr>
        <w:t xml:space="preserve"> take </w:t>
      </w:r>
      <w:r w:rsidRPr="00036559">
        <w:rPr>
          <w:rFonts w:cs="Arial"/>
          <w:color w:val="auto"/>
          <w:sz w:val="22"/>
          <w:szCs w:val="22"/>
        </w:rPr>
        <w:t xml:space="preserve">effect </w:t>
      </w:r>
      <w:r w:rsidR="00C429B6" w:rsidRPr="00036559">
        <w:rPr>
          <w:rFonts w:cs="Arial"/>
          <w:color w:val="auto"/>
          <w:sz w:val="22"/>
          <w:szCs w:val="22"/>
        </w:rPr>
        <w:t>fr</w:t>
      </w:r>
      <w:r w:rsidR="00C429B6" w:rsidRPr="00D550FA">
        <w:rPr>
          <w:rFonts w:cs="Arial"/>
          <w:color w:val="auto"/>
          <w:sz w:val="22"/>
          <w:szCs w:val="22"/>
        </w:rPr>
        <w:t xml:space="preserve">om </w:t>
      </w:r>
      <w:r w:rsidR="008303F4">
        <w:rPr>
          <w:rFonts w:cs="Arial"/>
          <w:color w:val="auto"/>
          <w:sz w:val="22"/>
          <w:szCs w:val="22"/>
        </w:rPr>
        <w:t>18</w:t>
      </w:r>
      <w:r w:rsidR="00036559" w:rsidRPr="00D550FA">
        <w:rPr>
          <w:rFonts w:cs="Arial"/>
          <w:color w:val="auto"/>
          <w:sz w:val="22"/>
          <w:szCs w:val="22"/>
        </w:rPr>
        <w:t>/</w:t>
      </w:r>
      <w:r w:rsidR="008303F4">
        <w:rPr>
          <w:rFonts w:cs="Arial"/>
          <w:color w:val="auto"/>
          <w:sz w:val="22"/>
          <w:szCs w:val="22"/>
        </w:rPr>
        <w:t>07</w:t>
      </w:r>
      <w:r w:rsidR="00036559" w:rsidRPr="00D550FA">
        <w:rPr>
          <w:rFonts w:cs="Arial"/>
          <w:color w:val="auto"/>
          <w:sz w:val="22"/>
          <w:szCs w:val="22"/>
        </w:rPr>
        <w:t>/2019</w:t>
      </w:r>
    </w:p>
    <w:p w14:paraId="5823199B" w14:textId="77777777" w:rsidR="003125DA" w:rsidRPr="00D550FA" w:rsidRDefault="003125DA" w:rsidP="00CF432A">
      <w:pPr>
        <w:pStyle w:val="Data"/>
        <w:ind w:right="1701"/>
        <w:rPr>
          <w:rFonts w:cs="Arial"/>
          <w:sz w:val="22"/>
          <w:szCs w:val="22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210"/>
        <w:gridCol w:w="2437"/>
      </w:tblGrid>
      <w:tr w:rsidR="003125DA" w:rsidRPr="00D550FA" w14:paraId="5823199E" w14:textId="77777777" w:rsidTr="00E57574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right w:val="nil"/>
            </w:tcBorders>
          </w:tcPr>
          <w:p w14:paraId="5823199C" w14:textId="77777777" w:rsidR="003125DA" w:rsidRPr="00D550FA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D550FA">
              <w:rPr>
                <w:rFonts w:cs="Arial"/>
                <w:sz w:val="22"/>
                <w:szCs w:val="22"/>
              </w:rPr>
              <w:t>Name</w:t>
            </w:r>
          </w:p>
        </w:tc>
        <w:tc>
          <w:tcPr>
            <w:tcW w:w="2437" w:type="dxa"/>
            <w:tcBorders>
              <w:top w:val="nil"/>
              <w:left w:val="nil"/>
              <w:right w:val="nil"/>
            </w:tcBorders>
          </w:tcPr>
          <w:p w14:paraId="5823199D" w14:textId="77777777" w:rsidR="003125DA" w:rsidRPr="00D550FA" w:rsidRDefault="003125DA" w:rsidP="00CF432A">
            <w:pPr>
              <w:pStyle w:val="Heading3nonum"/>
              <w:spacing w:before="0"/>
              <w:ind w:right="1701"/>
              <w:rPr>
                <w:rFonts w:cs="Arial"/>
                <w:sz w:val="22"/>
                <w:szCs w:val="22"/>
              </w:rPr>
            </w:pPr>
            <w:r w:rsidRPr="00D550FA">
              <w:rPr>
                <w:rFonts w:cs="Arial"/>
                <w:sz w:val="22"/>
                <w:szCs w:val="22"/>
              </w:rPr>
              <w:t>Date</w:t>
            </w:r>
          </w:p>
        </w:tc>
      </w:tr>
      <w:tr w:rsidR="00E57574" w:rsidRPr="00FC398F" w14:paraId="582319A2" w14:textId="77777777" w:rsidTr="00E57574">
        <w:trPr>
          <w:trHeight w:hRule="exact" w:val="960"/>
        </w:trPr>
        <w:tc>
          <w:tcPr>
            <w:tcW w:w="6210" w:type="dxa"/>
            <w:vAlign w:val="center"/>
          </w:tcPr>
          <w:p w14:paraId="582319A0" w14:textId="34ECB5BC" w:rsidR="00FC398F" w:rsidRPr="00484493" w:rsidRDefault="00484493" w:rsidP="00CF432A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484493">
              <w:rPr>
                <w:rFonts w:cs="Arial"/>
                <w:b/>
                <w:color w:val="auto"/>
                <w:sz w:val="22"/>
                <w:szCs w:val="22"/>
              </w:rPr>
              <w:t>Scott Leighton</w:t>
            </w:r>
          </w:p>
        </w:tc>
        <w:tc>
          <w:tcPr>
            <w:tcW w:w="2437" w:type="dxa"/>
            <w:vAlign w:val="center"/>
          </w:tcPr>
          <w:p w14:paraId="582319A1" w14:textId="5E344B73" w:rsidR="00E57574" w:rsidRPr="00484493" w:rsidRDefault="00484493" w:rsidP="00CF432A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484493">
              <w:rPr>
                <w:rFonts w:cs="Arial"/>
                <w:b/>
                <w:color w:val="auto"/>
                <w:sz w:val="22"/>
                <w:szCs w:val="22"/>
              </w:rPr>
              <w:t>24</w:t>
            </w:r>
            <w:r w:rsidR="00036559" w:rsidRPr="00484493">
              <w:rPr>
                <w:rFonts w:cs="Arial"/>
                <w:b/>
                <w:color w:val="auto"/>
                <w:sz w:val="22"/>
                <w:szCs w:val="22"/>
              </w:rPr>
              <w:t>/</w:t>
            </w:r>
            <w:r w:rsidR="00D550FA" w:rsidRPr="00484493">
              <w:rPr>
                <w:rFonts w:cs="Arial"/>
                <w:b/>
                <w:color w:val="auto"/>
                <w:sz w:val="22"/>
                <w:szCs w:val="22"/>
              </w:rPr>
              <w:t>07</w:t>
            </w:r>
            <w:r w:rsidR="00036559" w:rsidRPr="00484493">
              <w:rPr>
                <w:rFonts w:cs="Arial"/>
                <w:b/>
                <w:color w:val="auto"/>
                <w:sz w:val="22"/>
                <w:szCs w:val="22"/>
              </w:rPr>
              <w:t>/2019</w:t>
            </w:r>
          </w:p>
        </w:tc>
      </w:tr>
    </w:tbl>
    <w:p w14:paraId="582319A3" w14:textId="77777777" w:rsidR="00CF432A" w:rsidRDefault="00CF432A" w:rsidP="00CF432A">
      <w:pPr>
        <w:pStyle w:val="Heading3nonum"/>
        <w:spacing w:before="0"/>
        <w:rPr>
          <w:rFonts w:cs="Arial"/>
          <w:sz w:val="22"/>
          <w:szCs w:val="22"/>
        </w:rPr>
      </w:pPr>
    </w:p>
    <w:p w14:paraId="582319A4" w14:textId="77777777" w:rsidR="00C607ED" w:rsidRPr="004E0AD6" w:rsidRDefault="003125DA" w:rsidP="006558D7">
      <w:pPr>
        <w:pStyle w:val="Heading3nonum"/>
      </w:pPr>
      <w:r w:rsidRPr="00FC398F">
        <w:rPr>
          <w:rFonts w:cs="Arial"/>
          <w:sz w:val="22"/>
          <w:szCs w:val="22"/>
        </w:rPr>
        <w:t xml:space="preserve">Authorised on behalf of the </w:t>
      </w:r>
      <w:r w:rsidR="00831560" w:rsidRPr="00831560">
        <w:rPr>
          <w:rFonts w:cs="Arial"/>
          <w:color w:val="auto"/>
          <w:sz w:val="22"/>
          <w:szCs w:val="22"/>
        </w:rPr>
        <w:t>Natural Resources Wales</w:t>
      </w:r>
    </w:p>
    <w:sectPr w:rsidR="00C607ED" w:rsidRPr="004E0AD6" w:rsidSect="003125DA">
      <w:headerReference w:type="even" r:id="rId17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2319A7" w14:textId="77777777" w:rsidR="00AF1380" w:rsidRDefault="00AF1380">
      <w:r>
        <w:separator/>
      </w:r>
    </w:p>
  </w:endnote>
  <w:endnote w:type="continuationSeparator" w:id="0">
    <w:p w14:paraId="582319A8" w14:textId="77777777" w:rsidR="00AF1380" w:rsidRDefault="00AF1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9" w14:textId="77777777" w:rsidR="00FE329A" w:rsidRDefault="009B36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FE329A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82319AA" w14:textId="77777777" w:rsidR="00FE329A" w:rsidRDefault="00FE329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AB" w14:textId="77777777" w:rsidR="00FE329A" w:rsidRDefault="00FE329A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FE329A" w14:paraId="582319B0" w14:textId="77777777">
      <w:trPr>
        <w:trHeight w:val="557"/>
      </w:trPr>
      <w:tc>
        <w:tcPr>
          <w:tcW w:w="2660" w:type="dxa"/>
        </w:tcPr>
        <w:p w14:paraId="582319AC" w14:textId="77777777" w:rsidR="00FE329A" w:rsidRDefault="00FE329A">
          <w:pPr>
            <w:pStyle w:val="Footer"/>
            <w:rPr>
              <w:rFonts w:ascii="Arial" w:hAnsi="Arial"/>
              <w:sz w:val="18"/>
            </w:rPr>
          </w:pPr>
          <w:r>
            <w:rPr>
              <w:rFonts w:ascii="Arial" w:hAnsi="Arial"/>
              <w:sz w:val="18"/>
            </w:rPr>
            <w:t>Transfer notification number</w:t>
          </w:r>
        </w:p>
        <w:p w14:paraId="582319AD" w14:textId="38485B8D" w:rsidR="00FE329A" w:rsidRPr="00036559" w:rsidRDefault="002A0925">
          <w:pPr>
            <w:pStyle w:val="Footer"/>
            <w:rPr>
              <w:rFonts w:ascii="Arial" w:hAnsi="Arial"/>
              <w:sz w:val="18"/>
            </w:rPr>
          </w:pPr>
          <w:r w:rsidRPr="00036559">
            <w:rPr>
              <w:rFonts w:ascii="Arial" w:hAnsi="Arial"/>
              <w:sz w:val="18"/>
            </w:rPr>
            <w:t>BM0027001</w:t>
          </w:r>
          <w:r w:rsidR="00FE329A" w:rsidRPr="00036559">
            <w:rPr>
              <w:rFonts w:ascii="Arial" w:hAnsi="Arial"/>
              <w:sz w:val="18"/>
            </w:rPr>
            <w:t>/T00</w:t>
          </w:r>
          <w:r w:rsidR="000875EC">
            <w:rPr>
              <w:rFonts w:ascii="Arial" w:hAnsi="Arial"/>
              <w:sz w:val="18"/>
            </w:rPr>
            <w:t>1</w:t>
          </w:r>
        </w:p>
      </w:tc>
      <w:tc>
        <w:tcPr>
          <w:tcW w:w="1701" w:type="dxa"/>
        </w:tcPr>
        <w:p w14:paraId="582319AE" w14:textId="5C76F6B4" w:rsidR="00FE329A" w:rsidRPr="00A2671F" w:rsidRDefault="00FE329A" w:rsidP="00A2671F">
          <w:pPr>
            <w:pStyle w:val="Footer"/>
            <w:rPr>
              <w:rFonts w:ascii="Arial" w:hAnsi="Arial" w:cs="Arial"/>
              <w:sz w:val="20"/>
            </w:rPr>
          </w:pPr>
          <w:r w:rsidRPr="00A2671F">
            <w:rPr>
              <w:rFonts w:ascii="Arial" w:hAnsi="Arial" w:cs="Arial"/>
              <w:sz w:val="20"/>
            </w:rPr>
            <w:t xml:space="preserve">      Page 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A2671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1</w:t>
          </w:r>
          <w:r w:rsidR="009B3655" w:rsidRPr="00A2671F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582319AF" w14:textId="7AD54FE0" w:rsidR="00FE329A" w:rsidRPr="00A2671F" w:rsidRDefault="00FE329A" w:rsidP="00E57574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1" w14:textId="77777777" w:rsidR="00FE329A" w:rsidRDefault="00FE329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FE329A" w:rsidRPr="00977C81" w14:paraId="582319B7" w14:textId="77777777" w:rsidTr="00100EA9">
      <w:trPr>
        <w:trHeight w:val="557"/>
      </w:trPr>
      <w:tc>
        <w:tcPr>
          <w:tcW w:w="2943" w:type="dxa"/>
        </w:tcPr>
        <w:p w14:paraId="582319B3" w14:textId="77777777" w:rsidR="00FE329A" w:rsidRPr="00036559" w:rsidRDefault="00FE329A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036559">
            <w:rPr>
              <w:rFonts w:ascii="Arial" w:hAnsi="Arial"/>
              <w:sz w:val="18"/>
            </w:rPr>
            <w:t xml:space="preserve">Transfer notification number </w:t>
          </w:r>
        </w:p>
        <w:p w14:paraId="582319B4" w14:textId="0C49E75A" w:rsidR="00FE329A" w:rsidRDefault="00036559" w:rsidP="00100EA9">
          <w:pPr>
            <w:pStyle w:val="Footer"/>
            <w:jc w:val="left"/>
            <w:rPr>
              <w:rFonts w:ascii="Arial" w:hAnsi="Arial"/>
              <w:sz w:val="18"/>
            </w:rPr>
          </w:pPr>
          <w:r w:rsidRPr="00036559">
            <w:rPr>
              <w:rFonts w:ascii="Arial" w:hAnsi="Arial"/>
              <w:sz w:val="18"/>
            </w:rPr>
            <w:t>BM0027001</w:t>
          </w:r>
          <w:r w:rsidR="00FE329A" w:rsidRPr="00036559">
            <w:rPr>
              <w:rFonts w:ascii="Arial" w:hAnsi="Arial"/>
              <w:sz w:val="18"/>
            </w:rPr>
            <w:t>/T00</w:t>
          </w:r>
          <w:r w:rsidR="000875EC">
            <w:rPr>
              <w:rFonts w:ascii="Arial" w:hAnsi="Arial"/>
              <w:sz w:val="18"/>
            </w:rPr>
            <w:t>1</w:t>
          </w:r>
        </w:p>
      </w:tc>
      <w:tc>
        <w:tcPr>
          <w:tcW w:w="1418" w:type="dxa"/>
        </w:tcPr>
        <w:p w14:paraId="582319B5" w14:textId="7C5BE160" w:rsidR="00FE329A" w:rsidRDefault="00FE329A" w:rsidP="00100EA9">
          <w:pPr>
            <w:pStyle w:val="Footer"/>
            <w:rPr>
              <w:rFonts w:ascii="Arial" w:hAnsi="Arial"/>
              <w:sz w:val="20"/>
            </w:rPr>
          </w:pPr>
          <w:r w:rsidRPr="00977C81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977C81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9B3655" w:rsidRPr="00977C81">
            <w:rPr>
              <w:rStyle w:val="PageNumber"/>
              <w:rFonts w:ascii="Arial" w:hAnsi="Arial" w:cs="Arial"/>
              <w:sz w:val="20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</w:r>
          <w:proofErr w:type="gramStart"/>
          <w:r>
            <w:rPr>
              <w:rFonts w:ascii="Arial" w:hAnsi="Arial"/>
              <w:snapToGrid w:val="0"/>
              <w:sz w:val="20"/>
              <w:lang w:eastAsia="en-US"/>
            </w:rPr>
            <w:t>-  -</w:t>
          </w:r>
          <w:proofErr w:type="gramEnd"/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begin"/>
          </w:r>
          <w:r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instrText xml:space="preserve"> PAGE </w:instrTex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color w:val="808080"/>
              <w:sz w:val="20"/>
              <w:lang w:eastAsia="en-US"/>
            </w:rPr>
            <w:t>i</w:t>
          </w:r>
          <w:r w:rsidR="009B3655" w:rsidRPr="00977C81">
            <w:rPr>
              <w:rFonts w:ascii="Arial" w:hAnsi="Arial"/>
              <w:snapToGrid w:val="0"/>
              <w:color w:val="80808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>
            <w:rPr>
              <w:rFonts w:ascii="Arial" w:hAnsi="Arial"/>
              <w:snapToGrid w:val="0"/>
              <w:sz w:val="20"/>
              <w:lang w:eastAsia="en-US"/>
            </w:rPr>
            <w:tab/>
            <w:t xml:space="preserve">- 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begin"/>
          </w:r>
          <w:r>
            <w:rPr>
              <w:rFonts w:ascii="Arial" w:hAnsi="Arial"/>
              <w:snapToGrid w:val="0"/>
              <w:sz w:val="20"/>
              <w:lang w:eastAsia="en-US"/>
            </w:rPr>
            <w:instrText xml:space="preserve"> PAGE </w:instrTex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separate"/>
          </w:r>
          <w:r w:rsidR="00C17F33">
            <w:rPr>
              <w:rFonts w:ascii="Arial" w:hAnsi="Arial"/>
              <w:noProof/>
              <w:snapToGrid w:val="0"/>
              <w:sz w:val="20"/>
              <w:lang w:eastAsia="en-US"/>
            </w:rPr>
            <w:t>i</w:t>
          </w:r>
          <w:r w:rsidR="009B3655">
            <w:rPr>
              <w:rFonts w:ascii="Arial" w:hAnsi="Arial"/>
              <w:snapToGrid w:val="0"/>
              <w:sz w:val="20"/>
              <w:lang w:eastAsia="en-US"/>
            </w:rPr>
            <w:fldChar w:fldCharType="end"/>
          </w:r>
          <w:r>
            <w:rPr>
              <w:rFonts w:ascii="Arial" w:hAnsi="Arial"/>
              <w:snapToGrid w:val="0"/>
              <w:sz w:val="20"/>
              <w:lang w:eastAsia="en-US"/>
            </w:rPr>
            <w:t xml:space="preserve"> -</w:t>
          </w:r>
          <w:r w:rsidR="009B3655">
            <w:rPr>
              <w:rStyle w:val="PageNumber"/>
              <w:rFonts w:ascii="Arial" w:hAnsi="Arial"/>
              <w:sz w:val="20"/>
            </w:rPr>
            <w:fldChar w:fldCharType="begin"/>
          </w:r>
          <w:r>
            <w:rPr>
              <w:rStyle w:val="PageNumber"/>
              <w:rFonts w:ascii="Arial" w:hAnsi="Arial"/>
              <w:sz w:val="20"/>
            </w:rPr>
            <w:instrText xml:space="preserve"> PAGE </w:instrText>
          </w:r>
          <w:r w:rsidR="009B3655">
            <w:rPr>
              <w:rStyle w:val="PageNumber"/>
              <w:rFonts w:ascii="Arial" w:hAnsi="Arial"/>
              <w:sz w:val="20"/>
            </w:rPr>
            <w:fldChar w:fldCharType="separate"/>
          </w:r>
          <w:r w:rsidR="00C17F33">
            <w:rPr>
              <w:rStyle w:val="PageNumber"/>
              <w:rFonts w:ascii="Arial" w:hAnsi="Arial"/>
              <w:noProof/>
              <w:sz w:val="20"/>
            </w:rPr>
            <w:t>i</w:t>
          </w:r>
          <w:r w:rsidR="009B3655">
            <w:rPr>
              <w:rStyle w:val="PageNumber"/>
              <w:rFonts w:ascii="Arial" w:hAnsi="Arial"/>
              <w:sz w:val="20"/>
            </w:rPr>
            <w:fldChar w:fldCharType="end"/>
          </w:r>
        </w:p>
      </w:tc>
      <w:tc>
        <w:tcPr>
          <w:tcW w:w="3685" w:type="dxa"/>
        </w:tcPr>
        <w:p w14:paraId="582319B6" w14:textId="1E14737A" w:rsidR="00FE329A" w:rsidRPr="00977C81" w:rsidRDefault="00FE329A" w:rsidP="00100EA9">
          <w:pPr>
            <w:pStyle w:val="Footer"/>
            <w:tabs>
              <w:tab w:val="clear" w:pos="4153"/>
            </w:tabs>
            <w:ind w:right="-108"/>
            <w:rPr>
              <w:rFonts w:ascii="Arial" w:hAnsi="Arial"/>
              <w:color w:val="808080"/>
              <w:sz w:val="18"/>
            </w:rPr>
          </w:pPr>
        </w:p>
      </w:tc>
    </w:tr>
  </w:tbl>
  <w:p w14:paraId="582319B8" w14:textId="77777777" w:rsidR="00FE329A" w:rsidRDefault="00FE329A" w:rsidP="005F25B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2319A5" w14:textId="77777777" w:rsidR="00AF1380" w:rsidRDefault="00AF1380">
      <w:r>
        <w:separator/>
      </w:r>
    </w:p>
  </w:footnote>
  <w:footnote w:type="continuationSeparator" w:id="0">
    <w:p w14:paraId="582319A6" w14:textId="77777777" w:rsidR="00AF1380" w:rsidRDefault="00AF1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2" w14:textId="77777777" w:rsidR="00FE329A" w:rsidRDefault="00981603">
    <w:pPr>
      <w:pStyle w:val="Header"/>
    </w:pPr>
    <w:ins w:id="2" w:author="dwilley" w:date="2013-03-13T11:58:00Z">
      <w:r>
        <w:rPr>
          <w:noProof/>
        </w:rPr>
        <w:drawing>
          <wp:anchor distT="0" distB="0" distL="114300" distR="114300" simplePos="0" relativeHeight="251659776" behindDoc="0" locked="0" layoutInCell="1" allowOverlap="1" wp14:anchorId="582319BA" wp14:editId="582319BB">
            <wp:simplePos x="0" y="0"/>
            <wp:positionH relativeFrom="column">
              <wp:posOffset>-500380</wp:posOffset>
            </wp:positionH>
            <wp:positionV relativeFrom="paragraph">
              <wp:posOffset>-127000</wp:posOffset>
            </wp:positionV>
            <wp:extent cx="1848485" cy="1313815"/>
            <wp:effectExtent l="19050" t="0" r="0" b="0"/>
            <wp:wrapNone/>
            <wp:docPr id="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8485" cy="1313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ins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2319B9" w14:textId="77777777" w:rsidR="00FE329A" w:rsidRDefault="00FE32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outline w:val="0"/>
        <w:shadow w:val="0"/>
        <w:emboss w:val="0"/>
        <w:imprint w:val="0"/>
        <w:vanish w:val="0"/>
        <w:color w:val="000000"/>
        <w:vertAlign w:val="baseline"/>
      </w:rPr>
    </w:lvl>
  </w:abstractNum>
  <w:abstractNum w:abstractNumId="1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B4CAA"/>
    <w:multiLevelType w:val="hybridMultilevel"/>
    <w:tmpl w:val="206C1188"/>
    <w:lvl w:ilvl="0" w:tplc="44A25FB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4334"/>
    <w:rsid w:val="00000961"/>
    <w:rsid w:val="00002227"/>
    <w:rsid w:val="000024CA"/>
    <w:rsid w:val="0000387F"/>
    <w:rsid w:val="00004FC8"/>
    <w:rsid w:val="00015016"/>
    <w:rsid w:val="0002272C"/>
    <w:rsid w:val="00036559"/>
    <w:rsid w:val="00037FF9"/>
    <w:rsid w:val="000530E1"/>
    <w:rsid w:val="00056AFC"/>
    <w:rsid w:val="0007542F"/>
    <w:rsid w:val="00075D2C"/>
    <w:rsid w:val="0007673D"/>
    <w:rsid w:val="000778A8"/>
    <w:rsid w:val="0008410A"/>
    <w:rsid w:val="000875EC"/>
    <w:rsid w:val="000908AA"/>
    <w:rsid w:val="000A1DD1"/>
    <w:rsid w:val="000A264E"/>
    <w:rsid w:val="000B424F"/>
    <w:rsid w:val="000C29EB"/>
    <w:rsid w:val="000C33EA"/>
    <w:rsid w:val="000D64F6"/>
    <w:rsid w:val="000E5081"/>
    <w:rsid w:val="00100EA9"/>
    <w:rsid w:val="00107358"/>
    <w:rsid w:val="00136481"/>
    <w:rsid w:val="00184765"/>
    <w:rsid w:val="001874D3"/>
    <w:rsid w:val="001970A5"/>
    <w:rsid w:val="001F34A1"/>
    <w:rsid w:val="00200EBC"/>
    <w:rsid w:val="00224DB6"/>
    <w:rsid w:val="0024598F"/>
    <w:rsid w:val="00264123"/>
    <w:rsid w:val="002A0925"/>
    <w:rsid w:val="002B0A16"/>
    <w:rsid w:val="002D2278"/>
    <w:rsid w:val="002E2C11"/>
    <w:rsid w:val="003125DA"/>
    <w:rsid w:val="00330185"/>
    <w:rsid w:val="00343FEE"/>
    <w:rsid w:val="0034649E"/>
    <w:rsid w:val="00360120"/>
    <w:rsid w:val="00376136"/>
    <w:rsid w:val="00383D58"/>
    <w:rsid w:val="00385789"/>
    <w:rsid w:val="003B2226"/>
    <w:rsid w:val="003B544E"/>
    <w:rsid w:val="003B574E"/>
    <w:rsid w:val="003C28CA"/>
    <w:rsid w:val="003D11BA"/>
    <w:rsid w:val="003D3465"/>
    <w:rsid w:val="003F0C92"/>
    <w:rsid w:val="003F321C"/>
    <w:rsid w:val="00414334"/>
    <w:rsid w:val="00416FD1"/>
    <w:rsid w:val="00425710"/>
    <w:rsid w:val="004301D5"/>
    <w:rsid w:val="00436E62"/>
    <w:rsid w:val="00440256"/>
    <w:rsid w:val="004441EC"/>
    <w:rsid w:val="00444446"/>
    <w:rsid w:val="00484493"/>
    <w:rsid w:val="004868D0"/>
    <w:rsid w:val="00490579"/>
    <w:rsid w:val="00492634"/>
    <w:rsid w:val="004C0F20"/>
    <w:rsid w:val="004E0AD6"/>
    <w:rsid w:val="004E4BF9"/>
    <w:rsid w:val="004E6621"/>
    <w:rsid w:val="004F6B5E"/>
    <w:rsid w:val="00521889"/>
    <w:rsid w:val="00531A7C"/>
    <w:rsid w:val="00531B37"/>
    <w:rsid w:val="00543BB6"/>
    <w:rsid w:val="00561EAB"/>
    <w:rsid w:val="00565F46"/>
    <w:rsid w:val="00567AB5"/>
    <w:rsid w:val="0058330C"/>
    <w:rsid w:val="005F0C2E"/>
    <w:rsid w:val="005F25B7"/>
    <w:rsid w:val="00600340"/>
    <w:rsid w:val="0060338D"/>
    <w:rsid w:val="0061534F"/>
    <w:rsid w:val="006156C3"/>
    <w:rsid w:val="00622A01"/>
    <w:rsid w:val="0063140C"/>
    <w:rsid w:val="00632F42"/>
    <w:rsid w:val="0064206B"/>
    <w:rsid w:val="0064524C"/>
    <w:rsid w:val="006558D7"/>
    <w:rsid w:val="00692F45"/>
    <w:rsid w:val="00694664"/>
    <w:rsid w:val="0069749B"/>
    <w:rsid w:val="006B5E3F"/>
    <w:rsid w:val="006D6707"/>
    <w:rsid w:val="007160F4"/>
    <w:rsid w:val="0074743E"/>
    <w:rsid w:val="00751C9D"/>
    <w:rsid w:val="00756970"/>
    <w:rsid w:val="007C2768"/>
    <w:rsid w:val="007D545E"/>
    <w:rsid w:val="007E0FD9"/>
    <w:rsid w:val="00805370"/>
    <w:rsid w:val="008303F4"/>
    <w:rsid w:val="00831560"/>
    <w:rsid w:val="00871857"/>
    <w:rsid w:val="0087389E"/>
    <w:rsid w:val="00880EA9"/>
    <w:rsid w:val="008863E9"/>
    <w:rsid w:val="0089343A"/>
    <w:rsid w:val="008A5790"/>
    <w:rsid w:val="008B20B5"/>
    <w:rsid w:val="00904560"/>
    <w:rsid w:val="009062D0"/>
    <w:rsid w:val="00913978"/>
    <w:rsid w:val="009157E7"/>
    <w:rsid w:val="009240C1"/>
    <w:rsid w:val="00926659"/>
    <w:rsid w:val="009506D2"/>
    <w:rsid w:val="00950C0D"/>
    <w:rsid w:val="009607A5"/>
    <w:rsid w:val="00966858"/>
    <w:rsid w:val="00981603"/>
    <w:rsid w:val="009A74E5"/>
    <w:rsid w:val="009B3655"/>
    <w:rsid w:val="009E17C9"/>
    <w:rsid w:val="00A03B94"/>
    <w:rsid w:val="00A17ED3"/>
    <w:rsid w:val="00A2671F"/>
    <w:rsid w:val="00A46677"/>
    <w:rsid w:val="00A56FE4"/>
    <w:rsid w:val="00A66D51"/>
    <w:rsid w:val="00A66FDE"/>
    <w:rsid w:val="00A70D70"/>
    <w:rsid w:val="00A744F2"/>
    <w:rsid w:val="00A87908"/>
    <w:rsid w:val="00AB0581"/>
    <w:rsid w:val="00AF1380"/>
    <w:rsid w:val="00B208A8"/>
    <w:rsid w:val="00B22F7B"/>
    <w:rsid w:val="00B52076"/>
    <w:rsid w:val="00B66B4B"/>
    <w:rsid w:val="00B76FD0"/>
    <w:rsid w:val="00BB5452"/>
    <w:rsid w:val="00BB740B"/>
    <w:rsid w:val="00BE0AC5"/>
    <w:rsid w:val="00BE5E6E"/>
    <w:rsid w:val="00C15C72"/>
    <w:rsid w:val="00C17F33"/>
    <w:rsid w:val="00C258EA"/>
    <w:rsid w:val="00C429B6"/>
    <w:rsid w:val="00C4355E"/>
    <w:rsid w:val="00C4433D"/>
    <w:rsid w:val="00C519D4"/>
    <w:rsid w:val="00C56AA6"/>
    <w:rsid w:val="00C607ED"/>
    <w:rsid w:val="00C72A6B"/>
    <w:rsid w:val="00C8117B"/>
    <w:rsid w:val="00C83612"/>
    <w:rsid w:val="00CB1E20"/>
    <w:rsid w:val="00CB75CE"/>
    <w:rsid w:val="00CC2502"/>
    <w:rsid w:val="00CC4CB9"/>
    <w:rsid w:val="00CD2736"/>
    <w:rsid w:val="00CE377B"/>
    <w:rsid w:val="00CE6703"/>
    <w:rsid w:val="00CF432A"/>
    <w:rsid w:val="00CF5758"/>
    <w:rsid w:val="00D42208"/>
    <w:rsid w:val="00D50804"/>
    <w:rsid w:val="00D550FA"/>
    <w:rsid w:val="00D669F3"/>
    <w:rsid w:val="00D70C60"/>
    <w:rsid w:val="00D7235C"/>
    <w:rsid w:val="00D76D51"/>
    <w:rsid w:val="00DA4E0B"/>
    <w:rsid w:val="00DC4B84"/>
    <w:rsid w:val="00DF49B5"/>
    <w:rsid w:val="00E54B98"/>
    <w:rsid w:val="00E57574"/>
    <w:rsid w:val="00E625E5"/>
    <w:rsid w:val="00E74399"/>
    <w:rsid w:val="00E918EF"/>
    <w:rsid w:val="00EB648D"/>
    <w:rsid w:val="00ED20B5"/>
    <w:rsid w:val="00EF02CE"/>
    <w:rsid w:val="00EF6FC3"/>
    <w:rsid w:val="00F26541"/>
    <w:rsid w:val="00F8338F"/>
    <w:rsid w:val="00FA6BF5"/>
    <w:rsid w:val="00FC398F"/>
    <w:rsid w:val="00FE329A"/>
    <w:rsid w:val="00FF049D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58231934"/>
  <w15:docId w15:val="{FF32BE61-C25A-42E8-A008-7E28AE091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4C0F20"/>
    <w:pPr>
      <w:widowControl w:val="0"/>
      <w:tabs>
        <w:tab w:val="left" w:pos="6804"/>
      </w:tabs>
    </w:pPr>
    <w:rPr>
      <w:rFonts w:ascii="Arial" w:hAnsi="Arial" w:cs="Arial"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Llandarcy District Office Site</Site_x0020_Name>
    <Internal_x002f_External xmlns="859f7ad6-93f6-4205-b62b-a17f28acbbac">Internal document</Internal_x002f_External>
    <Post_x0020_code xmlns="859f7ad6-93f6-4205-b62b-a17f28acbbac" xsi:nil="true"/>
    <IconOverlay xmlns="http://schemas.microsoft.com/sharepoint/v4" xsi:nil="true"/>
    <Document_x0020_Type xmlns="859f7ad6-93f6-4205-b62b-a17f28acbbac">Permit</Document_x0020_Type>
    <Welsh_x0020_Local_x0020_Authority xmlns="859f7ad6-93f6-4205-b62b-a17f28acbbac">Neath Port Talbot CBC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2019-07-23T23:00:00+00:00</Document_x0020_Date>
    <Facility_x0020_Address xmlns="859f7ad6-93f6-4205-b62b-a17f28acbbac">Llandarcy, Neath</Facility_x0020_Address>
    <Environment_x0020_Sub_x0020_Folder xmlns="859f7ad6-93f6-4205-b62b-a17f28acbbac">Licence transfer</Environment_x0020_Sub_x0020_Folder>
    <Customer_x0020_Name xmlns="859f7ad6-93f6-4205-b62b-a17f28acbbac">Crawshaw Bailey Industries Ltd</Customer_x0020_Name>
    <Surrendered_x002f_Expired_x0020_Date xmlns="859f7ad6-93f6-4205-b62b-a17f28acbbac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344" ma:contentTypeDescription="Permitting &amp; Compliance Word Document" ma:contentTypeScope="" ma:versionID="28d33e2f3829e0d7f6ad9421480640a4">
  <xsd:schema xmlns:xsd="http://www.w3.org/2001/XMLSchema" xmlns:xs="http://www.w3.org/2001/XMLSchema" xmlns:p="http://schemas.microsoft.com/office/2006/metadata/properties" xmlns:ns2="859f7ad6-93f6-4205-b62b-a17f28acbbac" xmlns:ns4="http://schemas.microsoft.com/sharepoint/v4" xmlns:ns5="005db27c-c37f-4c3b-898d-3fee1249b087" xmlns:ns6="976c396e-0f13-4de6-8381-592a969a477d" xmlns:ns7="6e121689-de5b-41b9-a751-bfeda7fa2b07" targetNamespace="http://schemas.microsoft.com/office/2006/metadata/properties" ma:root="true" ma:fieldsID="3483d8215db7e83701e89c667a307b88" ns2:_="" ns4:_="" ns5:_="" ns6:_="" ns7:_="">
    <xsd:import namespace="859f7ad6-93f6-4205-b62b-a17f28acbbac"/>
    <xsd:import namespace="http://schemas.microsoft.com/sharepoint/v4"/>
    <xsd:import namespace="005db27c-c37f-4c3b-898d-3fee1249b087"/>
    <xsd:import namespace="976c396e-0f13-4de6-8381-592a969a477d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IconOverlay" minOccurs="0"/>
                <xsd:element ref="ns5:LastSharedByUser" minOccurs="0"/>
                <xsd:element ref="ns6:MediaServiceAutoTags" minOccurs="0"/>
                <xsd:element ref="ns6:MediaServiceOCR" minOccurs="0"/>
                <xsd:element ref="ns7:LastSharedByTime" minOccurs="0"/>
                <xsd:element ref="ns6:MediaServiceMetadata" minOccurs="0"/>
                <xsd:element ref="ns6:MediaServiceFastMetadata" minOccurs="0"/>
                <xsd:element ref="ns6:MediaServiceDateTaken" minOccurs="0"/>
                <xsd:element ref="ns6:MediaServiceGenerationTime" minOccurs="0"/>
                <xsd:element ref="ns6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4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31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266318-5D71-49E0-A453-79EFEAB2B3E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1595EDDD-3F1B-4AE1-B85F-19DBCE2D7E68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F478B695-4123-4F02-BBD8-933793216B3B}">
  <ds:schemaRefs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859f7ad6-93f6-4205-b62b-a17f28acbbac"/>
    <ds:schemaRef ds:uri="http://purl.org/dc/terms/"/>
    <ds:schemaRef ds:uri="976c396e-0f13-4de6-8381-592a969a477d"/>
    <ds:schemaRef ds:uri="6e121689-de5b-41b9-a751-bfeda7fa2b07"/>
    <ds:schemaRef ds:uri="005db27c-c37f-4c3b-898d-3fee1249b087"/>
    <ds:schemaRef ds:uri="http://schemas.microsoft.com/sharepoint/v4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3A4C4E7E-9167-44DB-AEEF-1FE25690E67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09D8335C-9B6F-4D95-9B70-747C170CCDF5}"/>
</file>

<file path=customXml/itemProps6.xml><?xml version="1.0" encoding="utf-8"?>
<ds:datastoreItem xmlns:ds="http://schemas.openxmlformats.org/officeDocument/2006/customXml" ds:itemID="{E077F1EC-9B37-4E64-8ACB-7CE041E79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Environment Agency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>151 10 SD04, 15110SD04, 151-10-SD04</cp:keywords>
  <dc:description>151_10_SD04 version 3_x000d_
Issue date: 12/01/2012</dc:description>
  <cp:lastModifiedBy>Simmons, Michael</cp:lastModifiedBy>
  <cp:revision>10</cp:revision>
  <cp:lastPrinted>2019-07-24T10:55:00Z</cp:lastPrinted>
  <dcterms:created xsi:type="dcterms:W3CDTF">2013-03-25T14:59:00Z</dcterms:created>
  <dcterms:modified xsi:type="dcterms:W3CDTF">2019-07-24T10:56:00Z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1011971897</vt:i4>
  </property>
  <property fmtid="{D5CDD505-2E9C-101B-9397-08002B2CF9AE}" pid="3" name="_NewReviewCycle">
    <vt:lpwstr/>
  </property>
  <property fmtid="{D5CDD505-2E9C-101B-9397-08002B2CF9AE}" pid="4" name="_EmailSubject">
    <vt:lpwstr>151_10 notifications review</vt:lpwstr>
  </property>
  <property fmtid="{D5CDD505-2E9C-101B-9397-08002B2CF9AE}" pid="5" name="_AuthorEmail">
    <vt:lpwstr>Ruth.Street@environment-agency.wales.gov.uk</vt:lpwstr>
  </property>
  <property fmtid="{D5CDD505-2E9C-101B-9397-08002B2CF9AE}" pid="6" name="_AuthorEmailDisplayName">
    <vt:lpwstr>Street, Ruth</vt:lpwstr>
  </property>
  <property fmtid="{D5CDD505-2E9C-101B-9397-08002B2CF9AE}" pid="7" name="_PreviousAdHocReviewCycleID">
    <vt:i4>-1409285340</vt:i4>
  </property>
  <property fmtid="{D5CDD505-2E9C-101B-9397-08002B2CF9AE}" pid="8" name="_ReviewingToolsShownOnce">
    <vt:lpwstr/>
  </property>
  <property fmtid="{D5CDD505-2E9C-101B-9397-08002B2CF9AE}" pid="9" name="IsMyDocuments">
    <vt:bool>true</vt:bool>
  </property>
  <property fmtid="{D5CDD505-2E9C-101B-9397-08002B2CF9AE}" pid="10" name="ContentTypeId">
    <vt:lpwstr>0x01010067EB80C5FE939D4A9B3D8BA62129B7F501020001618CC5CFCC674CB5B5B7C20D24455B</vt:lpwstr>
  </property>
  <property fmtid="{D5CDD505-2E9C-101B-9397-08002B2CF9AE}" pid="11" name="_dlc_DocIdItemGuid">
    <vt:lpwstr>c13e8f8e-665b-411f-ba14-d5b6aa4ea128</vt:lpwstr>
  </property>
  <property fmtid="{D5CDD505-2E9C-101B-9397-08002B2CF9AE}" pid="12" name="_dlc_DocId">
    <vt:lpwstr>REGU-193-48856</vt:lpwstr>
  </property>
  <property fmtid="{D5CDD505-2E9C-101B-9397-08002B2CF9AE}" pid="13" name="_dlc_DocIdUrl">
    <vt:lpwstr>https://cyfoethnaturiolcymru.sharepoint.com/teams/Regulatory/Permitting/_layouts/15/DocIdRedir.aspx?ID=REGU-193-48856, REGU-193-48856</vt:lpwstr>
  </property>
  <property fmtid="{D5CDD505-2E9C-101B-9397-08002B2CF9AE}" pid="14" name="_docset_NoMedatataSyncRequired">
    <vt:lpwstr>False</vt:lpwstr>
  </property>
</Properties>
</file>