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70EB" w14:textId="5C5165EB"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49EFCC26" w14:textId="42730C8C" w:rsidR="00CD0AA9" w:rsidRDefault="00CD0AA9" w:rsidP="00F55D61">
      <w:pPr>
        <w:pStyle w:val="Heading1"/>
        <w:rPr>
          <w:b w:val="0"/>
          <w:bCs w:val="0"/>
          <w:color w:val="auto"/>
          <w:sz w:val="24"/>
          <w:szCs w:val="24"/>
        </w:rPr>
      </w:pPr>
    </w:p>
    <w:p w14:paraId="0F77B369" w14:textId="39BFBFAA" w:rsidR="00CC606D" w:rsidRPr="00CC606D" w:rsidRDefault="00D3609C"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126BC4B3" wp14:editId="29392B81">
                <wp:simplePos x="0" y="0"/>
                <wp:positionH relativeFrom="margin">
                  <wp:align>left</wp:align>
                </wp:positionH>
                <wp:positionV relativeFrom="paragraph">
                  <wp:posOffset>366395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2FEF327E" w14:textId="77777777" w:rsidR="007C2D9D" w:rsidRDefault="007C2D9D"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w:t>
                            </w:r>
                            <w:proofErr w:type="gramStart"/>
                            <w:r w:rsidRPr="00DD70CA">
                              <w:rPr>
                                <w:i/>
                                <w:sz w:val="22"/>
                                <w:szCs w:val="22"/>
                              </w:rPr>
                              <w:t>Programme</w:t>
                            </w:r>
                            <w:proofErr w:type="gramEnd"/>
                            <w:r w:rsidRPr="00DD70CA">
                              <w:rPr>
                                <w:i/>
                                <w:sz w:val="22"/>
                                <w:szCs w:val="22"/>
                              </w:rPr>
                              <w:t xml:space="preserv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proofErr w:type="gramStart"/>
                            <w:r w:rsidR="00D97681">
                              <w:rPr>
                                <w:i/>
                                <w:sz w:val="22"/>
                                <w:szCs w:val="22"/>
                              </w:rPr>
                              <w:t>25th</w:t>
                            </w:r>
                            <w:proofErr w:type="gramEnd"/>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49C801AA" w:rsidR="00D97681" w:rsidRPr="00D97681" w:rsidRDefault="00D97681" w:rsidP="00D97681">
                            <w:pPr>
                              <w:rPr>
                                <w:i/>
                                <w:sz w:val="22"/>
                                <w:szCs w:val="22"/>
                              </w:rPr>
                            </w:pPr>
                            <w:r w:rsidRPr="00D97681">
                              <w:rPr>
                                <w:i/>
                                <w:noProof/>
                                <w:sz w:val="22"/>
                                <w:szCs w:val="22"/>
                              </w:rPr>
                              <w:drawing>
                                <wp:inline distT="0" distB="0" distL="0" distR="0" wp14:anchorId="0350B3BF" wp14:editId="1D91422F">
                                  <wp:extent cx="2544125" cy="3601652"/>
                                  <wp:effectExtent l="0" t="0" r="8890" b="0"/>
                                  <wp:docPr id="371760188"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60188" name="Picture 1" descr="A map of the united kingdo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1518" cy="3612119"/>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BC4B3" id="_x0000_t202" coordsize="21600,21600" o:spt="202" path="m,l,21600r21600,l21600,xe">
                <v:stroke joinstyle="miter"/>
                <v:path gradientshapeok="t" o:connecttype="rect"/>
              </v:shapetype>
              <v:shape id="Text Box 2" o:spid="_x0000_s1026" type="#_x0000_t202" style="position:absolute;left:0;text-align:left;margin-left:0;margin-top:28.8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DiG&#10;BefeAAAABwEAAA8AAAAAAAAAAAAAAAAAaQQAAGRycy9kb3ducmV2LnhtbFBLBQYAAAAABAAEAPMA&#10;AAB0BQAAAAA=&#10;">
                <v:textbox>
                  <w:txbxContent>
                    <w:p w14:paraId="2FEF327E" w14:textId="77777777" w:rsidR="007C2D9D" w:rsidRDefault="007C2D9D"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w:t>
                      </w:r>
                      <w:proofErr w:type="gramStart"/>
                      <w:r w:rsidRPr="00DD70CA">
                        <w:rPr>
                          <w:i/>
                          <w:sz w:val="22"/>
                          <w:szCs w:val="22"/>
                        </w:rPr>
                        <w:t>Programme</w:t>
                      </w:r>
                      <w:proofErr w:type="gramEnd"/>
                      <w:r w:rsidRPr="00DD70CA">
                        <w:rPr>
                          <w:i/>
                          <w:sz w:val="22"/>
                          <w:szCs w:val="22"/>
                        </w:rPr>
                        <w:t xml:space="preserv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proofErr w:type="gramStart"/>
                      <w:r w:rsidR="00D97681">
                        <w:rPr>
                          <w:i/>
                          <w:sz w:val="22"/>
                          <w:szCs w:val="22"/>
                        </w:rPr>
                        <w:t>25th</w:t>
                      </w:r>
                      <w:proofErr w:type="gramEnd"/>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49C801AA" w:rsidR="00D97681" w:rsidRPr="00D97681" w:rsidRDefault="00D97681" w:rsidP="00D97681">
                      <w:pPr>
                        <w:rPr>
                          <w:i/>
                          <w:sz w:val="22"/>
                          <w:szCs w:val="22"/>
                        </w:rPr>
                      </w:pPr>
                      <w:r w:rsidRPr="00D97681">
                        <w:rPr>
                          <w:i/>
                          <w:sz w:val="22"/>
                          <w:szCs w:val="22"/>
                        </w:rPr>
                        <w:drawing>
                          <wp:inline distT="0" distB="0" distL="0" distR="0" wp14:anchorId="0350B3BF" wp14:editId="1D91422F">
                            <wp:extent cx="2544125" cy="3601652"/>
                            <wp:effectExtent l="0" t="0" r="8890" b="0"/>
                            <wp:docPr id="371760188"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60188" name="Picture 1" descr="A map of the united kingdo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1518" cy="3612119"/>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v:textbox>
                <w10:wrap type="square" anchorx="margin"/>
              </v:shape>
            </w:pict>
          </mc:Fallback>
        </mc:AlternateContent>
      </w:r>
      <w:r w:rsidR="00F55D61" w:rsidRPr="00F55D61">
        <w:rPr>
          <w:szCs w:val="32"/>
        </w:rPr>
        <w:t>S</w:t>
      </w:r>
      <w:r w:rsidR="00CC606D">
        <w:rPr>
          <w:szCs w:val="32"/>
        </w:rPr>
        <w:t>ummary</w:t>
      </w:r>
    </w:p>
    <w:p w14:paraId="7E2A824E" w14:textId="77777777" w:rsidR="00CC606D" w:rsidRDefault="00CC606D" w:rsidP="00CC606D">
      <w:pPr>
        <w:pStyle w:val="Heading1"/>
        <w:ind w:left="360"/>
        <w:rPr>
          <w:szCs w:val="32"/>
        </w:rPr>
      </w:pPr>
    </w:p>
    <w:p w14:paraId="3FD5EF42"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191B13C1" wp14:editId="3ED1871D">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13C1"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machinery or vessel </w:t>
                      </w:r>
                      <w:proofErr w:type="gramStart"/>
                      <w:r w:rsidRPr="00666122">
                        <w:rPr>
                          <w:i/>
                          <w:sz w:val="22"/>
                          <w:szCs w:val="22"/>
                        </w:rPr>
                        <w:t>required</w:t>
                      </w:r>
                      <w:proofErr w:type="gramEnd"/>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0D4899CF"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7393FA0" wp14:editId="3A4A99AB">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93FA0"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v:textbox>
                <w10:wrap type="square" anchorx="margin"/>
              </v:shape>
            </w:pict>
          </mc:Fallback>
        </mc:AlternateContent>
      </w:r>
      <w:r w:rsidR="00C43579">
        <w:t>Access and working areas</w:t>
      </w:r>
    </w:p>
    <w:p w14:paraId="35416414" w14:textId="77777777" w:rsidR="00C43579" w:rsidRPr="00B7666E" w:rsidRDefault="00C30319" w:rsidP="00C30319">
      <w:pPr>
        <w:pStyle w:val="Heading1"/>
        <w:numPr>
          <w:ilvl w:val="0"/>
          <w:numId w:val="18"/>
        </w:numPr>
      </w:pPr>
      <w:r w:rsidRPr="00B7666E">
        <w:rPr>
          <w:noProof/>
          <w:szCs w:val="32"/>
          <w:lang w:eastAsia="en-GB"/>
        </w:rPr>
        <w:lastRenderedPageBreak/>
        <mc:AlternateContent>
          <mc:Choice Requires="wps">
            <w:drawing>
              <wp:anchor distT="45720" distB="45720" distL="114300" distR="114300" simplePos="0" relativeHeight="251663360" behindDoc="0" locked="0" layoutInCell="1" allowOverlap="1" wp14:anchorId="5AF605F8" wp14:editId="2B4FD48F">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8"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19"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0"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05F8"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rvEwIAACc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">
                <v:textbo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20"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 xml:space="preserve">Minimise plant </w:t>
                      </w:r>
                      <w:proofErr w:type="gramStart"/>
                      <w:r w:rsidRPr="00666122">
                        <w:rPr>
                          <w:i/>
                          <w:sz w:val="22"/>
                          <w:szCs w:val="22"/>
                        </w:rPr>
                        <w:t>traffic</w:t>
                      </w:r>
                      <w:proofErr w:type="gramEnd"/>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21"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1"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v:textbox>
                <w10:wrap type="square" anchorx="margin"/>
              </v:shape>
            </w:pict>
          </mc:Fallback>
        </mc:AlternateContent>
      </w:r>
      <w:r w:rsidR="007252D9" w:rsidRPr="00B7666E">
        <w:t>Environmental mitigation</w:t>
      </w:r>
    </w:p>
    <w:p w14:paraId="28A930DA" w14:textId="77777777" w:rsidR="00C43579" w:rsidDel="00097011" w:rsidRDefault="00C43579" w:rsidP="00C43579">
      <w:pPr>
        <w:rPr>
          <w:del w:id="1" w:author="Tunwell, Laura" w:date="2017-03-29T14:23:00Z"/>
        </w:rPr>
      </w:pPr>
    </w:p>
    <w:p w14:paraId="7DC3F003" w14:textId="77777777" w:rsidR="00425747" w:rsidRPr="00C43579" w:rsidRDefault="00097011" w:rsidP="00C43579">
      <w:ins w:id="2"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309A4725" wp14:editId="29A81E13">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5CA2C9A2" w14:textId="77777777" w:rsidR="007C2D9D" w:rsidRDefault="007C2D9D"/>
                            <w:p w14:paraId="6C1E4323" w14:textId="77777777" w:rsidR="007C2D9D" w:rsidRDefault="007C2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A4725"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5CA2C9A2" w14:textId="77777777" w:rsidR="007C2D9D" w:rsidRDefault="007C2D9D"/>
                      <w:p w14:paraId="6C1E4323" w14:textId="77777777" w:rsidR="007C2D9D" w:rsidRDefault="007C2D9D"/>
                    </w:txbxContent>
                  </v:textbox>
                  <w10:wrap type="square" anchorx="margin"/>
                </v:shape>
              </w:pict>
            </mc:Fallback>
          </mc:AlternateContent>
        </w:r>
      </w:ins>
    </w:p>
    <w:p w14:paraId="60DB949B"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1968B41" wp14:editId="776919F9">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Pr="006B09EE" w:rsidRDefault="006B09EE" w:rsidP="006B09EE">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68B4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">
                <v:textbo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 xml:space="preserve">Consents/permissions </w:t>
                      </w:r>
                      <w:proofErr w:type="gramStart"/>
                      <w:r>
                        <w:rPr>
                          <w:i/>
                          <w:sz w:val="22"/>
                          <w:szCs w:val="22"/>
                        </w:rPr>
                        <w:t>required</w:t>
                      </w:r>
                      <w:proofErr w:type="gramEnd"/>
                    </w:p>
                    <w:p w14:paraId="47EC551C" w14:textId="77777777" w:rsidR="007C2D9D" w:rsidRDefault="007C2D9D" w:rsidP="00CC606D">
                      <w:pPr>
                        <w:pStyle w:val="ListParagraph"/>
                        <w:numPr>
                          <w:ilvl w:val="0"/>
                          <w:numId w:val="21"/>
                        </w:numPr>
                        <w:rPr>
                          <w:i/>
                          <w:sz w:val="22"/>
                          <w:szCs w:val="22"/>
                        </w:rPr>
                      </w:pPr>
                      <w:r>
                        <w:rPr>
                          <w:i/>
                          <w:sz w:val="22"/>
                          <w:szCs w:val="22"/>
                        </w:rPr>
                        <w:t xml:space="preserve">List of plans or drawings attached to method </w:t>
                      </w:r>
                      <w:proofErr w:type="gramStart"/>
                      <w:r>
                        <w:rPr>
                          <w:i/>
                          <w:sz w:val="22"/>
                          <w:szCs w:val="22"/>
                        </w:rPr>
                        <w:t>statement</w:t>
                      </w:r>
                      <w:proofErr w:type="gramEnd"/>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Pr="006B09EE" w:rsidRDefault="006B09EE" w:rsidP="006B09EE">
                      <w:pPr>
                        <w:rPr>
                          <w:i/>
                          <w:sz w:val="22"/>
                          <w:szCs w:val="22"/>
                        </w:rPr>
                      </w:pPr>
                    </w:p>
                  </w:txbxContent>
                </v:textbox>
                <w10:wrap type="square" anchorx="margin"/>
              </v:shape>
            </w:pict>
          </mc:Fallback>
        </mc:AlternateContent>
      </w:r>
      <w:r>
        <w:t>Additional Information</w:t>
      </w:r>
    </w:p>
    <w:p w14:paraId="62E0DF57" w14:textId="77777777" w:rsidR="00C43579" w:rsidRDefault="00C43579" w:rsidP="00C43579"/>
    <w:p w14:paraId="67E4EF0F" w14:textId="77777777" w:rsidR="00D76BDE" w:rsidRDefault="00D76BDE" w:rsidP="00C43579"/>
    <w:p w14:paraId="54B40636"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195F37D0"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6164BBD" wp14:editId="706442E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64BB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">
                <v:textbo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v:textbox>
                <w10:wrap type="square" anchorx="margin"/>
              </v:shape>
            </w:pict>
          </mc:Fallback>
        </mc:AlternateContent>
      </w:r>
    </w:p>
    <w:p w14:paraId="74ECD324" w14:textId="77777777" w:rsidR="00054E92" w:rsidRDefault="00054E92" w:rsidP="00054E92">
      <w:pPr>
        <w:rPr>
          <w:b/>
          <w:bCs/>
          <w:color w:val="0091A5"/>
          <w:sz w:val="32"/>
          <w:szCs w:val="28"/>
        </w:rPr>
      </w:pPr>
    </w:p>
    <w:p w14:paraId="3C6D0F34" w14:textId="77777777" w:rsidR="00054E92" w:rsidRPr="00054E92" w:rsidRDefault="00054E92" w:rsidP="00054E92">
      <w:pPr>
        <w:rPr>
          <w:b/>
          <w:bCs/>
          <w:color w:val="0091A5"/>
        </w:rPr>
      </w:pPr>
    </w:p>
    <w:p w14:paraId="3EED12EF" w14:textId="77777777" w:rsidR="00054E92" w:rsidRPr="00054E92" w:rsidRDefault="00054E92" w:rsidP="00054E92">
      <w:pPr>
        <w:rPr>
          <w:rFonts w:cs="Arial"/>
          <w:sz w:val="22"/>
          <w:szCs w:val="22"/>
        </w:rPr>
      </w:pPr>
    </w:p>
    <w:p w14:paraId="27FC3AE2" w14:textId="77777777" w:rsidR="00054E92" w:rsidRPr="00054E92" w:rsidRDefault="00054E92" w:rsidP="00054E92">
      <w:pPr>
        <w:rPr>
          <w:rFonts w:cs="Arial"/>
          <w:sz w:val="22"/>
          <w:szCs w:val="22"/>
        </w:rPr>
      </w:pPr>
    </w:p>
    <w:sectPr w:rsidR="00054E92" w:rsidRPr="00054E92" w:rsidSect="00EF38E7">
      <w:headerReference w:type="even" r:id="rId22"/>
      <w:headerReference w:type="default" r:id="rId23"/>
      <w:footerReference w:type="even" r:id="rId24"/>
      <w:footerReference w:type="default" r:id="rId25"/>
      <w:headerReference w:type="first" r:id="rId26"/>
      <w:footerReference w:type="first" r:id="rId2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5EF5" w14:textId="77777777" w:rsidR="007E6508" w:rsidRDefault="007E6508" w:rsidP="003B1B95">
      <w:r>
        <w:separator/>
      </w:r>
    </w:p>
  </w:endnote>
  <w:endnote w:type="continuationSeparator" w:id="0">
    <w:p w14:paraId="5E6006A3" w14:textId="77777777" w:rsidR="007E6508" w:rsidRDefault="007E65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5609" w14:textId="77777777" w:rsidR="007C2D9D" w:rsidRDefault="007C2D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63BB" w14:textId="77777777" w:rsidR="007C2D9D" w:rsidRPr="00323656" w:rsidRDefault="007C2D9D" w:rsidP="00323656">
    <w:pPr>
      <w:jc w:val="right"/>
    </w:pPr>
    <w:r>
      <w:rPr>
        <w:noProof/>
        <w:lang w:eastAsia="en-GB"/>
      </w:rPr>
      <mc:AlternateContent>
        <mc:Choice Requires="wps">
          <w:drawing>
            <wp:anchor distT="0" distB="0" distL="114300" distR="114300" simplePos="0" relativeHeight="251658240" behindDoc="0" locked="0" layoutInCell="1" allowOverlap="1" wp14:anchorId="47825FCB" wp14:editId="6FA1CCE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25FC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36ED" w14:textId="77777777" w:rsidR="007C2D9D" w:rsidRDefault="007C2D9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895B830" wp14:editId="02C7DBA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5B830"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41B9A8" wp14:editId="1C7C39C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28F8D6"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1B9A8"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1F28F8D6"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64C1464E" wp14:editId="65B3155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464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245D5B7" wp14:editId="6C2488A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0A4C7B"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5D5B7"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10A4C7B"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09C1B5B" wp14:editId="0FD24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C1B5B"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11494D25" wp14:editId="44213A9D">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117569"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94D25"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F117569"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9D27F63" wp14:editId="2B6DD77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27F63"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48434" w14:textId="77777777" w:rsidR="007E6508" w:rsidRDefault="007E6508" w:rsidP="003B1B95">
      <w:r>
        <w:separator/>
      </w:r>
    </w:p>
  </w:footnote>
  <w:footnote w:type="continuationSeparator" w:id="0">
    <w:p w14:paraId="08E35B4E" w14:textId="77777777" w:rsidR="007E6508" w:rsidRDefault="007E650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53D1" w14:textId="77777777" w:rsidR="007C2D9D" w:rsidRDefault="007C2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B78C4" w14:textId="77777777" w:rsidR="007C2D9D" w:rsidRDefault="007C2D9D" w:rsidP="00580178">
    <w:pPr>
      <w:pStyle w:val="Header"/>
    </w:pPr>
  </w:p>
  <w:p w14:paraId="23E4B000" w14:textId="77777777" w:rsidR="007C2D9D" w:rsidRDefault="007C2D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2D9D" w14:paraId="4A064E99" w14:textId="77777777" w:rsidTr="00475914">
      <w:trPr>
        <w:trHeight w:val="1943"/>
      </w:trPr>
      <w:tc>
        <w:tcPr>
          <w:tcW w:w="6190" w:type="dxa"/>
        </w:tcPr>
        <w:p w14:paraId="420B63F4" w14:textId="77777777" w:rsidR="007C2D9D" w:rsidRPr="00E8180A" w:rsidRDefault="007C2D9D" w:rsidP="00DA3212">
          <w:pPr>
            <w:jc w:val="center"/>
            <w:rPr>
              <w:color w:val="0091A5"/>
              <w:sz w:val="56"/>
              <w:szCs w:val="56"/>
            </w:rPr>
          </w:pPr>
          <w:r w:rsidRPr="00E8180A">
            <w:rPr>
              <w:color w:val="0091A5"/>
              <w:sz w:val="56"/>
              <w:szCs w:val="56"/>
            </w:rPr>
            <w:t>Method Statement Template</w:t>
          </w:r>
        </w:p>
      </w:tc>
    </w:tr>
  </w:tbl>
  <w:p w14:paraId="6F021DF1" w14:textId="77777777" w:rsidR="007C2D9D" w:rsidRDefault="007C2D9D" w:rsidP="0003584B">
    <w:pPr>
      <w:pStyle w:val="Header"/>
    </w:pPr>
  </w:p>
  <w:p w14:paraId="3F43A900" w14:textId="77777777" w:rsidR="007C2D9D" w:rsidRDefault="007C2D9D" w:rsidP="0003584B">
    <w:pPr>
      <w:pStyle w:val="Header"/>
    </w:pPr>
  </w:p>
  <w:p w14:paraId="21B747FC" w14:textId="77777777" w:rsidR="007C2D9D" w:rsidRDefault="007C2D9D" w:rsidP="0003584B">
    <w:pPr>
      <w:pStyle w:val="Header"/>
    </w:pPr>
  </w:p>
  <w:p w14:paraId="0F514001" w14:textId="77777777" w:rsidR="007C2D9D" w:rsidRDefault="007C2D9D" w:rsidP="0003584B">
    <w:pPr>
      <w:pStyle w:val="Header"/>
    </w:pPr>
  </w:p>
  <w:p w14:paraId="3B111558" w14:textId="77777777" w:rsidR="007C2D9D" w:rsidRDefault="007C2D9D" w:rsidP="0003584B">
    <w:pPr>
      <w:pStyle w:val="Header"/>
    </w:pPr>
  </w:p>
  <w:p w14:paraId="196CA68A" w14:textId="77777777" w:rsidR="007C2D9D" w:rsidRDefault="007C2D9D" w:rsidP="0003584B">
    <w:pPr>
      <w:pStyle w:val="Header"/>
    </w:pPr>
  </w:p>
  <w:p w14:paraId="783DC03D" w14:textId="77777777" w:rsidR="007C2D9D" w:rsidRDefault="007C2D9D" w:rsidP="0003584B">
    <w:pPr>
      <w:pStyle w:val="Header"/>
    </w:pPr>
  </w:p>
  <w:p w14:paraId="7404E8A1" w14:textId="77777777" w:rsidR="007C2D9D" w:rsidRDefault="007C2D9D" w:rsidP="0003584B">
    <w:pPr>
      <w:pStyle w:val="Header"/>
    </w:pPr>
  </w:p>
  <w:p w14:paraId="7B5D6E15" w14:textId="77777777" w:rsidR="007C2D9D" w:rsidRDefault="007C2D9D" w:rsidP="0003584B">
    <w:pPr>
      <w:pStyle w:val="Header"/>
    </w:pPr>
  </w:p>
  <w:p w14:paraId="4A5516BC" w14:textId="77777777" w:rsidR="007C2D9D" w:rsidRDefault="007C2D9D" w:rsidP="0003584B">
    <w:pPr>
      <w:pStyle w:val="Header"/>
    </w:pPr>
  </w:p>
  <w:p w14:paraId="3D5614EC" w14:textId="77777777" w:rsidR="007C2D9D" w:rsidRDefault="007C2D9D">
    <w:pPr>
      <w:pStyle w:val="Header"/>
    </w:pPr>
  </w:p>
  <w:p w14:paraId="2A6D676B" w14:textId="77777777" w:rsidR="007C2D9D" w:rsidRDefault="007C2D9D">
    <w:pPr>
      <w:pStyle w:val="Header"/>
    </w:pPr>
  </w:p>
  <w:p w14:paraId="42254ADD" w14:textId="77777777" w:rsidR="007C2D9D" w:rsidRDefault="007C2D9D">
    <w:pPr>
      <w:pStyle w:val="Header"/>
    </w:pPr>
    <w:r>
      <w:rPr>
        <w:noProof/>
        <w:lang w:eastAsia="en-GB"/>
      </w:rPr>
      <w:drawing>
        <wp:anchor distT="0" distB="0" distL="114300" distR="114300" simplePos="0" relativeHeight="251662336" behindDoc="1" locked="1" layoutInCell="1" allowOverlap="1" wp14:anchorId="2D3FACAA" wp14:editId="7ECFC64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3F7824B" wp14:editId="494E36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66E93"/>
    <w:multiLevelType w:val="hybridMultilevel"/>
    <w:tmpl w:val="BAC6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387775">
    <w:abstractNumId w:val="9"/>
  </w:num>
  <w:num w:numId="2" w16cid:durableId="1302230653">
    <w:abstractNumId w:val="3"/>
  </w:num>
  <w:num w:numId="3" w16cid:durableId="2055696688">
    <w:abstractNumId w:val="12"/>
  </w:num>
  <w:num w:numId="4" w16cid:durableId="1359235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8066038">
    <w:abstractNumId w:val="12"/>
  </w:num>
  <w:num w:numId="6" w16cid:durableId="1805850347">
    <w:abstractNumId w:val="13"/>
  </w:num>
  <w:num w:numId="7" w16cid:durableId="23026104">
    <w:abstractNumId w:val="10"/>
  </w:num>
  <w:num w:numId="8" w16cid:durableId="2052610932">
    <w:abstractNumId w:val="1"/>
  </w:num>
  <w:num w:numId="9" w16cid:durableId="1206719320">
    <w:abstractNumId w:val="1"/>
  </w:num>
  <w:num w:numId="10" w16cid:durableId="90892386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9404547">
    <w:abstractNumId w:val="10"/>
  </w:num>
  <w:num w:numId="12" w16cid:durableId="204998643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89159246">
    <w:abstractNumId w:val="10"/>
  </w:num>
  <w:num w:numId="14" w16cid:durableId="34702552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330911476">
    <w:abstractNumId w:val="10"/>
  </w:num>
  <w:num w:numId="16" w16cid:durableId="1234895358">
    <w:abstractNumId w:val="6"/>
  </w:num>
  <w:num w:numId="17" w16cid:durableId="225265731">
    <w:abstractNumId w:val="11"/>
  </w:num>
  <w:num w:numId="18" w16cid:durableId="1712725436">
    <w:abstractNumId w:val="0"/>
  </w:num>
  <w:num w:numId="19" w16cid:durableId="331959388">
    <w:abstractNumId w:val="2"/>
  </w:num>
  <w:num w:numId="20" w16cid:durableId="343943450">
    <w:abstractNumId w:val="15"/>
  </w:num>
  <w:num w:numId="21" w16cid:durableId="898519775">
    <w:abstractNumId w:val="5"/>
  </w:num>
  <w:num w:numId="22" w16cid:durableId="1014498203">
    <w:abstractNumId w:val="7"/>
  </w:num>
  <w:num w:numId="23" w16cid:durableId="932322649">
    <w:abstractNumId w:val="14"/>
  </w:num>
  <w:num w:numId="24" w16cid:durableId="78500009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3204"/>
    <w:rsid w:val="001979F2"/>
    <w:rsid w:val="00227FCF"/>
    <w:rsid w:val="002310C5"/>
    <w:rsid w:val="0024550F"/>
    <w:rsid w:val="002558B5"/>
    <w:rsid w:val="00266121"/>
    <w:rsid w:val="00273553"/>
    <w:rsid w:val="00276B50"/>
    <w:rsid w:val="00295704"/>
    <w:rsid w:val="00295D27"/>
    <w:rsid w:val="002A0082"/>
    <w:rsid w:val="002A58D5"/>
    <w:rsid w:val="002B0FE6"/>
    <w:rsid w:val="002B634C"/>
    <w:rsid w:val="002C1957"/>
    <w:rsid w:val="002C7D1B"/>
    <w:rsid w:val="002D1C88"/>
    <w:rsid w:val="002D1E23"/>
    <w:rsid w:val="00305147"/>
    <w:rsid w:val="00323656"/>
    <w:rsid w:val="00325394"/>
    <w:rsid w:val="003516E0"/>
    <w:rsid w:val="00366E8B"/>
    <w:rsid w:val="003B1B95"/>
    <w:rsid w:val="003D7DF7"/>
    <w:rsid w:val="003E31B8"/>
    <w:rsid w:val="003E670C"/>
    <w:rsid w:val="00421C65"/>
    <w:rsid w:val="0042402C"/>
    <w:rsid w:val="00425747"/>
    <w:rsid w:val="00433AFC"/>
    <w:rsid w:val="00436A14"/>
    <w:rsid w:val="00444EDB"/>
    <w:rsid w:val="00457966"/>
    <w:rsid w:val="00475914"/>
    <w:rsid w:val="0049094D"/>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B09EE"/>
    <w:rsid w:val="006B30E2"/>
    <w:rsid w:val="006D6756"/>
    <w:rsid w:val="006E1121"/>
    <w:rsid w:val="006F6A18"/>
    <w:rsid w:val="007252D9"/>
    <w:rsid w:val="00773040"/>
    <w:rsid w:val="00780D50"/>
    <w:rsid w:val="00783CEA"/>
    <w:rsid w:val="00794C61"/>
    <w:rsid w:val="007A78C9"/>
    <w:rsid w:val="007C2D9D"/>
    <w:rsid w:val="007C7F2F"/>
    <w:rsid w:val="007E6508"/>
    <w:rsid w:val="00820898"/>
    <w:rsid w:val="00832030"/>
    <w:rsid w:val="00842FC5"/>
    <w:rsid w:val="0085223F"/>
    <w:rsid w:val="00861D04"/>
    <w:rsid w:val="008837A9"/>
    <w:rsid w:val="00897388"/>
    <w:rsid w:val="008A0F5F"/>
    <w:rsid w:val="008A5431"/>
    <w:rsid w:val="008A56C7"/>
    <w:rsid w:val="008B6C7B"/>
    <w:rsid w:val="008E6805"/>
    <w:rsid w:val="008E7262"/>
    <w:rsid w:val="008F11CB"/>
    <w:rsid w:val="0095246A"/>
    <w:rsid w:val="00965C6A"/>
    <w:rsid w:val="00967FB8"/>
    <w:rsid w:val="00992987"/>
    <w:rsid w:val="009B37B8"/>
    <w:rsid w:val="00A16C2C"/>
    <w:rsid w:val="00A1765C"/>
    <w:rsid w:val="00A31101"/>
    <w:rsid w:val="00A36091"/>
    <w:rsid w:val="00A45E8D"/>
    <w:rsid w:val="00A63022"/>
    <w:rsid w:val="00A73E72"/>
    <w:rsid w:val="00A908E3"/>
    <w:rsid w:val="00A942C7"/>
    <w:rsid w:val="00AA54D9"/>
    <w:rsid w:val="00AB7169"/>
    <w:rsid w:val="00AE4565"/>
    <w:rsid w:val="00AF5EC2"/>
    <w:rsid w:val="00B02CD4"/>
    <w:rsid w:val="00B322A0"/>
    <w:rsid w:val="00B75794"/>
    <w:rsid w:val="00B7666E"/>
    <w:rsid w:val="00B777FD"/>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609C"/>
    <w:rsid w:val="00D42633"/>
    <w:rsid w:val="00D4293C"/>
    <w:rsid w:val="00D64E00"/>
    <w:rsid w:val="00D76BDE"/>
    <w:rsid w:val="00D97681"/>
    <w:rsid w:val="00DA3212"/>
    <w:rsid w:val="00DA545F"/>
    <w:rsid w:val="00DD70CA"/>
    <w:rsid w:val="00DF0765"/>
    <w:rsid w:val="00DF2A06"/>
    <w:rsid w:val="00E076BC"/>
    <w:rsid w:val="00E3072A"/>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9458F"/>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F82CF81"/>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6247">
      <w:bodyDiv w:val="1"/>
      <w:marLeft w:val="0"/>
      <w:marRight w:val="0"/>
      <w:marTop w:val="0"/>
      <w:marBottom w:val="0"/>
      <w:divBdr>
        <w:top w:val="none" w:sz="0" w:space="0" w:color="auto"/>
        <w:left w:val="none" w:sz="0" w:space="0" w:color="auto"/>
        <w:bottom w:val="none" w:sz="0" w:space="0" w:color="auto"/>
        <w:right w:val="none" w:sz="0" w:space="0" w:color="auto"/>
      </w:divBdr>
    </w:div>
    <w:div w:id="18532957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netregs.org.uk/media/1304/gpp-5-works-and-maintenance-in-or-near-water.pdf"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snh.gov.uk/docs/A1294630.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0.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netregs.org.uk/media/1304/gpp-5-works-and-maintenance-in-or-near-water.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0.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snh.gov.uk/docs/A1294630.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REGU-349699048-249</_dlc_DocId>
    <_dlc_DocIdUrl xmlns="9be56660-2c31-41ef-bc00-23e72f632f2a">
      <Url>https://cyfoethnaturiolcymru.sharepoint.com/teams/Regulatory/Permitting/ml/_layouts/15/DocIdRedir.aspx?ID=REGU-349699048-249</Url>
      <Description>REGU-349699048-249</Description>
    </_dlc_DocIdUrl>
    <Site_x0020_Name xmlns="859f7ad6-93f6-4205-b62b-a17f28acbbac">Clean Seas Environmental Monitoring Programme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2024-02-02T00:00:00+00:00</Document_x0020_Date>
    <Facility_x0020_Address xmlns="859f7ad6-93f6-4205-b62b-a17f28acbbac">Clean Seas Environmental Monitoring Programme</Facility_x0020_Address>
    <Date_x0020_Issued xmlns="f4767c23-a9a6-4c65-9833-d699c4dbffae" xsi:nil="true"/>
    <Environment_x0020_Sub_x0020_Folder xmlns="859f7ad6-93f6-4205-b62b-a17f28acbbac">Licences applications</Environment_x0020_Sub_x0020_Folder>
    <Customer_x0020_Name xmlns="859f7ad6-93f6-4205-b62b-a17f28acbbac">CEFAS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2.xml><?xml version="1.0" encoding="utf-8"?>
<ds:datastoreItem xmlns:ds="http://schemas.openxmlformats.org/officeDocument/2006/customXml" ds:itemID="{8E253899-2242-48AD-AFCB-AFF14008AFBB}">
  <ds:schemaRefs>
    <ds:schemaRef ds:uri="http://schemas.openxmlformats.org/officeDocument/2006/bibliography"/>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0A1177E-2598-461D-B899-21DB9CE73DDB}"/>
</file>

<file path=customXml/itemProps6.xml><?xml version="1.0" encoding="utf-8"?>
<ds:datastoreItem xmlns:ds="http://schemas.openxmlformats.org/officeDocument/2006/customXml" ds:itemID="{675BCD85-984F-4861-B0CB-30A8670B2F3B}"/>
</file>

<file path=docProps/app.xml><?xml version="1.0" encoding="utf-8"?>
<Properties xmlns="http://schemas.openxmlformats.org/officeDocument/2006/extended-properties" xmlns:vt="http://schemas.openxmlformats.org/officeDocument/2006/docPropsVTypes">
  <Template>Normal</Template>
  <TotalTime>1</TotalTime>
  <Pages>6</Pages>
  <Words>60</Words>
  <Characters>433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RML2409 - band-1-low-risk-activity-method-statement CSEMP2024</dc:title>
  <dc:subject/>
  <dc:creator>joanne</dc:creator>
  <cp:keywords/>
  <dc:description/>
  <cp:lastModifiedBy>Smith, Deborah M.</cp:lastModifiedBy>
  <cp:revision>2</cp:revision>
  <cp:lastPrinted>2013-10-01T08:52:00Z</cp:lastPrinted>
  <dcterms:created xsi:type="dcterms:W3CDTF">2024-02-06T08:10:00Z</dcterms:created>
  <dcterms:modified xsi:type="dcterms:W3CDTF">2024-02-06T08:10:00Z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be2c06d8-37a0-453b-8529-d8675e19114d</vt:lpwstr>
  </property>
  <property fmtid="{D5CDD505-2E9C-101B-9397-08002B2CF9AE}" pid="4" name="MSIP_Label_a0c2ddd0-afbf-49e4-8b02-da81def1ba6b_Enabled">
    <vt:lpwstr>True</vt:lpwstr>
  </property>
  <property fmtid="{D5CDD505-2E9C-101B-9397-08002B2CF9AE}" pid="5" name="MSIP_Label_a0c2ddd0-afbf-49e4-8b02-da81def1ba6b_SiteId">
    <vt:lpwstr>eeea3199-afa0-41eb-bbf2-f6e42c3da7cf</vt:lpwstr>
  </property>
  <property fmtid="{D5CDD505-2E9C-101B-9397-08002B2CF9AE}" pid="6" name="MSIP_Label_a0c2ddd0-afbf-49e4-8b02-da81def1ba6b_Owner">
    <vt:lpwstr>freya.goodsir@cefas.co.uk</vt:lpwstr>
  </property>
  <property fmtid="{D5CDD505-2E9C-101B-9397-08002B2CF9AE}" pid="7" name="MSIP_Label_a0c2ddd0-afbf-49e4-8b02-da81def1ba6b_SetDate">
    <vt:lpwstr>2020-02-12T11:43:29.1085817Z</vt:lpwstr>
  </property>
  <property fmtid="{D5CDD505-2E9C-101B-9397-08002B2CF9AE}" pid="8" name="MSIP_Label_a0c2ddd0-afbf-49e4-8b02-da81def1ba6b_Name">
    <vt:lpwstr>Official</vt:lpwstr>
  </property>
  <property fmtid="{D5CDD505-2E9C-101B-9397-08002B2CF9AE}" pid="9" name="MSIP_Label_a0c2ddd0-afbf-49e4-8b02-da81def1ba6b_Application">
    <vt:lpwstr>Microsoft Azure Information Protection</vt:lpwstr>
  </property>
  <property fmtid="{D5CDD505-2E9C-101B-9397-08002B2CF9AE}" pid="10" name="MSIP_Label_a0c2ddd0-afbf-49e4-8b02-da81def1ba6b_ActionId">
    <vt:lpwstr>fb5ac658-9747-4879-b4c5-3e8067860e11</vt:lpwstr>
  </property>
  <property fmtid="{D5CDD505-2E9C-101B-9397-08002B2CF9AE}" pid="11" name="MSIP_Label_a0c2ddd0-afbf-49e4-8b02-da81def1ba6b_Extended_MSFT_Method">
    <vt:lpwstr>Automatic</vt:lpwstr>
  </property>
  <property fmtid="{D5CDD505-2E9C-101B-9397-08002B2CF9AE}" pid="12" name="Sensitivity">
    <vt:lpwstr>Official</vt:lpwstr>
  </property>
  <property fmtid="{D5CDD505-2E9C-101B-9397-08002B2CF9AE}" pid="13" name="MediaServiceImageTags">
    <vt:lpwstr/>
  </property>
</Properties>
</file>