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785AADC" w:rsidR="00706732" w:rsidRPr="00A007D4" w:rsidRDefault="00A440F1" w:rsidP="00A007D4">
            <w:pPr>
              <w:rPr>
                <w:rFonts w:ascii="Arial" w:hAnsi="Arial" w:cs="Arial"/>
              </w:rPr>
            </w:pPr>
            <w:r w:rsidRPr="00A007D4">
              <w:rPr>
                <w:rFonts w:ascii="Arial" w:hAnsi="Arial" w:cs="Arial"/>
              </w:rPr>
              <w:t>PAN-</w:t>
            </w:r>
            <w:r w:rsidR="00D83138" w:rsidRPr="00D83138">
              <w:rPr>
                <w:rFonts w:ascii="Arial" w:hAnsi="Arial" w:cs="Arial"/>
              </w:rPr>
              <w:t>023961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A8E161D" w:rsidR="00706732" w:rsidRPr="00A007D4" w:rsidRDefault="00A440F1" w:rsidP="00A007D4">
            <w:pPr>
              <w:rPr>
                <w:rFonts w:ascii="Arial" w:hAnsi="Arial" w:cs="Arial"/>
              </w:rPr>
            </w:pPr>
            <w:r w:rsidRPr="00A007D4">
              <w:rPr>
                <w:rFonts w:ascii="Arial" w:hAnsi="Arial" w:cs="Arial"/>
              </w:rPr>
              <w:t>EPR-</w:t>
            </w:r>
            <w:r w:rsidR="00D83138" w:rsidRPr="00D83138">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726CB9A" w:rsidR="00706732" w:rsidRPr="00A007D4" w:rsidRDefault="00D83138" w:rsidP="00A007D4">
            <w:pPr>
              <w:rPr>
                <w:rFonts w:ascii="Arial" w:hAnsi="Arial" w:cs="Arial"/>
              </w:rPr>
            </w:pPr>
            <w:r w:rsidRPr="00D83138">
              <w:rPr>
                <w:rFonts w:ascii="Arial" w:hAnsi="Arial" w:cs="Arial"/>
              </w:rPr>
              <w:t>By</w:t>
            </w:r>
            <w:r>
              <w:rPr>
                <w:rFonts w:ascii="Arial" w:hAnsi="Arial" w:cs="Arial"/>
              </w:rPr>
              <w:t>P</w:t>
            </w:r>
            <w:r w:rsidRPr="00D83138">
              <w:rPr>
                <w:rFonts w:ascii="Arial" w:hAnsi="Arial" w:cs="Arial"/>
              </w:rPr>
              <w:t>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3ADD7D" w:rsidR="00706732" w:rsidRPr="00A007D4" w:rsidRDefault="00D83138" w:rsidP="00D83138">
            <w:pPr>
              <w:rPr>
                <w:rFonts w:ascii="Arial" w:hAnsi="Arial" w:cs="Arial"/>
              </w:rPr>
            </w:pPr>
            <w:r w:rsidRPr="00D83138">
              <w:rPr>
                <w:rFonts w:ascii="Arial" w:hAnsi="Arial" w:cs="Arial"/>
              </w:rPr>
              <w:t>Tylebrithos</w:t>
            </w:r>
            <w:r>
              <w:rPr>
                <w:rFonts w:ascii="Arial" w:hAnsi="Arial" w:cs="Arial"/>
              </w:rPr>
              <w:t xml:space="preserve">, </w:t>
            </w:r>
            <w:r w:rsidRPr="00D83138">
              <w:rPr>
                <w:rFonts w:ascii="Arial" w:hAnsi="Arial" w:cs="Arial"/>
              </w:rPr>
              <w:t>Cantref, Brecon</w:t>
            </w:r>
            <w:r>
              <w:rPr>
                <w:rFonts w:ascii="Arial" w:hAnsi="Arial" w:cs="Arial"/>
              </w:rPr>
              <w:t>,</w:t>
            </w:r>
            <w:r w:rsidRPr="00D83138">
              <w:rPr>
                <w:rFonts w:ascii="Arial" w:hAnsi="Arial" w:cs="Arial"/>
              </w:rPr>
              <w:t xml:space="preserve"> LD3 8L</w:t>
            </w:r>
            <w:r w:rsidR="005A477C">
              <w:rPr>
                <w:rFonts w:ascii="Arial" w:hAnsi="Arial" w:cs="Arial"/>
              </w:rPr>
              <w:t>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0D70874" w:rsidR="00BD19D8" w:rsidRDefault="00BD19D8" w:rsidP="00A007D4">
            <w:pPr>
              <w:rPr>
                <w:rFonts w:ascii="Arial" w:hAnsi="Arial" w:cs="Arial"/>
              </w:rPr>
            </w:pPr>
            <w:r w:rsidRPr="00A007D4">
              <w:rPr>
                <w:rFonts w:ascii="Arial" w:hAnsi="Arial" w:cs="Arial"/>
              </w:rPr>
              <w:t xml:space="preserve">Farm location: </w:t>
            </w:r>
            <w:r w:rsidR="00D83138" w:rsidRPr="00D83138">
              <w:rPr>
                <w:rFonts w:ascii="Arial" w:hAnsi="Arial" w:cs="Arial"/>
              </w:rPr>
              <w:t>225469 305368</w:t>
            </w:r>
            <w:r w:rsidR="007848A9">
              <w:rPr>
                <w:rFonts w:ascii="Arial" w:hAnsi="Arial" w:cs="Arial"/>
              </w:rPr>
              <w:t xml:space="preserve"> </w:t>
            </w:r>
            <w:r w:rsidR="007848A9" w:rsidRPr="007848A9">
              <w:rPr>
                <w:rFonts w:ascii="Arial" w:hAnsi="Arial" w:cs="Arial"/>
                <w:highlight w:val="yellow"/>
              </w:rPr>
              <w:t xml:space="preserve">RFI – </w:t>
            </w:r>
            <w:r w:rsidR="001C1BB5" w:rsidRPr="001C1BB5">
              <w:rPr>
                <w:rFonts w:ascii="Arial" w:hAnsi="Arial" w:cs="Arial"/>
                <w:highlight w:val="yellow"/>
              </w:rPr>
              <w:t>incorrect</w:t>
            </w:r>
            <w:r w:rsidR="001C1BB5">
              <w:rPr>
                <w:rFonts w:ascii="Arial" w:hAnsi="Arial" w:cs="Arial"/>
              </w:rPr>
              <w:t xml:space="preserve"> </w:t>
            </w:r>
            <w:r w:rsidR="001C1BB5" w:rsidRPr="001C1BB5">
              <w:rPr>
                <w:rFonts w:ascii="Arial" w:hAnsi="Arial" w:cs="Arial"/>
                <w:highlight w:val="yellow"/>
              </w:rPr>
              <w:t>NGR</w:t>
            </w:r>
          </w:p>
          <w:p w14:paraId="18770D84" w14:textId="77777777" w:rsidR="000C3320" w:rsidRPr="00A007D4" w:rsidRDefault="000C3320" w:rsidP="00A007D4">
            <w:pPr>
              <w:rPr>
                <w:rFonts w:ascii="Arial" w:hAnsi="Arial" w:cs="Arial"/>
              </w:rPr>
            </w:pPr>
          </w:p>
          <w:p w14:paraId="03ADB3D2" w14:textId="519ABAFF" w:rsidR="00706732" w:rsidRDefault="00706732" w:rsidP="00A007D4">
            <w:pPr>
              <w:rPr>
                <w:rFonts w:ascii="Arial" w:hAnsi="Arial" w:cs="Arial"/>
              </w:rPr>
            </w:pPr>
            <w:r w:rsidRPr="00A007D4">
              <w:rPr>
                <w:rFonts w:ascii="Arial" w:hAnsi="Arial" w:cs="Arial"/>
              </w:rPr>
              <w:t>Fields:</w:t>
            </w:r>
          </w:p>
          <w:p w14:paraId="3804A1F4" w14:textId="57514580" w:rsidR="00385AEE" w:rsidRDefault="00385AEE" w:rsidP="00A007D4">
            <w:pPr>
              <w:rPr>
                <w:rFonts w:ascii="Arial" w:hAnsi="Arial" w:cs="Arial"/>
              </w:rPr>
            </w:pPr>
            <w:r w:rsidRPr="007848A9">
              <w:rPr>
                <w:rFonts w:ascii="Arial" w:hAnsi="Arial" w:cs="Arial"/>
                <w:highlight w:val="yellow"/>
              </w:rPr>
              <w:t xml:space="preserve">RFI – </w:t>
            </w:r>
            <w:r>
              <w:rPr>
                <w:rFonts w:ascii="Arial" w:hAnsi="Arial" w:cs="Arial"/>
                <w:highlight w:val="yellow"/>
              </w:rPr>
              <w:t xml:space="preserve">none of the grid references have </w:t>
            </w:r>
            <w:r w:rsidRPr="007848A9">
              <w:rPr>
                <w:rFonts w:ascii="Arial" w:hAnsi="Arial" w:cs="Arial"/>
                <w:highlight w:val="yellow"/>
              </w:rPr>
              <w:t>enough digits</w:t>
            </w:r>
            <w:r>
              <w:rPr>
                <w:rFonts w:ascii="Arial" w:hAnsi="Arial" w:cs="Arial"/>
              </w:rPr>
              <w:t xml:space="preserve"> </w:t>
            </w:r>
            <w:r w:rsidRPr="008E0328">
              <w:rPr>
                <w:rFonts w:ascii="Arial" w:hAnsi="Arial" w:cs="Arial"/>
                <w:highlight w:val="yellow"/>
              </w:rPr>
              <w:t>and do not match those given on farmer consents</w:t>
            </w:r>
          </w:p>
          <w:p w14:paraId="546863B9" w14:textId="77777777" w:rsidR="00385AEE" w:rsidRDefault="00385AEE" w:rsidP="00A007D4">
            <w:pPr>
              <w:rPr>
                <w:rFonts w:ascii="Arial" w:hAnsi="Arial" w:cs="Arial"/>
              </w:rPr>
            </w:pPr>
          </w:p>
          <w:p w14:paraId="0594F302" w14:textId="77777777" w:rsidR="00D83138" w:rsidRPr="00D83138" w:rsidRDefault="00D83138" w:rsidP="00D83138">
            <w:pPr>
              <w:rPr>
                <w:rFonts w:ascii="Arial" w:hAnsi="Arial" w:cs="Arial"/>
              </w:rPr>
            </w:pPr>
            <w:r w:rsidRPr="00D83138">
              <w:rPr>
                <w:rFonts w:ascii="Arial" w:hAnsi="Arial" w:cs="Arial"/>
              </w:rPr>
              <w:t xml:space="preserve">Tylibrithos </w:t>
            </w:r>
          </w:p>
          <w:p w14:paraId="02D40B51" w14:textId="2D300498" w:rsidR="00D83138" w:rsidRPr="00D83138" w:rsidRDefault="00D83138" w:rsidP="00D83138">
            <w:pPr>
              <w:rPr>
                <w:rFonts w:ascii="Arial" w:hAnsi="Arial" w:cs="Arial"/>
              </w:rPr>
            </w:pPr>
            <w:r w:rsidRPr="00D83138">
              <w:rPr>
                <w:rFonts w:ascii="Arial" w:hAnsi="Arial" w:cs="Arial"/>
              </w:rPr>
              <w:t>2 SO05272524</w:t>
            </w:r>
            <w:r w:rsidR="007848A9">
              <w:rPr>
                <w:rFonts w:ascii="Arial" w:hAnsi="Arial" w:cs="Arial"/>
              </w:rPr>
              <w:t xml:space="preserve">     </w:t>
            </w:r>
          </w:p>
          <w:p w14:paraId="1BC2D9E0" w14:textId="77777777" w:rsidR="00D83138" w:rsidRPr="00D83138" w:rsidRDefault="00D83138" w:rsidP="00D83138">
            <w:pPr>
              <w:rPr>
                <w:rFonts w:ascii="Arial" w:hAnsi="Arial" w:cs="Arial"/>
              </w:rPr>
            </w:pPr>
            <w:r w:rsidRPr="00D83138">
              <w:rPr>
                <w:rFonts w:ascii="Arial" w:hAnsi="Arial" w:cs="Arial"/>
              </w:rPr>
              <w:t>3 SO05332534</w:t>
            </w:r>
          </w:p>
          <w:p w14:paraId="1D2D29BE" w14:textId="77777777" w:rsidR="00D83138" w:rsidRPr="00D83138" w:rsidRDefault="00D83138" w:rsidP="00D83138">
            <w:pPr>
              <w:rPr>
                <w:rFonts w:ascii="Arial" w:hAnsi="Arial" w:cs="Arial"/>
              </w:rPr>
            </w:pPr>
            <w:r w:rsidRPr="00D83138">
              <w:rPr>
                <w:rFonts w:ascii="Arial" w:hAnsi="Arial" w:cs="Arial"/>
              </w:rPr>
              <w:t>4 SO05332534</w:t>
            </w:r>
          </w:p>
          <w:p w14:paraId="68A70D73" w14:textId="77777777" w:rsidR="00D83138" w:rsidRPr="00D83138" w:rsidRDefault="00D83138" w:rsidP="00D83138">
            <w:pPr>
              <w:rPr>
                <w:rFonts w:ascii="Arial" w:hAnsi="Arial" w:cs="Arial"/>
              </w:rPr>
            </w:pPr>
          </w:p>
          <w:p w14:paraId="6BBBF427" w14:textId="77777777" w:rsidR="00D83138" w:rsidRPr="00D83138" w:rsidRDefault="00D83138" w:rsidP="00D83138">
            <w:pPr>
              <w:rPr>
                <w:rFonts w:ascii="Arial" w:hAnsi="Arial" w:cs="Arial"/>
              </w:rPr>
            </w:pPr>
            <w:r w:rsidRPr="00D83138">
              <w:rPr>
                <w:rFonts w:ascii="Arial" w:hAnsi="Arial" w:cs="Arial"/>
              </w:rPr>
              <w:t xml:space="preserve">Aber 2 </w:t>
            </w:r>
          </w:p>
          <w:p w14:paraId="24927448" w14:textId="77777777" w:rsidR="00D83138" w:rsidRPr="00D83138" w:rsidRDefault="00D83138" w:rsidP="00D83138">
            <w:pPr>
              <w:rPr>
                <w:rFonts w:ascii="Arial" w:hAnsi="Arial" w:cs="Arial"/>
              </w:rPr>
            </w:pPr>
            <w:r w:rsidRPr="00D83138">
              <w:rPr>
                <w:rFonts w:ascii="Arial" w:hAnsi="Arial" w:cs="Arial"/>
              </w:rPr>
              <w:t>SO07412695</w:t>
            </w:r>
          </w:p>
          <w:p w14:paraId="2183A83A" w14:textId="77777777" w:rsidR="00D83138" w:rsidRPr="00D83138" w:rsidRDefault="00D83138" w:rsidP="00D83138">
            <w:pPr>
              <w:rPr>
                <w:rFonts w:ascii="Arial" w:hAnsi="Arial" w:cs="Arial"/>
              </w:rPr>
            </w:pPr>
          </w:p>
          <w:p w14:paraId="52D98A24" w14:textId="77777777" w:rsidR="00D83138" w:rsidRPr="00D83138" w:rsidRDefault="00D83138" w:rsidP="00D83138">
            <w:pPr>
              <w:rPr>
                <w:rFonts w:ascii="Arial" w:hAnsi="Arial" w:cs="Arial"/>
              </w:rPr>
            </w:pPr>
            <w:r w:rsidRPr="00D83138">
              <w:rPr>
                <w:rFonts w:ascii="Arial" w:hAnsi="Arial" w:cs="Arial"/>
              </w:rPr>
              <w:t>Pentwyn</w:t>
            </w:r>
          </w:p>
          <w:p w14:paraId="7E957572" w14:textId="77777777" w:rsidR="00D83138" w:rsidRPr="00D83138" w:rsidRDefault="00D83138" w:rsidP="00D83138">
            <w:pPr>
              <w:rPr>
                <w:rFonts w:ascii="Arial" w:hAnsi="Arial" w:cs="Arial"/>
              </w:rPr>
            </w:pPr>
            <w:r w:rsidRPr="00D83138">
              <w:rPr>
                <w:rFonts w:ascii="Arial" w:hAnsi="Arial" w:cs="Arial"/>
              </w:rPr>
              <w:t>2 SO07642617</w:t>
            </w:r>
          </w:p>
          <w:p w14:paraId="46C7859C" w14:textId="77777777" w:rsidR="00D83138" w:rsidRPr="00D83138" w:rsidRDefault="00D83138" w:rsidP="00D83138">
            <w:pPr>
              <w:rPr>
                <w:rFonts w:ascii="Arial" w:hAnsi="Arial" w:cs="Arial"/>
              </w:rPr>
            </w:pPr>
            <w:r w:rsidRPr="00D83138">
              <w:rPr>
                <w:rFonts w:ascii="Arial" w:hAnsi="Arial" w:cs="Arial"/>
              </w:rPr>
              <w:t>3 SO07442624</w:t>
            </w:r>
          </w:p>
          <w:p w14:paraId="6F5D7A6D" w14:textId="77777777" w:rsidR="00D83138" w:rsidRPr="00D83138" w:rsidRDefault="00D83138" w:rsidP="00D83138">
            <w:pPr>
              <w:rPr>
                <w:rFonts w:ascii="Arial" w:hAnsi="Arial" w:cs="Arial"/>
              </w:rPr>
            </w:pPr>
            <w:r w:rsidRPr="00D83138">
              <w:rPr>
                <w:rFonts w:ascii="Arial" w:hAnsi="Arial" w:cs="Arial"/>
              </w:rPr>
              <w:t>4 SO07512650</w:t>
            </w:r>
          </w:p>
          <w:p w14:paraId="702E8FBF" w14:textId="77777777" w:rsidR="00D83138" w:rsidRPr="00D83138" w:rsidRDefault="00D83138" w:rsidP="00D83138">
            <w:pPr>
              <w:rPr>
                <w:rFonts w:ascii="Arial" w:hAnsi="Arial" w:cs="Arial"/>
              </w:rPr>
            </w:pPr>
          </w:p>
          <w:p w14:paraId="454D7ECF" w14:textId="77777777" w:rsidR="00D83138" w:rsidRPr="00D83138" w:rsidRDefault="00D83138" w:rsidP="00D83138">
            <w:pPr>
              <w:rPr>
                <w:rFonts w:ascii="Arial" w:hAnsi="Arial" w:cs="Arial"/>
              </w:rPr>
            </w:pPr>
            <w:r w:rsidRPr="00D83138">
              <w:rPr>
                <w:rFonts w:ascii="Arial" w:hAnsi="Arial" w:cs="Arial"/>
              </w:rPr>
              <w:t>Pencelli Court</w:t>
            </w:r>
          </w:p>
          <w:p w14:paraId="49069EBE" w14:textId="77777777" w:rsidR="00D83138" w:rsidRPr="00D83138" w:rsidRDefault="00D83138" w:rsidP="00D83138">
            <w:pPr>
              <w:rPr>
                <w:rFonts w:ascii="Arial" w:hAnsi="Arial" w:cs="Arial"/>
              </w:rPr>
            </w:pPr>
            <w:r w:rsidRPr="00D83138">
              <w:rPr>
                <w:rFonts w:ascii="Arial" w:hAnsi="Arial" w:cs="Arial"/>
              </w:rPr>
              <w:t>1 SO09232570</w:t>
            </w:r>
          </w:p>
          <w:p w14:paraId="1E04CD2C" w14:textId="77777777" w:rsidR="00D83138" w:rsidRPr="00D83138" w:rsidRDefault="00D83138" w:rsidP="00D83138">
            <w:pPr>
              <w:rPr>
                <w:rFonts w:ascii="Arial" w:hAnsi="Arial" w:cs="Arial"/>
              </w:rPr>
            </w:pPr>
            <w:r w:rsidRPr="00D83138">
              <w:rPr>
                <w:rFonts w:ascii="Arial" w:hAnsi="Arial" w:cs="Arial"/>
              </w:rPr>
              <w:t>2 SO09252551</w:t>
            </w:r>
          </w:p>
          <w:p w14:paraId="393FC4E9" w14:textId="77777777" w:rsidR="00D83138" w:rsidRPr="00D83138" w:rsidRDefault="00D83138" w:rsidP="00D83138">
            <w:pPr>
              <w:rPr>
                <w:rFonts w:ascii="Arial" w:hAnsi="Arial" w:cs="Arial"/>
              </w:rPr>
            </w:pPr>
            <w:r w:rsidRPr="00D83138">
              <w:rPr>
                <w:rFonts w:ascii="Arial" w:hAnsi="Arial" w:cs="Arial"/>
              </w:rPr>
              <w:t>3 SO09182532</w:t>
            </w:r>
          </w:p>
          <w:p w14:paraId="74CEED23" w14:textId="5E71F3C3" w:rsidR="00D83138" w:rsidRDefault="00D83138" w:rsidP="00D83138">
            <w:pPr>
              <w:rPr>
                <w:rFonts w:ascii="Arial" w:hAnsi="Arial" w:cs="Arial"/>
              </w:rPr>
            </w:pPr>
            <w:r w:rsidRPr="00D83138">
              <w:rPr>
                <w:rFonts w:ascii="Arial" w:hAnsi="Arial" w:cs="Arial"/>
              </w:rPr>
              <w:t>4 SO09312523</w:t>
            </w:r>
          </w:p>
          <w:p w14:paraId="17B6952F" w14:textId="77777777" w:rsidR="000C3320" w:rsidRPr="00A007D4" w:rsidRDefault="000C3320" w:rsidP="00A007D4">
            <w:pPr>
              <w:rPr>
                <w:rFonts w:ascii="Arial" w:hAnsi="Arial" w:cs="Arial"/>
              </w:rPr>
            </w:pPr>
          </w:p>
          <w:p w14:paraId="1D29C2A0" w14:textId="36155ED4" w:rsidR="00F9424F" w:rsidRDefault="00706732" w:rsidP="00A007D4">
            <w:pPr>
              <w:rPr>
                <w:rFonts w:ascii="Arial" w:hAnsi="Arial" w:cs="Arial"/>
              </w:rPr>
            </w:pPr>
            <w:r w:rsidRPr="00A007D4">
              <w:rPr>
                <w:rFonts w:ascii="Arial" w:hAnsi="Arial" w:cs="Arial"/>
              </w:rPr>
              <w:t>Storage:</w:t>
            </w:r>
            <w:r w:rsidR="008E0328">
              <w:rPr>
                <w:rFonts w:ascii="Arial" w:hAnsi="Arial" w:cs="Arial"/>
              </w:rPr>
              <w:t xml:space="preserve"> </w:t>
            </w:r>
            <w:r w:rsidR="008E0328" w:rsidRPr="008E0328">
              <w:rPr>
                <w:rFonts w:ascii="Arial" w:hAnsi="Arial" w:cs="Arial"/>
                <w:highlight w:val="yellow"/>
              </w:rPr>
              <w:t>non</w:t>
            </w:r>
            <w:r w:rsidR="00191325">
              <w:rPr>
                <w:rFonts w:ascii="Arial" w:hAnsi="Arial" w:cs="Arial"/>
                <w:highlight w:val="yellow"/>
              </w:rPr>
              <w:t>e</w:t>
            </w:r>
            <w:r w:rsidR="008E0328" w:rsidRPr="008E0328">
              <w:rPr>
                <w:rFonts w:ascii="Arial" w:hAnsi="Arial" w:cs="Arial"/>
                <w:highlight w:val="yellow"/>
              </w:rPr>
              <w:t xml:space="preserve"> provided on farmer consents RFI</w:t>
            </w:r>
          </w:p>
          <w:p w14:paraId="4AC2B9DF" w14:textId="77777777" w:rsidR="00E474B3" w:rsidRPr="00E474B3" w:rsidRDefault="00E474B3" w:rsidP="00E474B3">
            <w:pPr>
              <w:rPr>
                <w:rFonts w:ascii="Arial" w:hAnsi="Arial" w:cs="Arial"/>
              </w:rPr>
            </w:pPr>
            <w:r w:rsidRPr="00E474B3">
              <w:rPr>
                <w:rFonts w:ascii="Arial" w:hAnsi="Arial" w:cs="Arial"/>
              </w:rPr>
              <w:t>SO 05043 25672</w:t>
            </w:r>
          </w:p>
          <w:p w14:paraId="2B618AF0" w14:textId="77777777" w:rsidR="00E474B3" w:rsidRPr="00E474B3" w:rsidRDefault="00E474B3" w:rsidP="00E474B3">
            <w:pPr>
              <w:rPr>
                <w:rFonts w:ascii="Arial" w:hAnsi="Arial" w:cs="Arial"/>
              </w:rPr>
            </w:pPr>
            <w:r w:rsidRPr="00E474B3">
              <w:rPr>
                <w:rFonts w:ascii="Arial" w:hAnsi="Arial" w:cs="Arial"/>
              </w:rPr>
              <w:t xml:space="preserve">SO 05116 25727 </w:t>
            </w:r>
          </w:p>
          <w:p w14:paraId="581BD461" w14:textId="77777777" w:rsidR="00E474B3" w:rsidRPr="00E474B3" w:rsidRDefault="00E474B3" w:rsidP="00E474B3">
            <w:pPr>
              <w:rPr>
                <w:rFonts w:ascii="Arial" w:hAnsi="Arial" w:cs="Arial"/>
              </w:rPr>
            </w:pPr>
            <w:r w:rsidRPr="00E474B3">
              <w:rPr>
                <w:rFonts w:ascii="Arial" w:hAnsi="Arial" w:cs="Arial"/>
              </w:rPr>
              <w:t>SO 05223 26135</w:t>
            </w:r>
          </w:p>
          <w:p w14:paraId="3EAF7A1C" w14:textId="77777777" w:rsidR="00E474B3" w:rsidRPr="00E474B3" w:rsidRDefault="00E474B3" w:rsidP="00E474B3">
            <w:pPr>
              <w:rPr>
                <w:rFonts w:ascii="Arial" w:hAnsi="Arial" w:cs="Arial"/>
              </w:rPr>
            </w:pPr>
            <w:r w:rsidRPr="00E474B3">
              <w:rPr>
                <w:rFonts w:ascii="Arial" w:hAnsi="Arial" w:cs="Arial"/>
              </w:rPr>
              <w:t>SO 05542 25521</w:t>
            </w:r>
          </w:p>
          <w:p w14:paraId="6CEC5B16" w14:textId="77777777" w:rsidR="00E474B3" w:rsidRPr="00E474B3" w:rsidRDefault="00E474B3" w:rsidP="00E474B3">
            <w:pPr>
              <w:rPr>
                <w:rFonts w:ascii="Arial" w:hAnsi="Arial" w:cs="Arial"/>
              </w:rPr>
            </w:pPr>
            <w:r w:rsidRPr="00E474B3">
              <w:rPr>
                <w:rFonts w:ascii="Arial" w:hAnsi="Arial" w:cs="Arial"/>
              </w:rPr>
              <w:t>SO 05522 25525</w:t>
            </w:r>
          </w:p>
          <w:p w14:paraId="426F4FCE" w14:textId="77777777" w:rsidR="00E474B3" w:rsidRPr="00E474B3" w:rsidRDefault="00E474B3" w:rsidP="00E474B3">
            <w:pPr>
              <w:rPr>
                <w:rFonts w:ascii="Arial" w:hAnsi="Arial" w:cs="Arial"/>
              </w:rPr>
            </w:pPr>
            <w:r w:rsidRPr="00E474B3">
              <w:rPr>
                <w:rFonts w:ascii="Arial" w:hAnsi="Arial" w:cs="Arial"/>
              </w:rPr>
              <w:t>SO 07706 25983</w:t>
            </w:r>
          </w:p>
          <w:p w14:paraId="43557292" w14:textId="77777777" w:rsidR="00E474B3" w:rsidRPr="00E474B3" w:rsidRDefault="00E474B3" w:rsidP="00E474B3">
            <w:pPr>
              <w:rPr>
                <w:rFonts w:ascii="Arial" w:hAnsi="Arial" w:cs="Arial"/>
              </w:rPr>
            </w:pPr>
            <w:r w:rsidRPr="00E474B3">
              <w:rPr>
                <w:rFonts w:ascii="Arial" w:hAnsi="Arial" w:cs="Arial"/>
              </w:rPr>
              <w:t>SO 07552 26561</w:t>
            </w:r>
          </w:p>
          <w:p w14:paraId="4019119F" w14:textId="77777777" w:rsidR="00E474B3" w:rsidRPr="00E474B3" w:rsidRDefault="00E474B3" w:rsidP="00E474B3">
            <w:pPr>
              <w:rPr>
                <w:rFonts w:ascii="Arial" w:hAnsi="Arial" w:cs="Arial"/>
              </w:rPr>
            </w:pPr>
            <w:r w:rsidRPr="00E474B3">
              <w:rPr>
                <w:rFonts w:ascii="Arial" w:hAnsi="Arial" w:cs="Arial"/>
              </w:rPr>
              <w:t>SO 07038 26433</w:t>
            </w:r>
          </w:p>
          <w:p w14:paraId="1CC5DEA6" w14:textId="77777777" w:rsidR="00E474B3" w:rsidRPr="00E474B3" w:rsidRDefault="00E474B3" w:rsidP="00E474B3">
            <w:pPr>
              <w:rPr>
                <w:rFonts w:ascii="Arial" w:hAnsi="Arial" w:cs="Arial"/>
              </w:rPr>
            </w:pPr>
            <w:r w:rsidRPr="00E474B3">
              <w:rPr>
                <w:rFonts w:ascii="Arial" w:hAnsi="Arial" w:cs="Arial"/>
              </w:rPr>
              <w:t>SO 06815 26309</w:t>
            </w:r>
          </w:p>
          <w:p w14:paraId="6DFB50A2" w14:textId="77777777" w:rsidR="00E474B3" w:rsidRPr="00E474B3" w:rsidRDefault="00E474B3" w:rsidP="00E474B3">
            <w:pPr>
              <w:rPr>
                <w:rFonts w:ascii="Arial" w:hAnsi="Arial" w:cs="Arial"/>
              </w:rPr>
            </w:pPr>
            <w:r w:rsidRPr="00E474B3">
              <w:rPr>
                <w:rFonts w:ascii="Arial" w:hAnsi="Arial" w:cs="Arial"/>
              </w:rPr>
              <w:t>SO 09129 25674</w:t>
            </w:r>
          </w:p>
          <w:p w14:paraId="5D5137E2" w14:textId="77777777" w:rsidR="00E474B3" w:rsidRPr="00E474B3" w:rsidRDefault="00E474B3" w:rsidP="00E474B3">
            <w:pPr>
              <w:rPr>
                <w:rFonts w:ascii="Arial" w:hAnsi="Arial" w:cs="Arial"/>
              </w:rPr>
            </w:pPr>
            <w:r w:rsidRPr="00E474B3">
              <w:rPr>
                <w:rFonts w:ascii="Arial" w:hAnsi="Arial" w:cs="Arial"/>
              </w:rPr>
              <w:t>SO 09205 25200</w:t>
            </w:r>
          </w:p>
          <w:p w14:paraId="03ADB3D5" w14:textId="51B64942" w:rsidR="00F46244" w:rsidRPr="00A007D4" w:rsidRDefault="00E474B3" w:rsidP="00E474B3">
            <w:pPr>
              <w:rPr>
                <w:rFonts w:ascii="Arial" w:hAnsi="Arial" w:cs="Arial"/>
              </w:rPr>
            </w:pPr>
            <w:r w:rsidRPr="00E474B3">
              <w:rPr>
                <w:rFonts w:ascii="Arial" w:hAnsi="Arial" w:cs="Arial"/>
              </w:rPr>
              <w:t>SO 09088 2528</w:t>
            </w:r>
            <w:r w:rsidR="00C33FE8">
              <w:rPr>
                <w:rFonts w:ascii="Arial" w:hAnsi="Arial" w:cs="Arial"/>
              </w:rPr>
              <w:t>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283617A" w14:textId="77777777" w:rsidR="0071178F" w:rsidRPr="0071178F" w:rsidRDefault="00FF0137" w:rsidP="0071178F">
            <w:pPr>
              <w:rPr>
                <w:rFonts w:ascii="Arial" w:hAnsi="Arial" w:cs="Arial"/>
              </w:rPr>
            </w:pPr>
            <w:r w:rsidRPr="00B40C49">
              <w:rPr>
                <w:rFonts w:ascii="Arial" w:hAnsi="Arial" w:cs="Arial"/>
              </w:rPr>
              <w:t xml:space="preserve">Waste reg team: </w:t>
            </w:r>
          </w:p>
          <w:p w14:paraId="0B29A79A" w14:textId="5CE53CF6" w:rsidR="00FF0137" w:rsidRDefault="00474BA4" w:rsidP="0071178F">
            <w:pPr>
              <w:rPr>
                <w:rFonts w:ascii="Arial" w:hAnsi="Arial" w:cs="Arial"/>
              </w:rPr>
            </w:pPr>
            <w:hyperlink r:id="rId13" w:history="1">
              <w:r w:rsidR="0071178F" w:rsidRPr="00581148">
                <w:rPr>
                  <w:rStyle w:val="Hyperlink"/>
                  <w:rFonts w:ascii="Arial" w:hAnsi="Arial" w:cs="Arial"/>
                </w:rPr>
                <w:t>GwastraffaGorfodi.Canolbarth@cyfoethnaturiolcymru.gov.uk</w:t>
              </w:r>
            </w:hyperlink>
          </w:p>
          <w:p w14:paraId="580F8560" w14:textId="52EE44E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71178F" w:rsidRPr="00581148">
                <w:rPr>
                  <w:rStyle w:val="Hyperlink"/>
                  <w:rFonts w:ascii="Arial" w:hAnsi="Arial" w:cs="Arial"/>
                </w:rPr>
                <w:t>environmentteam.southpowys@cyfoethnaturiolcymru.gov.uk</w:t>
              </w:r>
            </w:hyperlink>
          </w:p>
          <w:p w14:paraId="03ADB3E0" w14:textId="5834B7C5" w:rsidR="0071178F" w:rsidRPr="00A007D4" w:rsidRDefault="00FF0137" w:rsidP="00317ECF">
            <w:pPr>
              <w:rPr>
                <w:rFonts w:ascii="Arial" w:hAnsi="Arial" w:cs="Arial"/>
              </w:rPr>
            </w:pPr>
            <w:r w:rsidRPr="00B40C49">
              <w:rPr>
                <w:rFonts w:ascii="Arial" w:hAnsi="Arial" w:cs="Arial"/>
              </w:rPr>
              <w:lastRenderedPageBreak/>
              <w:t xml:space="preserve">NLO: </w:t>
            </w:r>
            <w:hyperlink r:id="rId15" w:history="1">
              <w:r w:rsidR="0071178F" w:rsidRPr="00581148">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176400DD" w:rsidR="00FF0137" w:rsidRPr="00A007D4" w:rsidRDefault="0071178F" w:rsidP="00A007D4">
            <w:pPr>
              <w:rPr>
                <w:rFonts w:ascii="Arial" w:hAnsi="Arial" w:cs="Arial"/>
              </w:rPr>
            </w:pPr>
            <w:r w:rsidRPr="0071178F">
              <w:rPr>
                <w:rFonts w:ascii="Arial" w:hAnsi="Arial" w:cs="Arial"/>
              </w:rPr>
              <w:t>12</w:t>
            </w:r>
            <w:r w:rsidR="00A440F1" w:rsidRPr="0071178F">
              <w:rPr>
                <w:rFonts w:ascii="Arial" w:hAnsi="Arial" w:cs="Arial"/>
              </w:rPr>
              <w:t>/</w:t>
            </w:r>
            <w:r w:rsidRPr="0071178F">
              <w:rPr>
                <w:rFonts w:ascii="Arial" w:hAnsi="Arial" w:cs="Arial"/>
              </w:rPr>
              <w:t>12</w:t>
            </w:r>
            <w:r w:rsidR="00A440F1" w:rsidRPr="0071178F">
              <w:rPr>
                <w:rFonts w:ascii="Arial" w:hAnsi="Arial" w:cs="Arial"/>
              </w:rPr>
              <w:t>/20</w:t>
            </w:r>
            <w:r w:rsidR="007F27D9" w:rsidRPr="0071178F">
              <w:rPr>
                <w:rFonts w:ascii="Arial" w:hAnsi="Arial" w:cs="Arial"/>
              </w:rPr>
              <w:t>2</w:t>
            </w:r>
            <w:r w:rsidR="00710C50" w:rsidRPr="0071178F">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1178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651006A" w:rsidR="00AC38DB" w:rsidRPr="00A007D4" w:rsidRDefault="00FF0137" w:rsidP="00A007D4">
            <w:pPr>
              <w:rPr>
                <w:rFonts w:ascii="Arial" w:hAnsi="Arial" w:cs="Arial"/>
              </w:rPr>
            </w:pPr>
            <w:r w:rsidRPr="0071178F">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0B54D6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6664A9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D497B1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274007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AF99F0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84E2742" w:rsidR="00F109BA" w:rsidRPr="00A007D4" w:rsidRDefault="00F109BA" w:rsidP="00A007D4">
            <w:pPr>
              <w:rPr>
                <w:rFonts w:ascii="Arial" w:hAnsi="Arial" w:cs="Arial"/>
              </w:rPr>
            </w:pPr>
            <w:r w:rsidRPr="00A007D4">
              <w:rPr>
                <w:rFonts w:ascii="Arial" w:hAnsi="Arial" w:cs="Arial"/>
              </w:rPr>
              <w:t>Amount:</w:t>
            </w:r>
            <w:r w:rsidR="00671952">
              <w:rPr>
                <w:rFonts w:ascii="Arial" w:hAnsi="Arial" w:cs="Arial"/>
              </w:rPr>
              <w:t>1837</w:t>
            </w:r>
          </w:p>
          <w:p w14:paraId="07DE9F93" w14:textId="29D084F0" w:rsidR="00F109BA" w:rsidRPr="00A007D4" w:rsidRDefault="00F109BA" w:rsidP="00A007D4">
            <w:pPr>
              <w:rPr>
                <w:rFonts w:ascii="Arial" w:hAnsi="Arial" w:cs="Arial"/>
              </w:rPr>
            </w:pPr>
            <w:r w:rsidRPr="00A007D4">
              <w:rPr>
                <w:rFonts w:ascii="Arial" w:hAnsi="Arial" w:cs="Arial"/>
              </w:rPr>
              <w:t>Date cleared on MyNRW:</w:t>
            </w:r>
            <w:r w:rsidR="00671952">
              <w:rPr>
                <w:rFonts w:ascii="Arial" w:hAnsi="Arial" w:cs="Arial"/>
              </w:rPr>
              <w:t>24/11/23</w:t>
            </w:r>
          </w:p>
          <w:p w14:paraId="4E2DE19B" w14:textId="30201CB2" w:rsidR="00FB2577" w:rsidRPr="00A007D4" w:rsidRDefault="00F109BA" w:rsidP="00671952">
            <w:pPr>
              <w:rPr>
                <w:rFonts w:ascii="Arial" w:hAnsi="Arial" w:cs="Arial"/>
                <w:color w:val="0070C0"/>
              </w:rPr>
            </w:pPr>
            <w:r w:rsidRPr="00A007D4">
              <w:rPr>
                <w:rFonts w:ascii="Arial" w:hAnsi="Arial" w:cs="Arial"/>
              </w:rPr>
              <w:t>Transaction number:</w:t>
            </w:r>
            <w:r w:rsidR="00671952">
              <w:t xml:space="preserve"> </w:t>
            </w:r>
            <w:r w:rsidR="00671952" w:rsidRPr="00671952">
              <w:rPr>
                <w:rFonts w:ascii="Arial" w:hAnsi="Arial" w:cs="Arial"/>
              </w:rPr>
              <w:t>2124420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223A8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D0D822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69CC1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B233D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B41A8B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F24019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74BA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37911E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55672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EC1DC4D" w:rsidR="003A337A" w:rsidRPr="00671952" w:rsidRDefault="003A337A" w:rsidP="00671952">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066659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56B12508"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4E69A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DCB480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A965E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5B526C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482A79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5BE88484" w14:textId="07F3E270" w:rsidR="003A337A" w:rsidRPr="00B84CB3" w:rsidRDefault="004C4DA7" w:rsidP="00AD5162">
            <w:pPr>
              <w:rPr>
                <w:rFonts w:ascii="Arial" w:hAnsi="Arial" w:cs="Arial"/>
                <w:bCs/>
              </w:rPr>
            </w:pPr>
            <w:r>
              <w:rPr>
                <w:rFonts w:ascii="Arial" w:hAnsi="Arial" w:cs="Arial"/>
                <w:bCs/>
                <w:highlight w:val="yellow"/>
              </w:rPr>
              <w:t>I</w:t>
            </w:r>
            <w:r w:rsidR="008E0328" w:rsidRPr="008E0328">
              <w:rPr>
                <w:rFonts w:ascii="Arial" w:hAnsi="Arial" w:cs="Arial"/>
                <w:bCs/>
                <w:highlight w:val="yellow"/>
              </w:rPr>
              <w:t>ncorrect RFI</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42C3739"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B9555FF" w:rsidR="004628EF" w:rsidRPr="004628EF" w:rsidRDefault="004628EF" w:rsidP="004628EF">
            <w:pPr>
              <w:rPr>
                <w:lang w:eastAsia="en-GB"/>
              </w:rPr>
            </w:pPr>
          </w:p>
        </w:tc>
        <w:tc>
          <w:tcPr>
            <w:tcW w:w="931" w:type="pct"/>
            <w:shd w:val="clear" w:color="auto" w:fill="auto"/>
          </w:tcPr>
          <w:p w14:paraId="49089138" w14:textId="5F843244"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1EC06BC2" w14:textId="1BD94DB0" w:rsidR="006A4C75" w:rsidRPr="004C4DA7" w:rsidRDefault="004C4DA7" w:rsidP="00B50D9B">
            <w:pPr>
              <w:rPr>
                <w:rFonts w:ascii="Arial" w:hAnsi="Arial" w:cs="Arial"/>
              </w:rPr>
            </w:pPr>
            <w:r>
              <w:rPr>
                <w:rFonts w:ascii="Arial" w:hAnsi="Arial" w:cs="Arial"/>
                <w:bCs/>
                <w:highlight w:val="yellow"/>
              </w:rPr>
              <w:t>For main farm fields only. No CPH</w:t>
            </w:r>
            <w:r>
              <w:rPr>
                <w:rFonts w:ascii="Arial" w:hAnsi="Arial" w:cs="Arial"/>
                <w:bCs/>
              </w:rPr>
              <w:t xml:space="preserve"> </w:t>
            </w:r>
            <w:r w:rsidRPr="004C4DA7">
              <w:rPr>
                <w:rFonts w:ascii="Arial" w:hAnsi="Arial" w:cs="Arial"/>
                <w:bCs/>
                <w:highlight w:val="yellow"/>
              </w:rPr>
              <w:lastRenderedPageBreak/>
              <w:t>provided far any other fields RFI</w:t>
            </w:r>
          </w:p>
          <w:p w14:paraId="68B7E184" w14:textId="56F2BBA8"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F4F4A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1F308F1" w:rsidR="003A337A" w:rsidRPr="00B84CB3" w:rsidRDefault="008E0328" w:rsidP="00AD5162">
            <w:pPr>
              <w:rPr>
                <w:rFonts w:ascii="Arial" w:hAnsi="Arial" w:cs="Arial"/>
                <w:bCs/>
              </w:rPr>
            </w:pPr>
            <w:r w:rsidRPr="008E0328">
              <w:rPr>
                <w:rFonts w:ascii="Arial" w:hAnsi="Arial" w:cs="Arial"/>
                <w:bCs/>
                <w:highlight w:val="yellow"/>
              </w:rPr>
              <w:t>GR differ to those on farmer consents and are not 12 digit RFI</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3AAEEE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6083FCF4" w:rsidR="003A337A" w:rsidRPr="00B84CB3" w:rsidRDefault="008E0328" w:rsidP="00AD5162">
            <w:pPr>
              <w:rPr>
                <w:rFonts w:ascii="Arial" w:hAnsi="Arial" w:cs="Arial"/>
                <w:bCs/>
              </w:rPr>
            </w:pPr>
            <w:r>
              <w:rPr>
                <w:rFonts w:ascii="Arial" w:hAnsi="Arial" w:cs="Arial"/>
                <w:bCs/>
              </w:rPr>
              <w:t>48.59</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412EA1A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119EC7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24A5151" w:rsidR="003A337A" w:rsidRPr="00B84CB3" w:rsidRDefault="00DD3985" w:rsidP="00AD5162">
            <w:pPr>
              <w:rPr>
                <w:rFonts w:ascii="Arial" w:hAnsi="Arial" w:cs="Arial"/>
                <w:bCs/>
              </w:rPr>
            </w:pPr>
            <w:r w:rsidRPr="00DD3985">
              <w:rPr>
                <w:rFonts w:ascii="Arial" w:hAnsi="Arial" w:cs="Arial"/>
                <w:bCs/>
                <w:highlight w:val="yellow"/>
              </w:rPr>
              <w:t>NGR for main address incorrect RFI</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AA6EB3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B3EBF1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3067E09" w:rsidR="00437466" w:rsidRPr="008E0328" w:rsidRDefault="003A337A" w:rsidP="008E0328">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1366C77"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2E82DD43" w:rsidR="00BE5AA9" w:rsidRPr="00BE5AA9" w:rsidRDefault="00BE5AA9" w:rsidP="00BE5AA9">
            <w:pPr>
              <w:rPr>
                <w:lang w:eastAsia="en-GB"/>
              </w:rPr>
            </w:pPr>
          </w:p>
        </w:tc>
        <w:tc>
          <w:tcPr>
            <w:tcW w:w="931" w:type="pct"/>
            <w:shd w:val="clear" w:color="auto" w:fill="auto"/>
          </w:tcPr>
          <w:p w14:paraId="76100963" w14:textId="0FEBDC3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A861EFE" w:rsidR="003A337A" w:rsidRPr="00B84CB3" w:rsidRDefault="008E0328" w:rsidP="00AD5162">
            <w:pPr>
              <w:rPr>
                <w:rFonts w:ascii="Arial" w:hAnsi="Arial" w:cs="Arial"/>
                <w:bCs/>
              </w:rPr>
            </w:pPr>
            <w:r w:rsidRPr="008E0328">
              <w:rPr>
                <w:rFonts w:ascii="Arial" w:hAnsi="Arial" w:cs="Arial"/>
                <w:bCs/>
                <w:highlight w:val="yellow"/>
              </w:rPr>
              <w:t>Do not contain storage locations</w:t>
            </w:r>
            <w:r w:rsidR="00F51005">
              <w:rPr>
                <w:rFonts w:ascii="Arial" w:hAnsi="Arial" w:cs="Arial"/>
                <w:bCs/>
                <w:highlight w:val="yellow"/>
              </w:rPr>
              <w:t>, 190606 waste</w:t>
            </w:r>
            <w:r w:rsidR="00DD3985">
              <w:rPr>
                <w:rFonts w:ascii="Arial" w:hAnsi="Arial" w:cs="Arial"/>
                <w:bCs/>
                <w:highlight w:val="yellow"/>
              </w:rPr>
              <w:t xml:space="preserve"> </w:t>
            </w:r>
            <w:r w:rsidRPr="008E0328">
              <w:rPr>
                <w:rFonts w:ascii="Arial" w:hAnsi="Arial" w:cs="Arial"/>
                <w:bCs/>
                <w:highlight w:val="yellow"/>
              </w:rPr>
              <w:t>RFI</w:t>
            </w:r>
            <w:r>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42B8E04" w:rsidR="003A337A" w:rsidRPr="00DD3985" w:rsidRDefault="003A337A" w:rsidP="00DD3985">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F5C6FF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4965A0DB" w:rsidR="003A337A" w:rsidRPr="00B84CB3" w:rsidRDefault="00DD3985" w:rsidP="00AD5162">
            <w:pPr>
              <w:rPr>
                <w:rFonts w:ascii="Arial" w:hAnsi="Arial" w:cs="Arial"/>
                <w:bCs/>
              </w:rPr>
            </w:pPr>
            <w:r>
              <w:rPr>
                <w:rFonts w:ascii="Arial" w:hAnsi="Arial" w:cs="Arial"/>
                <w:bCs/>
              </w:rPr>
              <w:t>None in past 12 months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8E0328" w:rsidRDefault="00D37AAF" w:rsidP="00D37AAF">
            <w:pPr>
              <w:pStyle w:val="ListParagraph"/>
              <w:numPr>
                <w:ilvl w:val="0"/>
                <w:numId w:val="27"/>
              </w:numPr>
              <w:rPr>
                <w:rFonts w:ascii="Arial" w:hAnsi="Arial" w:cs="Arial"/>
                <w:bCs/>
              </w:rPr>
            </w:pPr>
            <w:r w:rsidRPr="008E0328">
              <w:rPr>
                <w:rFonts w:ascii="Arial" w:hAnsi="Arial" w:cs="Arial"/>
                <w:bCs/>
              </w:rPr>
              <w:t>SR2010No4 List A wastes (Lower risk)</w:t>
            </w:r>
          </w:p>
          <w:p w14:paraId="411DAE14" w14:textId="3EABA8C3" w:rsidR="00D37AAF" w:rsidRPr="008E0328" w:rsidRDefault="00D37AAF" w:rsidP="00D37AAF">
            <w:pPr>
              <w:pStyle w:val="ListParagraph"/>
              <w:numPr>
                <w:ilvl w:val="0"/>
                <w:numId w:val="27"/>
              </w:numPr>
              <w:rPr>
                <w:rFonts w:ascii="Arial" w:hAnsi="Arial" w:cs="Arial"/>
                <w:bCs/>
              </w:rPr>
            </w:pPr>
            <w:r w:rsidRPr="008E0328">
              <w:rPr>
                <w:rFonts w:ascii="Arial" w:hAnsi="Arial" w:cs="Arial"/>
                <w:bCs/>
              </w:rPr>
              <w:t>Location risk</w:t>
            </w:r>
          </w:p>
          <w:p w14:paraId="1B130BB4" w14:textId="51517954" w:rsidR="00D37AAF" w:rsidRPr="008E0328" w:rsidRDefault="00D37AAF" w:rsidP="00D37AAF">
            <w:pPr>
              <w:pStyle w:val="ListParagraph"/>
              <w:numPr>
                <w:ilvl w:val="0"/>
                <w:numId w:val="27"/>
              </w:numPr>
              <w:rPr>
                <w:rFonts w:ascii="Arial" w:hAnsi="Arial" w:cs="Arial"/>
                <w:bCs/>
              </w:rPr>
            </w:pPr>
            <w:r w:rsidRPr="008E0328">
              <w:rPr>
                <w:rFonts w:ascii="Arial" w:hAnsi="Arial" w:cs="Arial"/>
                <w:bCs/>
              </w:rPr>
              <w:t>Low risk deployment</w:t>
            </w:r>
          </w:p>
          <w:p w14:paraId="61DBF933" w14:textId="62A978AB" w:rsidR="00D37AAF" w:rsidRPr="008E0328" w:rsidRDefault="00D37AAF" w:rsidP="00D37AAF">
            <w:pPr>
              <w:pStyle w:val="ListParagraph"/>
              <w:numPr>
                <w:ilvl w:val="0"/>
                <w:numId w:val="27"/>
              </w:numPr>
              <w:rPr>
                <w:rFonts w:ascii="Arial" w:hAnsi="Arial" w:cs="Arial"/>
                <w:bCs/>
              </w:rPr>
            </w:pPr>
            <w:r w:rsidRPr="008E0328">
              <w:rPr>
                <w:rFonts w:ascii="Arial" w:hAnsi="Arial" w:cs="Arial"/>
                <w:bCs/>
              </w:rPr>
              <w:t>Medium risk (1) deployment</w:t>
            </w:r>
          </w:p>
          <w:p w14:paraId="0102A0DB" w14:textId="6D4EC4F9" w:rsidR="00D37AAF" w:rsidRPr="008E0328" w:rsidRDefault="00D37AAF" w:rsidP="00D37AAF">
            <w:pPr>
              <w:pStyle w:val="ListParagraph"/>
              <w:numPr>
                <w:ilvl w:val="0"/>
                <w:numId w:val="27"/>
              </w:numPr>
              <w:rPr>
                <w:rFonts w:ascii="Arial" w:hAnsi="Arial" w:cs="Arial"/>
                <w:bCs/>
              </w:rPr>
            </w:pPr>
            <w:r w:rsidRPr="008E0328">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EDB694"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A12FC2F" w:rsidR="003A337A" w:rsidRPr="008E0328" w:rsidRDefault="003A337A" w:rsidP="008E0328">
            <w:pPr>
              <w:rPr>
                <w:rFonts w:ascii="Arial" w:hAnsi="Arial" w:cs="Arial"/>
              </w:rPr>
            </w:pPr>
            <w:r w:rsidRPr="00B84CB3">
              <w:rPr>
                <w:rFonts w:ascii="Arial" w:hAnsi="Arial" w:cs="Arial"/>
              </w:rPr>
              <w:t>Is the risk banding correct?</w:t>
            </w:r>
          </w:p>
        </w:tc>
        <w:tc>
          <w:tcPr>
            <w:tcW w:w="931" w:type="pct"/>
            <w:shd w:val="clear" w:color="auto" w:fill="auto"/>
          </w:tcPr>
          <w:p w14:paraId="65090C71" w14:textId="758230B1"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7FC96F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3C2FE0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D441A88"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1F99F63" w:rsidR="003A337A" w:rsidRPr="00BA3B1E" w:rsidRDefault="008E032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064923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9D25A31"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23147AAA" w14:textId="69037306" w:rsidR="005F1AB2" w:rsidRDefault="00AA480E" w:rsidP="00AD5162">
            <w:pPr>
              <w:rPr>
                <w:rFonts w:ascii="Arial" w:hAnsi="Arial" w:cs="Arial"/>
              </w:rPr>
            </w:pPr>
            <w:r w:rsidRPr="005F1AB2">
              <w:rPr>
                <w:rFonts w:ascii="Arial" w:hAnsi="Arial" w:cs="Arial"/>
                <w:highlight w:val="cyan"/>
              </w:rPr>
              <w:t>190</w:t>
            </w:r>
            <w:r>
              <w:rPr>
                <w:rFonts w:ascii="Arial" w:hAnsi="Arial" w:cs="Arial"/>
                <w:highlight w:val="cyan"/>
              </w:rPr>
              <w:t>6</w:t>
            </w:r>
            <w:r w:rsidRPr="005F1AB2">
              <w:rPr>
                <w:rFonts w:ascii="Arial" w:hAnsi="Arial" w:cs="Arial"/>
                <w:highlight w:val="cyan"/>
              </w:rPr>
              <w:t xml:space="preserve">06 </w:t>
            </w:r>
            <w:r w:rsidR="005F1AB2" w:rsidRPr="005F1AB2">
              <w:rPr>
                <w:rFonts w:ascii="Arial" w:hAnsi="Arial" w:cs="Arial"/>
                <w:highlight w:val="cyan"/>
              </w:rPr>
              <w:t>is high RAN</w:t>
            </w:r>
          </w:p>
          <w:p w14:paraId="552C0B69" w14:textId="77777777" w:rsidR="005F1AB2" w:rsidRDefault="005F1AB2" w:rsidP="00AD5162">
            <w:pPr>
              <w:rPr>
                <w:rFonts w:ascii="Arial" w:hAnsi="Arial" w:cs="Arial"/>
              </w:rPr>
            </w:pPr>
          </w:p>
          <w:p w14:paraId="519DBF71" w14:textId="715440AE" w:rsidR="003A337A" w:rsidRPr="00B84CB3" w:rsidRDefault="005F1AB2" w:rsidP="00AD5162">
            <w:pPr>
              <w:rPr>
                <w:rFonts w:ascii="Arial" w:hAnsi="Arial" w:cs="Arial"/>
              </w:rPr>
            </w:pPr>
            <w:r>
              <w:rPr>
                <w:rFonts w:ascii="Arial" w:hAnsi="Arial" w:cs="Arial"/>
              </w:rPr>
              <w:t>190902 is n</w:t>
            </w:r>
            <w:r w:rsidR="00380AB8">
              <w:rPr>
                <w:rFonts w:ascii="Arial" w:hAnsi="Arial" w:cs="Arial"/>
              </w:rPr>
              <w:t>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2CD6066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B72598C"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9BFA5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3FE47A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E69DCF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50A98640"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CC8E45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5F1DCDD"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E81534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B5F1DD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013735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8A94C8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BB4CB2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F5BB06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1EABC2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0388150"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156D5E7" w:rsidR="004C1EF0" w:rsidRPr="00722A3C" w:rsidRDefault="004C1EF0" w:rsidP="00A007D4">
            <w:pPr>
              <w:rPr>
                <w:rFonts w:ascii="Arial" w:hAnsi="Arial" w:cs="Arial"/>
                <w:b/>
                <w:highlight w:val="green"/>
              </w:rPr>
            </w:pPr>
            <w:r w:rsidRPr="00D333F8">
              <w:rPr>
                <w:rFonts w:ascii="Arial" w:hAnsi="Arial" w:cs="Arial"/>
              </w:rPr>
              <w:t xml:space="preserve">Y </w:t>
            </w:r>
          </w:p>
        </w:tc>
        <w:tc>
          <w:tcPr>
            <w:tcW w:w="807" w:type="pct"/>
            <w:shd w:val="clear" w:color="auto" w:fill="auto"/>
          </w:tcPr>
          <w:p w14:paraId="783C8FB8" w14:textId="163E65C1" w:rsidR="004C1EF0" w:rsidRPr="00C40D12" w:rsidRDefault="000D3C7F" w:rsidP="00A007D4">
            <w:pPr>
              <w:rPr>
                <w:rFonts w:ascii="Arial" w:hAnsi="Arial" w:cs="Arial"/>
                <w:b/>
              </w:rPr>
            </w:pPr>
            <w:r>
              <w:rPr>
                <w:rFonts w:ascii="Arial" w:hAnsi="Arial" w:cs="Arial"/>
                <w:b/>
              </w:rPr>
              <w:t>See comments section below for notes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032765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0882AB17" w:rsidR="00A5488D" w:rsidRPr="00DD3985" w:rsidRDefault="004C4DA7" w:rsidP="00A007D4">
            <w:pPr>
              <w:rPr>
                <w:rFonts w:ascii="Arial" w:hAnsi="Arial" w:cs="Arial"/>
                <w:highlight w:val="yellow"/>
              </w:rPr>
            </w:pPr>
            <w:r>
              <w:rPr>
                <w:rFonts w:ascii="Arial" w:hAnsi="Arial" w:cs="Arial"/>
                <w:highlight w:val="yellow"/>
              </w:rPr>
              <w:t>Main address</w:t>
            </w:r>
            <w:r w:rsidR="00DD3985" w:rsidRPr="00DD3985">
              <w:rPr>
                <w:rFonts w:ascii="Arial" w:hAnsi="Arial" w:cs="Arial"/>
                <w:highlight w:val="yellow"/>
              </w:rPr>
              <w:t xml:space="preserve"> NGR incorrect. Field NGR not 12 digit and do not match farmer consents RFI</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F6AF41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38201D2F" w:rsidR="00A5488D" w:rsidRPr="00C40D12" w:rsidRDefault="00DD3985" w:rsidP="00A007D4">
            <w:pPr>
              <w:rPr>
                <w:rFonts w:ascii="Arial" w:hAnsi="Arial" w:cs="Arial"/>
              </w:rPr>
            </w:pPr>
            <w:r w:rsidRPr="003C1D14">
              <w:rPr>
                <w:rFonts w:ascii="Arial" w:hAnsi="Arial" w:cs="Arial"/>
                <w:highlight w:val="yellow"/>
              </w:rPr>
              <w:t>Locations H and I not shown on application maps</w:t>
            </w:r>
            <w:r w:rsidR="003C1D14" w:rsidRPr="003C1D14">
              <w:rPr>
                <w:rFonts w:ascii="Arial" w:hAnsi="Arial" w:cs="Arial"/>
                <w:highlight w:val="yellow"/>
              </w:rPr>
              <w:t xml:space="preserve">. 2x </w:t>
            </w:r>
            <w:r w:rsidR="003C1D14" w:rsidRPr="003C1D14">
              <w:rPr>
                <w:rFonts w:ascii="Arial" w:hAnsi="Arial" w:cs="Arial"/>
                <w:highlight w:val="yellow"/>
              </w:rPr>
              <w:lastRenderedPageBreak/>
              <w:t>Lagoons not yet constructed. 1x marked as a pit.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CF0ED7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1CF202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62EBC2A" w:rsidR="00114B43" w:rsidRPr="00A007D4" w:rsidRDefault="00DA5422" w:rsidP="00A007D4">
            <w:pPr>
              <w:rPr>
                <w:rFonts w:ascii="Arial" w:hAnsi="Arial" w:cs="Arial"/>
              </w:rPr>
            </w:pPr>
            <w:r>
              <w:rPr>
                <w:rFonts w:ascii="Arial" w:hAnsi="Arial" w:cs="Arial"/>
              </w:rPr>
              <w:t>See comments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D1DE58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758F8D4" w:rsidR="00114B43" w:rsidRPr="00A007D4" w:rsidRDefault="00DA5422"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7A84336" w:rsidR="00BF3C38" w:rsidRPr="0044112F" w:rsidRDefault="00996CC1" w:rsidP="0044112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62B96FF" w:rsidR="00996CC1" w:rsidRPr="00C40D12" w:rsidRDefault="000D3C7F" w:rsidP="00A007D4">
            <w:pPr>
              <w:rPr>
                <w:rFonts w:ascii="Arial" w:hAnsi="Arial" w:cs="Arial"/>
                <w:highlight w:val="yellow"/>
              </w:rPr>
            </w:pPr>
            <w:r w:rsidRPr="004205E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16E6446" w:rsidR="00996CC1" w:rsidRPr="00F6091E" w:rsidRDefault="004205ED" w:rsidP="00A007D4">
            <w:pPr>
              <w:rPr>
                <w:rFonts w:ascii="Arial" w:hAnsi="Arial" w:cs="Arial"/>
                <w:highlight w:val="yellow"/>
              </w:rPr>
            </w:pPr>
            <w:r>
              <w:rPr>
                <w:rFonts w:ascii="Arial" w:hAnsi="Arial" w:cs="Arial"/>
              </w:rPr>
              <w:t xml:space="preserve">None </w:t>
            </w:r>
            <w:r w:rsidR="0044112F" w:rsidRPr="0044112F">
              <w:rPr>
                <w:rFonts w:ascii="Arial" w:hAnsi="Arial" w:cs="Arial"/>
              </w:rPr>
              <w:t>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12E33D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88F86C1" w:rsidR="00114B43" w:rsidRPr="00A007D4" w:rsidRDefault="0044112F" w:rsidP="00A007D4">
            <w:pPr>
              <w:rPr>
                <w:rFonts w:ascii="Arial" w:hAnsi="Arial" w:cs="Arial"/>
              </w:rPr>
            </w:pPr>
            <w:r w:rsidRPr="0044112F">
              <w:rPr>
                <w:rFonts w:ascii="Arial" w:hAnsi="Arial" w:cs="Arial"/>
                <w:highlight w:val="yellow"/>
              </w:rPr>
              <w:t>See comments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F5637D1" w:rsidR="002E2A8B" w:rsidRPr="00171D59" w:rsidRDefault="00114B43" w:rsidP="0044112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410B5D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DA9A67F" w:rsidR="00114B43" w:rsidRPr="00A007D4" w:rsidRDefault="0044112F"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505F0E2" w:rsidR="002E2A8B" w:rsidRPr="0044112F" w:rsidRDefault="00114B43" w:rsidP="0044112F">
            <w:pPr>
              <w:pStyle w:val="Default"/>
              <w:rPr>
                <w:sz w:val="22"/>
                <w:szCs w:val="22"/>
              </w:rPr>
            </w:pPr>
            <w:r w:rsidRPr="00171D59">
              <w:rPr>
                <w:sz w:val="22"/>
                <w:szCs w:val="22"/>
              </w:rPr>
              <w:t>(shown on ma</w:t>
            </w:r>
            <w:r w:rsidR="0044112F">
              <w:rPr>
                <w:sz w:val="22"/>
                <w:szCs w:val="22"/>
              </w:rPr>
              <w:t>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2823CA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A640167" w:rsidR="00114B43" w:rsidRPr="00A007D4" w:rsidRDefault="000D3C7F" w:rsidP="00A007D4">
            <w:pPr>
              <w:rPr>
                <w:rFonts w:ascii="Arial" w:hAnsi="Arial" w:cs="Arial"/>
              </w:rPr>
            </w:pPr>
            <w:r w:rsidRPr="000D3C7F">
              <w:rPr>
                <w:rFonts w:ascii="Arial" w:hAnsi="Arial" w:cs="Arial"/>
                <w:highlight w:val="yellow"/>
              </w:rPr>
              <w:t>Issue N</w:t>
            </w:r>
            <w:r w:rsidR="0089595F">
              <w:rPr>
                <w:rFonts w:ascii="Arial" w:hAnsi="Arial" w:cs="Arial"/>
                <w:highlight w:val="yellow"/>
              </w:rPr>
              <w:t>orth</w:t>
            </w:r>
            <w:r w:rsidRPr="000D3C7F">
              <w:rPr>
                <w:rFonts w:ascii="Arial" w:hAnsi="Arial" w:cs="Arial"/>
                <w:highlight w:val="yellow"/>
              </w:rPr>
              <w:t xml:space="preserve"> of  ABER2 not shown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8B704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0E8BCA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E611A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9836CA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914664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36C8480" w:rsidR="002B4076" w:rsidRPr="003267AF" w:rsidRDefault="0044112F" w:rsidP="00A007D4">
            <w:pPr>
              <w:rPr>
                <w:rFonts w:ascii="Arial" w:hAnsi="Arial" w:cs="Arial"/>
              </w:rPr>
            </w:pPr>
            <w:r>
              <w:rPr>
                <w:rFonts w:ascii="Arial" w:hAnsi="Arial" w:cs="Arial"/>
              </w:rPr>
              <w:t>None in range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0BE08CD5"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4834E24D"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D3A799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81AA162" w:rsidR="00747456" w:rsidRPr="003267AF" w:rsidRDefault="00C50882" w:rsidP="00A007D4">
            <w:pPr>
              <w:rPr>
                <w:rFonts w:ascii="Arial" w:hAnsi="Arial" w:cs="Arial"/>
              </w:rPr>
            </w:pPr>
            <w:r w:rsidRPr="00C50882">
              <w:rPr>
                <w:rFonts w:ascii="Arial" w:hAnsi="Arial" w:cs="Arial"/>
                <w:highlight w:val="yellow"/>
              </w:rPr>
              <w:t>See Comments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D6F1307"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03C4434" w:rsidR="00E579C9" w:rsidRPr="00191325" w:rsidRDefault="00191325" w:rsidP="00276F88">
            <w:pPr>
              <w:rPr>
                <w:rFonts w:ascii="Arial" w:hAnsi="Arial" w:cs="Arial"/>
                <w:highlight w:val="yellow"/>
              </w:rPr>
            </w:pPr>
            <w:r w:rsidRPr="00191325">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lastRenderedPageBreak/>
              <w:t xml:space="preserve">Is waste storage occurring at the place where waste is being deployed? </w:t>
            </w:r>
          </w:p>
        </w:tc>
        <w:tc>
          <w:tcPr>
            <w:tcW w:w="657" w:type="pct"/>
          </w:tcPr>
          <w:p w14:paraId="214772E5" w14:textId="7FE0468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3B6499E4" w14:textId="5888B5D7" w:rsidR="008474D8" w:rsidRDefault="005E7CB4" w:rsidP="0003563F">
            <w:pPr>
              <w:rPr>
                <w:rFonts w:ascii="Arial" w:hAnsi="Arial" w:cs="Arial"/>
              </w:rPr>
            </w:pPr>
            <w:r w:rsidRPr="0037479F">
              <w:rPr>
                <w:rFonts w:ascii="Arial" w:hAnsi="Arial" w:cs="Arial"/>
                <w:highlight w:val="yellow"/>
              </w:rPr>
              <w:t>Benefit statement refers to a storage pi</w:t>
            </w:r>
            <w:r w:rsidR="00A30F5B">
              <w:rPr>
                <w:rFonts w:ascii="Arial" w:hAnsi="Arial" w:cs="Arial"/>
                <w:highlight w:val="yellow"/>
              </w:rPr>
              <w:t>t</w:t>
            </w:r>
            <w:r w:rsidRPr="0037479F">
              <w:rPr>
                <w:rFonts w:ascii="Arial" w:hAnsi="Arial" w:cs="Arial"/>
                <w:highlight w:val="yellow"/>
              </w:rPr>
              <w:t xml:space="preserve"> for liquid, </w:t>
            </w:r>
            <w:r w:rsidR="0037479F" w:rsidRPr="0037479F">
              <w:rPr>
                <w:rFonts w:ascii="Arial" w:hAnsi="Arial" w:cs="Arial"/>
                <w:highlight w:val="yellow"/>
              </w:rPr>
              <w:t xml:space="preserve">question the construction. i.e. </w:t>
            </w:r>
            <w:r w:rsidR="0037479F">
              <w:rPr>
                <w:rFonts w:ascii="Arial" w:hAnsi="Arial" w:cs="Arial"/>
                <w:highlight w:val="yellow"/>
              </w:rPr>
              <w:t>d</w:t>
            </w:r>
            <w:r w:rsidR="0037479F" w:rsidRPr="0037479F">
              <w:rPr>
                <w:rFonts w:ascii="Arial" w:hAnsi="Arial" w:cs="Arial"/>
                <w:highlight w:val="yellow"/>
              </w:rPr>
              <w:t>oes it compl</w:t>
            </w:r>
            <w:r w:rsidR="005F7E84">
              <w:rPr>
                <w:rFonts w:ascii="Arial" w:hAnsi="Arial" w:cs="Arial"/>
                <w:highlight w:val="yellow"/>
              </w:rPr>
              <w:t>y</w:t>
            </w:r>
            <w:r w:rsidR="0037479F" w:rsidRPr="0037479F">
              <w:rPr>
                <w:rFonts w:ascii="Arial" w:hAnsi="Arial" w:cs="Arial"/>
                <w:highlight w:val="yellow"/>
              </w:rPr>
              <w:t xml:space="preserve"> with requirements under </w:t>
            </w:r>
            <w:r w:rsidR="00A30F5B">
              <w:rPr>
                <w:rFonts w:ascii="Arial" w:hAnsi="Arial" w:cs="Arial"/>
                <w:highlight w:val="yellow"/>
              </w:rPr>
              <w:t>TGN8.01</w:t>
            </w:r>
            <w:r w:rsidR="0037479F" w:rsidRPr="0037479F">
              <w:rPr>
                <w:rFonts w:ascii="Arial" w:hAnsi="Arial" w:cs="Arial"/>
                <w:highlight w:val="yellow"/>
              </w:rPr>
              <w:t xml:space="preserve"> RFI</w:t>
            </w:r>
          </w:p>
          <w:p w14:paraId="4D0F70C4" w14:textId="4CF2B86C" w:rsidR="0037479F" w:rsidRPr="00AD1655" w:rsidRDefault="0037479F" w:rsidP="0003563F">
            <w:pPr>
              <w:rPr>
                <w:rFonts w:ascii="Arial" w:hAnsi="Arial" w:cs="Arial"/>
                <w:color w:val="FF0000"/>
              </w:rPr>
            </w:pPr>
            <w:r>
              <w:rPr>
                <w:rFonts w:ascii="Arial" w:hAnsi="Arial" w:cs="Arial"/>
              </w:rPr>
              <w:t xml:space="preserve">A number of storage locations are within a reasonable distance </w:t>
            </w:r>
            <w:r w:rsidRPr="0037479F">
              <w:rPr>
                <w:rFonts w:ascii="Arial" w:hAnsi="Arial" w:cs="Arial"/>
                <w:highlight w:val="yellow"/>
              </w:rPr>
              <w:t xml:space="preserve">although there are two proposed locations for new lagoons. </w:t>
            </w:r>
            <w:r w:rsidR="00A30F5B">
              <w:rPr>
                <w:rFonts w:ascii="Arial" w:hAnsi="Arial" w:cs="Arial"/>
                <w:highlight w:val="yellow"/>
              </w:rPr>
              <w:t xml:space="preserve">Again ask for confirmation that construction will comply with TGN8.01 </w:t>
            </w:r>
            <w:r w:rsidRPr="0037479F">
              <w:rPr>
                <w:rFonts w:ascii="Arial" w:hAnsi="Arial" w:cs="Arial"/>
                <w:highlight w:val="yellow"/>
              </w:rPr>
              <w:t>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42B93ED"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844C765" w:rsidR="00C57B36" w:rsidRPr="00AD1655" w:rsidRDefault="00062661" w:rsidP="0003563F">
            <w:pPr>
              <w:rPr>
                <w:rFonts w:ascii="Arial" w:hAnsi="Arial" w:cs="Arial"/>
                <w:color w:val="FF0000"/>
              </w:rPr>
            </w:pPr>
            <w:r w:rsidRPr="00062661">
              <w:rPr>
                <w:rFonts w:ascii="Arial" w:hAnsi="Arial" w:cs="Arial"/>
              </w:rPr>
              <w:t>None in last two years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552A9E1"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152F668"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BB43FF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53E46108" w:rsidR="00C57B36" w:rsidRPr="00AD1655" w:rsidRDefault="00A30F5B" w:rsidP="0003563F">
            <w:pPr>
              <w:rPr>
                <w:rFonts w:ascii="Arial" w:hAnsi="Arial" w:cs="Arial"/>
                <w:color w:val="FF0000"/>
              </w:rPr>
            </w:pPr>
            <w:r w:rsidRPr="00A30F5B">
              <w:rPr>
                <w:rFonts w:ascii="Arial" w:hAnsi="Arial" w:cs="Arial"/>
              </w:rPr>
              <w:t>Nurse tanks, lagoons and a Waste pit See comments above re pit.</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589731F8" w:rsidR="00363490" w:rsidRPr="00BA3B1E" w:rsidRDefault="007F3053" w:rsidP="0003563F">
            <w:pPr>
              <w:rPr>
                <w:rFonts w:ascii="Arial" w:hAnsi="Arial" w:cs="Arial"/>
              </w:rPr>
            </w:pPr>
            <w:r w:rsidRPr="00BA3B1E">
              <w:rPr>
                <w:rFonts w:ascii="Arial" w:hAnsi="Arial" w:cs="Arial"/>
              </w:rPr>
              <w:lastRenderedPageBreak/>
              <w:t>Y</w:t>
            </w:r>
          </w:p>
        </w:tc>
        <w:tc>
          <w:tcPr>
            <w:tcW w:w="807" w:type="pct"/>
            <w:tcBorders>
              <w:bottom w:val="single" w:sz="4" w:space="0" w:color="auto"/>
            </w:tcBorders>
          </w:tcPr>
          <w:p w14:paraId="1B6B7C54" w14:textId="5E8E4B01" w:rsidR="00624FE4" w:rsidRPr="00624FE4" w:rsidRDefault="00624FE4" w:rsidP="0003563F">
            <w:pPr>
              <w:rPr>
                <w:rFonts w:ascii="Arial" w:hAnsi="Arial" w:cs="Arial"/>
              </w:rPr>
            </w:pPr>
            <w:bookmarkStart w:id="0" w:name="_Hlk156550712"/>
            <w:r>
              <w:rPr>
                <w:rFonts w:ascii="Arial" w:hAnsi="Arial" w:cs="Arial"/>
              </w:rPr>
              <w:t xml:space="preserve">Andigestion waste is high RAN. </w:t>
            </w:r>
            <w:r w:rsidR="0099415F" w:rsidRPr="00624FE4">
              <w:rPr>
                <w:rFonts w:ascii="Arial" w:hAnsi="Arial" w:cs="Arial"/>
              </w:rPr>
              <w:t xml:space="preserve">Storage </w:t>
            </w:r>
            <w:r w:rsidR="0099415F" w:rsidRPr="00624FE4">
              <w:rPr>
                <w:rFonts w:ascii="Arial" w:hAnsi="Arial" w:cs="Arial"/>
              </w:rPr>
              <w:lastRenderedPageBreak/>
              <w:t>location</w:t>
            </w:r>
            <w:r>
              <w:rPr>
                <w:rFonts w:ascii="Arial" w:hAnsi="Arial" w:cs="Arial"/>
              </w:rPr>
              <w:t>s</w:t>
            </w:r>
            <w:r w:rsidR="0099415F" w:rsidRPr="00624FE4">
              <w:rPr>
                <w:rFonts w:ascii="Arial" w:hAnsi="Arial" w:cs="Arial"/>
              </w:rPr>
              <w:t xml:space="preserve"> I</w:t>
            </w:r>
            <w:r>
              <w:rPr>
                <w:rFonts w:ascii="Arial" w:hAnsi="Arial" w:cs="Arial"/>
              </w:rPr>
              <w:t xml:space="preserve"> and L are</w:t>
            </w:r>
            <w:r w:rsidRPr="00624FE4">
              <w:rPr>
                <w:rFonts w:ascii="Arial" w:hAnsi="Arial" w:cs="Arial"/>
              </w:rPr>
              <w:t xml:space="preserve"> within 200m of SAC River Usk but </w:t>
            </w:r>
            <w:r>
              <w:rPr>
                <w:rFonts w:ascii="Arial" w:hAnsi="Arial" w:cs="Arial"/>
              </w:rPr>
              <w:t>are</w:t>
            </w:r>
            <w:r w:rsidRPr="00624FE4">
              <w:rPr>
                <w:rFonts w:ascii="Arial" w:hAnsi="Arial" w:cs="Arial"/>
              </w:rPr>
              <w:t xml:space="preserve"> not open container</w:t>
            </w:r>
            <w:r>
              <w:rPr>
                <w:rFonts w:ascii="Arial" w:hAnsi="Arial" w:cs="Arial"/>
              </w:rPr>
              <w:t>s. Other storage locations for this waste are not within 200m</w:t>
            </w:r>
          </w:p>
          <w:bookmarkEnd w:id="0"/>
          <w:p w14:paraId="67C94370" w14:textId="13E0474C"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0ADFFD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3CFA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453A2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88D1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6E1D3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4B779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93B9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690A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EFDC1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4BA83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8536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4CFA4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7FD4B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84C3FD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37AD91A0"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70222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4ACBD1CD" w:rsidR="00AE71B4" w:rsidRPr="00A007D4" w:rsidRDefault="0088598F" w:rsidP="00A007D4">
            <w:pPr>
              <w:rPr>
                <w:rFonts w:ascii="Arial" w:hAnsi="Arial" w:cs="Arial"/>
              </w:rPr>
            </w:pPr>
            <w:r>
              <w:rPr>
                <w:rFonts w:ascii="Arial" w:hAnsi="Arial" w:cs="Arial"/>
              </w:rPr>
              <w:t xml:space="preserve">n/a for Andigestion </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2F5081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79F69A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E3D6A6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A28A51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5DCA93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4BA32D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63D78D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F527B7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A5690F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6052C2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E3DF0B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949714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86AB03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FF805D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9045E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7AED3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906EB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99774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CE26F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7341D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CBFDAA7" w:rsidR="000E29C1" w:rsidRPr="00A007D4" w:rsidRDefault="00AF4D61" w:rsidP="00A007D4">
            <w:pPr>
              <w:rPr>
                <w:rFonts w:ascii="Arial" w:hAnsi="Arial" w:cs="Arial"/>
              </w:rPr>
            </w:pPr>
            <w:r w:rsidRPr="00AF4D61">
              <w:rPr>
                <w:rFonts w:ascii="Arial" w:hAnsi="Arial" w:cs="Arial"/>
                <w:highlight w:val="yellow"/>
              </w:rPr>
              <w:t>States spring summer autumn. Too vague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920DA8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E242DBC" w:rsidR="00CC2BDD" w:rsidRPr="00D333F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207DD07" w:rsidR="000E29C1" w:rsidRPr="00C40D12" w:rsidRDefault="00BD1B3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5862B1A" w:rsidR="000E29C1" w:rsidRPr="00A007D4" w:rsidRDefault="00BD1B39" w:rsidP="00A007D4">
            <w:pPr>
              <w:rPr>
                <w:rFonts w:ascii="Arial" w:hAnsi="Arial" w:cs="Arial"/>
              </w:rPr>
            </w:pPr>
            <w:r w:rsidRPr="00BD1B39">
              <w:rPr>
                <w:rFonts w:ascii="Arial" w:hAnsi="Arial" w:cs="Arial"/>
                <w:highlight w:val="yellow"/>
              </w:rPr>
              <w:t>pH data in table 6-14 is incorrect and does not align with the lab analysis RFI</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525281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13366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96D66B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93C4922"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66D2782" w:rsidR="00DB4B50" w:rsidRPr="00AD1655" w:rsidRDefault="004B62F1" w:rsidP="00A007D4">
            <w:pPr>
              <w:rPr>
                <w:rFonts w:ascii="Arial" w:hAnsi="Arial" w:cs="Arial"/>
              </w:rPr>
            </w:pPr>
            <w:r>
              <w:rPr>
                <w:rFonts w:ascii="Arial" w:hAnsi="Arial" w:cs="Arial"/>
              </w:rPr>
              <w:t>Andigestion is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389714C"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19476C07" w:rsidR="00F11606" w:rsidRPr="00AD1655" w:rsidRDefault="00AF4D61" w:rsidP="00A007D4">
            <w:pPr>
              <w:rPr>
                <w:rFonts w:ascii="Arial" w:hAnsi="Arial" w:cs="Arial"/>
              </w:rPr>
            </w:pPr>
            <w:r w:rsidRPr="00AF4D61">
              <w:rPr>
                <w:rFonts w:ascii="Arial" w:hAnsi="Arial" w:cs="Arial"/>
                <w:highlight w:val="yellow"/>
              </w:rPr>
              <w:t>States not in NVZ RFI</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lastRenderedPageBreak/>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9B5C0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95C15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6DACB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2B6CE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A0D6F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07F04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3D2B0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6775B28"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A746B59" w:rsidR="00E0482E" w:rsidRPr="00AD1655" w:rsidRDefault="002636EF"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9314F4" w:rsidR="000E29C1" w:rsidRPr="00C40D12" w:rsidRDefault="00DA174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FFF225A" w:rsidR="000E29C1" w:rsidRPr="002636EF" w:rsidRDefault="00DA174E" w:rsidP="00A007D4">
            <w:pPr>
              <w:rPr>
                <w:rFonts w:ascii="Arial" w:hAnsi="Arial" w:cs="Arial"/>
                <w:highlight w:val="yellow"/>
              </w:rPr>
            </w:pPr>
            <w:r w:rsidRPr="006F6062">
              <w:rPr>
                <w:rFonts w:ascii="Arial" w:hAnsi="Arial" w:cs="Arial"/>
              </w:rPr>
              <w:t>Benefit statement table 5</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615FB42" w:rsidR="000E29C1" w:rsidRPr="00C40D12" w:rsidRDefault="00DA174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3042D20" w:rsidR="000E29C1" w:rsidRPr="00C40D12" w:rsidRDefault="00DA174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243CC69" w:rsidR="000E29C1" w:rsidRPr="00C40D12" w:rsidRDefault="00DA174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76A3C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1A138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0CC21EC7" w:rsidR="000E29C1" w:rsidRPr="00A007D4" w:rsidRDefault="002636EF" w:rsidP="00A007D4">
            <w:pPr>
              <w:rPr>
                <w:rFonts w:ascii="Arial" w:hAnsi="Arial" w:cs="Arial"/>
              </w:rPr>
            </w:pPr>
            <w:r w:rsidRPr="002636EF">
              <w:rPr>
                <w:rFonts w:ascii="Arial" w:hAnsi="Arial" w:cs="Arial"/>
                <w:highlight w:val="yellow"/>
              </w:rPr>
              <w:t>See comments above re timing 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E2362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7132DBC" w:rsidR="000E29C1" w:rsidRPr="00A007D4" w:rsidRDefault="002636EF" w:rsidP="00A007D4">
            <w:pPr>
              <w:rPr>
                <w:rFonts w:ascii="Arial" w:hAnsi="Arial" w:cs="Arial"/>
              </w:rPr>
            </w:pPr>
            <w:r w:rsidRPr="002636EF">
              <w:rPr>
                <w:rFonts w:ascii="Arial" w:hAnsi="Arial" w:cs="Arial"/>
                <w:highlight w:val="yellow"/>
              </w:rPr>
              <w:t>See comments above re timing RFI</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47BC6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E4B660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B6E8CD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485DBB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3851B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97DCB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F8E12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25890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9B274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D9F21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2A25E4AC"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501018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75654B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107F8D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0AC27095" w:rsidR="007719B3" w:rsidRPr="00A007D4" w:rsidRDefault="00955C78" w:rsidP="00A007D4">
            <w:pPr>
              <w:rPr>
                <w:rFonts w:ascii="Arial" w:hAnsi="Arial" w:cs="Arial"/>
              </w:rPr>
            </w:pPr>
            <w:r w:rsidRPr="00955C78">
              <w:rPr>
                <w:rFonts w:ascii="Arial" w:hAnsi="Arial" w:cs="Arial"/>
                <w:highlight w:val="yellow"/>
              </w:rPr>
              <w:t>Does not consider flooding RFI</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ABAA2B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2C4BCA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53EE3B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A7A60E1" w:rsidR="007719B3" w:rsidRPr="00C40D12" w:rsidRDefault="00A079B2"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8B3890C"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1F3C0423" w:rsidR="00FD50E5"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256C1C43" w14:textId="77777777" w:rsidR="006E7926" w:rsidRDefault="006E7926" w:rsidP="006E7926">
            <w:pPr>
              <w:rPr>
                <w:rFonts w:ascii="Arial" w:hAnsi="Arial" w:cs="Arial"/>
                <w:sz w:val="20"/>
                <w:szCs w:val="20"/>
              </w:rPr>
            </w:pPr>
          </w:p>
          <w:p w14:paraId="3F850D7B" w14:textId="4EA30413" w:rsidR="006E7926" w:rsidRPr="00017E4C" w:rsidRDefault="006E7926" w:rsidP="006E7926">
            <w:pPr>
              <w:rPr>
                <w:rFonts w:ascii="Arial" w:hAnsi="Arial" w:cs="Arial"/>
              </w:rPr>
            </w:pPr>
            <w:r w:rsidRPr="00017E4C">
              <w:rPr>
                <w:rFonts w:ascii="Arial" w:hAnsi="Arial" w:cs="Arial"/>
              </w:rPr>
              <w:t>The activity management includes appropriate controls in accordance with TGN8.01, RB209, Site Specific Risk Assessment and the SR2010 No4 permit</w:t>
            </w:r>
            <w:r w:rsidR="00017E4C" w:rsidRPr="00017E4C">
              <w:rPr>
                <w:rFonts w:ascii="Arial" w:hAnsi="Arial" w:cs="Arial"/>
              </w:rPr>
              <w:t xml:space="preserve">. </w:t>
            </w:r>
            <w:r w:rsidRPr="00017E4C">
              <w:rPr>
                <w:rFonts w:ascii="Arial" w:hAnsi="Arial" w:cs="Arial"/>
              </w:rPr>
              <w:t>The controls include;</w:t>
            </w:r>
          </w:p>
          <w:p w14:paraId="6E630B09" w14:textId="77777777" w:rsidR="006E7926" w:rsidRPr="00017E4C" w:rsidRDefault="006E7926" w:rsidP="006E7926">
            <w:pPr>
              <w:rPr>
                <w:rFonts w:ascii="Arial" w:hAnsi="Arial" w:cs="Arial"/>
              </w:rPr>
            </w:pPr>
          </w:p>
          <w:p w14:paraId="68AB52ED" w14:textId="45098A85" w:rsidR="006E7926" w:rsidRPr="00017E4C" w:rsidRDefault="006E7926" w:rsidP="006E7926">
            <w:pPr>
              <w:numPr>
                <w:ilvl w:val="0"/>
                <w:numId w:val="29"/>
              </w:numPr>
              <w:ind w:left="465"/>
              <w:rPr>
                <w:rFonts w:ascii="Arial" w:hAnsi="Arial" w:cs="Arial"/>
              </w:rPr>
            </w:pPr>
            <w:r w:rsidRPr="00017E4C">
              <w:rPr>
                <w:rFonts w:ascii="Arial" w:hAnsi="Arial" w:cs="Arial"/>
              </w:rPr>
              <w:t>No spread buffers zones of 20metres where the SSSI and SAC are adjacent to or in close proximity to the field boundaries.</w:t>
            </w:r>
          </w:p>
          <w:p w14:paraId="0F993547" w14:textId="77777777" w:rsidR="006E7926" w:rsidRPr="00017E4C" w:rsidRDefault="006E7926" w:rsidP="006E7926">
            <w:pPr>
              <w:numPr>
                <w:ilvl w:val="0"/>
                <w:numId w:val="29"/>
              </w:numPr>
              <w:ind w:left="465"/>
              <w:rPr>
                <w:rFonts w:ascii="Arial" w:hAnsi="Arial" w:cs="Arial"/>
              </w:rPr>
            </w:pPr>
            <w:r w:rsidRPr="00017E4C">
              <w:rPr>
                <w:rFonts w:ascii="Arial" w:hAnsi="Arial" w:cs="Arial"/>
              </w:rPr>
              <w:t>Limiting factors on spreading rates.</w:t>
            </w:r>
          </w:p>
          <w:p w14:paraId="410D8B18" w14:textId="43C685E1" w:rsidR="00017E4C" w:rsidRPr="00017E4C" w:rsidRDefault="006E7926" w:rsidP="00070CAE">
            <w:pPr>
              <w:numPr>
                <w:ilvl w:val="0"/>
                <w:numId w:val="29"/>
              </w:numPr>
              <w:ind w:left="465"/>
              <w:rPr>
                <w:rFonts w:ascii="Arial" w:hAnsi="Arial" w:cs="Arial"/>
              </w:rPr>
            </w:pPr>
            <w:r w:rsidRPr="00017E4C">
              <w:rPr>
                <w:rFonts w:ascii="Arial" w:hAnsi="Arial" w:cs="Arial"/>
              </w:rPr>
              <w:t>Suitable spreading methods.</w:t>
            </w:r>
          </w:p>
          <w:p w14:paraId="4356D30A" w14:textId="54FE764F" w:rsidR="006E7926" w:rsidRPr="00017E4C" w:rsidRDefault="006E7926" w:rsidP="00017E4C">
            <w:pPr>
              <w:numPr>
                <w:ilvl w:val="0"/>
                <w:numId w:val="29"/>
              </w:numPr>
              <w:ind w:left="465"/>
              <w:rPr>
                <w:rFonts w:ascii="Arial" w:hAnsi="Arial" w:cs="Arial"/>
              </w:rPr>
            </w:pPr>
            <w:r w:rsidRPr="00017E4C">
              <w:rPr>
                <w:rFonts w:ascii="Arial" w:hAnsi="Arial" w:cs="Arial"/>
              </w:rPr>
              <w:t>Restrictions on timing of the spread which includes not spreading during or prior to adverse weather conditions</w:t>
            </w:r>
          </w:p>
          <w:p w14:paraId="1678C345" w14:textId="41E0D7BC" w:rsidR="006E7926" w:rsidRDefault="006E7926" w:rsidP="00FD50E5">
            <w:pPr>
              <w:rPr>
                <w:rFonts w:ascii="Arial" w:hAnsi="Arial" w:cs="Arial"/>
              </w:rPr>
            </w:pPr>
          </w:p>
          <w:p w14:paraId="34404EB3" w14:textId="6624D9A2" w:rsidR="00FD50E5" w:rsidRPr="00A007D4" w:rsidRDefault="00FD50E5" w:rsidP="00017E4C">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5D742432" w14:textId="14B85DC2" w:rsidR="00F700E9" w:rsidRPr="00A007D4" w:rsidRDefault="00A12C4D" w:rsidP="00A12C4D">
            <w:pPr>
              <w:rPr>
                <w:rFonts w:ascii="Arial" w:hAnsi="Arial" w:cs="Arial"/>
              </w:rPr>
            </w:pPr>
            <w:r>
              <w:rPr>
                <w:rFonts w:ascii="Arial" w:hAnsi="Arial" w:cs="Arial"/>
              </w:rPr>
              <w:t>R</w:t>
            </w:r>
            <w:r w:rsidRPr="00A12C4D">
              <w:rPr>
                <w:rFonts w:ascii="Arial" w:hAnsi="Arial" w:cs="Arial"/>
              </w:rPr>
              <w:t>eviewed and closed</w:t>
            </w:r>
            <w:r w:rsidR="00001797">
              <w:rPr>
                <w:rFonts w:ascii="Arial" w:hAnsi="Arial" w:cs="Arial"/>
              </w:rPr>
              <w:t>. Comments either require</w:t>
            </w:r>
            <w:r w:rsidR="006F6062">
              <w:rPr>
                <w:rFonts w:ascii="Arial" w:hAnsi="Arial" w:cs="Arial"/>
              </w:rPr>
              <w:t>d</w:t>
            </w:r>
            <w:r w:rsidR="00001797">
              <w:rPr>
                <w:rFonts w:ascii="Arial" w:hAnsi="Arial" w:cs="Arial"/>
              </w:rPr>
              <w:t xml:space="preserve"> no action or have been </w:t>
            </w:r>
            <w:r w:rsidR="004B7842">
              <w:rPr>
                <w:rFonts w:ascii="Arial" w:hAnsi="Arial" w:cs="Arial"/>
              </w:rPr>
              <w:t>identified</w:t>
            </w:r>
            <w:r w:rsidR="00001797">
              <w:rPr>
                <w:rFonts w:ascii="Arial" w:hAnsi="Arial" w:cs="Arial"/>
              </w:rPr>
              <w:t xml:space="preserve"> and added to the RFI where relevant.</w:t>
            </w:r>
          </w:p>
        </w:tc>
      </w:tr>
      <w:tr w:rsidR="007719B3" w:rsidRPr="00A007D4" w14:paraId="0507E222" w14:textId="77777777" w:rsidTr="00437319">
        <w:tc>
          <w:tcPr>
            <w:tcW w:w="5000" w:type="pct"/>
          </w:tcPr>
          <w:p w14:paraId="479A294B" w14:textId="7FF197F1"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r w:rsidR="007E2C70">
              <w:rPr>
                <w:rFonts w:ascii="Arial" w:hAnsi="Arial" w:cs="Arial"/>
                <w:b/>
                <w:bCs/>
              </w:rPr>
              <w:t xml:space="preserve"> also see MyMap report for restricted </w:t>
            </w:r>
            <w:r w:rsidR="004B7842">
              <w:rPr>
                <w:rFonts w:ascii="Arial" w:hAnsi="Arial" w:cs="Arial"/>
                <w:b/>
                <w:bCs/>
              </w:rPr>
              <w:t>information</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964CA57" w14:textId="77777777" w:rsidR="004205ED" w:rsidRPr="004205ED" w:rsidRDefault="004205ED" w:rsidP="004205ED">
            <w:pPr>
              <w:rPr>
                <w:rFonts w:ascii="Arial" w:hAnsi="Arial" w:cs="Arial"/>
                <w:b/>
                <w:bCs/>
              </w:rPr>
            </w:pPr>
            <w:r w:rsidRPr="004205ED">
              <w:rPr>
                <w:rFonts w:ascii="Arial" w:hAnsi="Arial" w:cs="Arial"/>
                <w:b/>
                <w:bCs/>
              </w:rPr>
              <w:t>Detailed river network, 10m</w:t>
            </w:r>
          </w:p>
          <w:p w14:paraId="1AB3356A" w14:textId="77777777" w:rsidR="004205ED" w:rsidRPr="004205ED" w:rsidRDefault="004205ED" w:rsidP="004205ED">
            <w:pPr>
              <w:rPr>
                <w:rFonts w:ascii="Arial" w:hAnsi="Arial" w:cs="Arial"/>
                <w:b/>
                <w:bCs/>
                <w:u w:val="single"/>
              </w:rPr>
            </w:pPr>
            <w:r w:rsidRPr="004205ED">
              <w:rPr>
                <w:rFonts w:ascii="Arial" w:hAnsi="Arial" w:cs="Arial"/>
                <w:noProof/>
              </w:rPr>
              <w:t>Watercourse S of Ty2 and Ty3, shown on application map with buffer. None at storage locations D and E.</w:t>
            </w:r>
          </w:p>
          <w:p w14:paraId="64644BFA" w14:textId="77777777" w:rsidR="004205ED" w:rsidRPr="001567FC" w:rsidRDefault="004205ED" w:rsidP="004205ED">
            <w:pPr>
              <w:rPr>
                <w:rFonts w:ascii="Arial" w:hAnsi="Arial" w:cs="Arial"/>
              </w:rPr>
            </w:pPr>
            <w:r w:rsidRPr="001567FC">
              <w:rPr>
                <w:rFonts w:ascii="Arial" w:hAnsi="Arial" w:cs="Arial"/>
              </w:rPr>
              <w:t>None at storage locations A, B, C</w:t>
            </w:r>
          </w:p>
          <w:p w14:paraId="0DD5BE1D" w14:textId="77777777" w:rsidR="004205ED" w:rsidRDefault="004205ED" w:rsidP="004205ED">
            <w:pPr>
              <w:rPr>
                <w:rFonts w:ascii="Arial" w:hAnsi="Arial" w:cs="Arial"/>
              </w:rPr>
            </w:pPr>
            <w:r>
              <w:rPr>
                <w:rFonts w:ascii="Arial" w:hAnsi="Arial" w:cs="Arial"/>
              </w:rPr>
              <w:t>Watercourse W of Aber 2, shown on application map with buffer</w:t>
            </w:r>
          </w:p>
          <w:p w14:paraId="36E27C95" w14:textId="77777777" w:rsidR="004205ED" w:rsidRDefault="004205ED" w:rsidP="004205ED">
            <w:pPr>
              <w:rPr>
                <w:rFonts w:ascii="Arial" w:hAnsi="Arial" w:cs="Arial"/>
              </w:rPr>
            </w:pPr>
            <w:r>
              <w:rPr>
                <w:rFonts w:ascii="Arial" w:hAnsi="Arial" w:cs="Arial"/>
              </w:rPr>
              <w:t>None at storage locations H and I.</w:t>
            </w:r>
          </w:p>
          <w:p w14:paraId="12BB2DB6" w14:textId="77777777" w:rsidR="004205ED" w:rsidRDefault="004205ED" w:rsidP="004205ED">
            <w:pPr>
              <w:rPr>
                <w:rFonts w:ascii="Arial" w:hAnsi="Arial" w:cs="Arial"/>
              </w:rPr>
            </w:pPr>
            <w:r>
              <w:rPr>
                <w:rFonts w:ascii="Arial" w:hAnsi="Arial" w:cs="Arial"/>
              </w:rPr>
              <w:t>Watercourse flowing N between Pentwyn 2 and 3 shown on application map with buffer. Pond adjacent to Pentwyn 2, 3 and 4 shown on application map with buffer.</w:t>
            </w:r>
          </w:p>
          <w:p w14:paraId="31D56CD2" w14:textId="77777777" w:rsidR="004205ED" w:rsidRDefault="004205ED" w:rsidP="004205ED">
            <w:pPr>
              <w:rPr>
                <w:rFonts w:ascii="Arial" w:hAnsi="Arial" w:cs="Arial"/>
              </w:rPr>
            </w:pPr>
            <w:r>
              <w:rPr>
                <w:rFonts w:ascii="Arial" w:hAnsi="Arial" w:cs="Arial"/>
              </w:rPr>
              <w:t>None at storage locations F and G.</w:t>
            </w:r>
          </w:p>
          <w:p w14:paraId="297D8334" w14:textId="77777777" w:rsidR="004205ED" w:rsidRDefault="004205ED" w:rsidP="004205ED">
            <w:pPr>
              <w:rPr>
                <w:rFonts w:ascii="Arial" w:hAnsi="Arial" w:cs="Arial"/>
              </w:rPr>
            </w:pPr>
            <w:r>
              <w:rPr>
                <w:rFonts w:ascii="Arial" w:hAnsi="Arial" w:cs="Arial"/>
              </w:rPr>
              <w:t>Watercourse E of Pencelli 1 and 2 shown on application map with Buffer.</w:t>
            </w:r>
          </w:p>
          <w:p w14:paraId="4F1F3A61" w14:textId="77777777" w:rsidR="004205ED" w:rsidRDefault="004205ED" w:rsidP="004205ED">
            <w:pPr>
              <w:rPr>
                <w:rFonts w:ascii="Arial" w:hAnsi="Arial" w:cs="Arial"/>
              </w:rPr>
            </w:pPr>
            <w:r>
              <w:rPr>
                <w:rFonts w:ascii="Arial" w:hAnsi="Arial" w:cs="Arial"/>
              </w:rPr>
              <w:t>Watercourse S of Pencelli 2 and N of pencelli 3 and 4 shown on application map with buffer</w:t>
            </w:r>
          </w:p>
          <w:p w14:paraId="7C0F88EE" w14:textId="77777777" w:rsidR="004205ED" w:rsidRDefault="004205ED" w:rsidP="004205ED">
            <w:pPr>
              <w:rPr>
                <w:rFonts w:ascii="Arial" w:hAnsi="Arial" w:cs="Arial"/>
              </w:rPr>
            </w:pPr>
            <w:r>
              <w:rPr>
                <w:rFonts w:ascii="Arial" w:hAnsi="Arial" w:cs="Arial"/>
              </w:rPr>
              <w:t>Watercourse within Pencelli 4 shown on application map with buffer.</w:t>
            </w:r>
          </w:p>
          <w:p w14:paraId="7B050FAA" w14:textId="77777777" w:rsidR="004205ED" w:rsidRDefault="004205ED" w:rsidP="004205ED">
            <w:pPr>
              <w:rPr>
                <w:rFonts w:ascii="Arial" w:hAnsi="Arial" w:cs="Arial"/>
              </w:rPr>
            </w:pPr>
            <w:r>
              <w:rPr>
                <w:rFonts w:ascii="Arial" w:hAnsi="Arial" w:cs="Arial"/>
              </w:rPr>
              <w:t>None at storage locations J, K, L.</w:t>
            </w:r>
          </w:p>
          <w:p w14:paraId="110CF2FA" w14:textId="77777777" w:rsidR="004205ED" w:rsidRPr="004205ED" w:rsidRDefault="004205ED" w:rsidP="004205ED">
            <w:pPr>
              <w:rPr>
                <w:rFonts w:ascii="Arial" w:hAnsi="Arial" w:cs="Arial"/>
                <w:b/>
                <w:bCs/>
              </w:rPr>
            </w:pPr>
            <w:r w:rsidRPr="004205ED">
              <w:rPr>
                <w:rFonts w:ascii="Arial" w:hAnsi="Arial" w:cs="Arial"/>
                <w:b/>
                <w:bCs/>
              </w:rPr>
              <w:t>Groundwater protection zones</w:t>
            </w:r>
          </w:p>
          <w:p w14:paraId="38D20CF4" w14:textId="77777777" w:rsidR="004205ED" w:rsidRDefault="004205ED" w:rsidP="004205ED">
            <w:pPr>
              <w:rPr>
                <w:rFonts w:ascii="Arial" w:hAnsi="Arial" w:cs="Arial"/>
              </w:rPr>
            </w:pPr>
            <w:r>
              <w:rPr>
                <w:rFonts w:ascii="Arial" w:hAnsi="Arial" w:cs="Arial"/>
              </w:rPr>
              <w:t>None</w:t>
            </w:r>
          </w:p>
          <w:p w14:paraId="66E49BD7" w14:textId="77777777" w:rsidR="004205ED" w:rsidRPr="004205ED" w:rsidRDefault="004205ED" w:rsidP="004205ED">
            <w:pPr>
              <w:rPr>
                <w:rFonts w:ascii="Arial" w:eastAsia="Calibri" w:hAnsi="Arial" w:cs="Arial"/>
                <w:b/>
                <w:bCs/>
                <w:color w:val="000000" w:themeColor="text1"/>
              </w:rPr>
            </w:pPr>
            <w:bookmarkStart w:id="1" w:name="_Hlk128994817"/>
            <w:r w:rsidRPr="004205ED">
              <w:rPr>
                <w:rFonts w:ascii="Arial" w:eastAsia="Calibri" w:hAnsi="Arial" w:cs="Arial"/>
                <w:b/>
                <w:bCs/>
                <w:color w:val="000000" w:themeColor="text1"/>
              </w:rPr>
              <w:t>Any well, spring (or issue) or borehole used / not used for the supply of water for human consumption including from a private water supply or supplies within 50m.</w:t>
            </w:r>
          </w:p>
          <w:bookmarkEnd w:id="1"/>
          <w:p w14:paraId="6B3B6464" w14:textId="77777777" w:rsidR="004205ED" w:rsidRDefault="004205ED" w:rsidP="004205ED">
            <w:pPr>
              <w:rPr>
                <w:rFonts w:ascii="Arial" w:eastAsia="Calibri" w:hAnsi="Arial" w:cs="Arial"/>
                <w:color w:val="000000" w:themeColor="text1"/>
              </w:rPr>
            </w:pPr>
            <w:r w:rsidRPr="0021305B">
              <w:rPr>
                <w:rFonts w:ascii="Arial" w:eastAsia="Calibri" w:hAnsi="Arial" w:cs="Arial"/>
                <w:color w:val="000000" w:themeColor="text1"/>
              </w:rPr>
              <w:t>None at Ty2 and Ty3</w:t>
            </w:r>
            <w:r>
              <w:rPr>
                <w:rFonts w:ascii="Arial" w:eastAsia="Calibri" w:hAnsi="Arial" w:cs="Arial"/>
                <w:color w:val="000000" w:themeColor="text1"/>
              </w:rPr>
              <w:t>.</w:t>
            </w:r>
          </w:p>
          <w:p w14:paraId="175DDC14"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None at storage location A, B, C</w:t>
            </w:r>
          </w:p>
          <w:p w14:paraId="1EF23A0C" w14:textId="77777777" w:rsidR="004205ED" w:rsidRPr="00BA6304" w:rsidRDefault="004205ED" w:rsidP="004205ED">
            <w:pPr>
              <w:rPr>
                <w:rFonts w:ascii="Arial" w:eastAsia="Calibri" w:hAnsi="Arial" w:cs="Arial"/>
                <w:color w:val="000000" w:themeColor="text1"/>
              </w:rPr>
            </w:pPr>
            <w:r w:rsidRPr="00BA6304">
              <w:rPr>
                <w:rFonts w:ascii="Arial" w:eastAsia="Calibri" w:hAnsi="Arial" w:cs="Arial"/>
                <w:color w:val="000000" w:themeColor="text1"/>
              </w:rPr>
              <w:t>None at Aber 2</w:t>
            </w:r>
          </w:p>
          <w:p w14:paraId="4B2F5D06" w14:textId="77777777" w:rsidR="004205ED" w:rsidRPr="00BA6304" w:rsidRDefault="004205ED" w:rsidP="004205ED">
            <w:pPr>
              <w:rPr>
                <w:rFonts w:ascii="Arial" w:eastAsia="Calibri" w:hAnsi="Arial" w:cs="Arial"/>
                <w:color w:val="000000" w:themeColor="text1"/>
              </w:rPr>
            </w:pPr>
            <w:r>
              <w:rPr>
                <w:rFonts w:ascii="Arial" w:eastAsia="Calibri" w:hAnsi="Arial" w:cs="Arial"/>
                <w:color w:val="000000" w:themeColor="text1"/>
              </w:rPr>
              <w:t>None at Pentwtn 2, 3, 4</w:t>
            </w:r>
          </w:p>
          <w:p w14:paraId="64463A37"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None at storage locations H and I</w:t>
            </w:r>
          </w:p>
          <w:p w14:paraId="3D4711D4"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None at Pencelli 1,2,3,4</w:t>
            </w:r>
          </w:p>
          <w:p w14:paraId="33E7F1A8" w14:textId="77777777" w:rsidR="004205ED" w:rsidRPr="004205ED" w:rsidRDefault="004205ED" w:rsidP="004205ED">
            <w:pPr>
              <w:rPr>
                <w:rFonts w:ascii="Arial" w:eastAsia="Calibri" w:hAnsi="Arial" w:cs="Arial"/>
                <w:b/>
                <w:bCs/>
                <w:color w:val="000000" w:themeColor="text1"/>
              </w:rPr>
            </w:pPr>
            <w:r w:rsidRPr="004205ED">
              <w:rPr>
                <w:rFonts w:ascii="Arial" w:eastAsia="Calibri" w:hAnsi="Arial" w:cs="Arial"/>
                <w:b/>
                <w:bCs/>
                <w:color w:val="000000" w:themeColor="text1"/>
              </w:rPr>
              <w:t>Any well, spring (or issue) or borehole used / not used for the supply of water for human consumption including from a private water supply or supplies within 250m.</w:t>
            </w:r>
          </w:p>
          <w:p w14:paraId="642E9285" w14:textId="2069936F" w:rsidR="004205ED" w:rsidRDefault="004205ED" w:rsidP="004205ED">
            <w:pPr>
              <w:rPr>
                <w:rFonts w:ascii="Arial" w:eastAsia="Calibri" w:hAnsi="Arial" w:cs="Arial"/>
                <w:color w:val="000000" w:themeColor="text1"/>
              </w:rPr>
            </w:pPr>
            <w:r>
              <w:rPr>
                <w:rFonts w:ascii="Arial" w:eastAsia="Calibri" w:hAnsi="Arial" w:cs="Arial"/>
                <w:color w:val="000000" w:themeColor="text1"/>
              </w:rPr>
              <w:t>Spring E of Ty4 shown on application map.</w:t>
            </w:r>
          </w:p>
          <w:p w14:paraId="3B52033C"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None at Ty2, 3</w:t>
            </w:r>
          </w:p>
          <w:p w14:paraId="657A40FD"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None at storage locations A, B, C.</w:t>
            </w:r>
          </w:p>
          <w:p w14:paraId="14A9A9E1" w14:textId="77777777" w:rsidR="004205ED" w:rsidRDefault="004205ED" w:rsidP="004205ED">
            <w:pPr>
              <w:rPr>
                <w:rFonts w:ascii="Arial" w:eastAsia="Calibri" w:hAnsi="Arial" w:cs="Arial"/>
                <w:color w:val="000000" w:themeColor="text1"/>
              </w:rPr>
            </w:pPr>
            <w:r w:rsidRPr="005931D0">
              <w:rPr>
                <w:rFonts w:ascii="Arial" w:eastAsia="Calibri" w:hAnsi="Arial" w:cs="Arial"/>
                <w:color w:val="000000" w:themeColor="text1"/>
                <w:highlight w:val="yellow"/>
              </w:rPr>
              <w:t>Issue N of Aber 2 which flows E to river Usk not shown on application maps RFI</w:t>
            </w:r>
          </w:p>
          <w:p w14:paraId="24C94E4D" w14:textId="4957CBAE" w:rsidR="004205ED" w:rsidRDefault="004205ED" w:rsidP="004205ED">
            <w:pPr>
              <w:rPr>
                <w:rFonts w:ascii="Arial" w:eastAsia="Calibri" w:hAnsi="Arial" w:cs="Arial"/>
                <w:color w:val="000000" w:themeColor="text1"/>
              </w:rPr>
            </w:pPr>
            <w:r w:rsidRPr="005931D0">
              <w:rPr>
                <w:rFonts w:ascii="Arial" w:eastAsia="Calibri" w:hAnsi="Arial" w:cs="Arial"/>
                <w:color w:val="000000" w:themeColor="text1"/>
              </w:rPr>
              <w:t>None at Pentw</w:t>
            </w:r>
            <w:r>
              <w:rPr>
                <w:rFonts w:ascii="Arial" w:eastAsia="Calibri" w:hAnsi="Arial" w:cs="Arial"/>
                <w:color w:val="000000" w:themeColor="text1"/>
              </w:rPr>
              <w:t>y</w:t>
            </w:r>
            <w:r w:rsidRPr="005931D0">
              <w:rPr>
                <w:rFonts w:ascii="Arial" w:eastAsia="Calibri" w:hAnsi="Arial" w:cs="Arial"/>
                <w:color w:val="000000" w:themeColor="text1"/>
              </w:rPr>
              <w:t>n 2, 3, 4</w:t>
            </w:r>
          </w:p>
          <w:p w14:paraId="66550A0F" w14:textId="77777777" w:rsidR="004205ED" w:rsidRDefault="004205ED" w:rsidP="004205ED">
            <w:pPr>
              <w:rPr>
                <w:rFonts w:ascii="Arial" w:eastAsia="Calibri" w:hAnsi="Arial" w:cs="Arial"/>
                <w:color w:val="000000" w:themeColor="text1"/>
              </w:rPr>
            </w:pPr>
            <w:r>
              <w:rPr>
                <w:rFonts w:ascii="Arial" w:eastAsia="Calibri" w:hAnsi="Arial" w:cs="Arial"/>
                <w:color w:val="000000" w:themeColor="text1"/>
              </w:rPr>
              <w:t>2x NALD Impounds, 1x deregulated abstraction, 2x licenced abstractions – these include 4x water resource permit points NW of storage location I. Shown on application map.</w:t>
            </w:r>
          </w:p>
          <w:p w14:paraId="24881485" w14:textId="77777777" w:rsidR="004205ED" w:rsidRDefault="004205ED" w:rsidP="004205ED">
            <w:pPr>
              <w:rPr>
                <w:rFonts w:ascii="Arial" w:eastAsia="Calibri" w:hAnsi="Arial" w:cs="Arial"/>
                <w:color w:val="000000" w:themeColor="text1"/>
              </w:rPr>
            </w:pPr>
            <w:r w:rsidRPr="004E140F">
              <w:rPr>
                <w:rFonts w:ascii="Arial" w:eastAsia="Calibri" w:hAnsi="Arial" w:cs="Arial"/>
                <w:color w:val="000000" w:themeColor="text1"/>
              </w:rPr>
              <w:t>None at Pencelli 1,2,3,4</w:t>
            </w:r>
          </w:p>
          <w:p w14:paraId="6B04CD48" w14:textId="77777777" w:rsidR="004205ED" w:rsidRPr="004205ED" w:rsidRDefault="004205ED" w:rsidP="004205ED">
            <w:pPr>
              <w:pStyle w:val="Default"/>
              <w:rPr>
                <w:b/>
                <w:bCs/>
                <w:sz w:val="22"/>
                <w:szCs w:val="22"/>
              </w:rPr>
            </w:pPr>
            <w:r w:rsidRPr="004205ED">
              <w:rPr>
                <w:b/>
                <w:bCs/>
                <w:sz w:val="22"/>
                <w:szCs w:val="22"/>
              </w:rPr>
              <w:t>European designated sites- Natura 2000 (SPA, pSPA, SAC or cSAC) or Ramsar- or SSSI within 500m</w:t>
            </w:r>
          </w:p>
          <w:p w14:paraId="32443054" w14:textId="77777777" w:rsidR="004205ED" w:rsidRPr="004E140F" w:rsidRDefault="004205ED" w:rsidP="004205ED">
            <w:pPr>
              <w:rPr>
                <w:rFonts w:ascii="Arial" w:hAnsi="Arial" w:cs="Arial"/>
              </w:rPr>
            </w:pPr>
            <w:r w:rsidRPr="004E140F">
              <w:rPr>
                <w:rFonts w:ascii="Arial" w:hAnsi="Arial" w:cs="Arial"/>
              </w:rPr>
              <w:t>None at Ty</w:t>
            </w:r>
            <w:r>
              <w:rPr>
                <w:rFonts w:ascii="Arial" w:hAnsi="Arial" w:cs="Arial"/>
              </w:rPr>
              <w:t xml:space="preserve"> </w:t>
            </w:r>
            <w:r w:rsidRPr="004E140F">
              <w:rPr>
                <w:rFonts w:ascii="Arial" w:hAnsi="Arial" w:cs="Arial"/>
              </w:rPr>
              <w:t>2,3,4</w:t>
            </w:r>
          </w:p>
          <w:p w14:paraId="7CCFE3F2" w14:textId="77777777" w:rsidR="004205ED" w:rsidRPr="004E140F" w:rsidRDefault="004205ED" w:rsidP="004205ED">
            <w:pPr>
              <w:rPr>
                <w:rFonts w:ascii="Arial" w:hAnsi="Arial" w:cs="Arial"/>
              </w:rPr>
            </w:pPr>
            <w:r w:rsidRPr="004E140F">
              <w:rPr>
                <w:rFonts w:ascii="Arial" w:hAnsi="Arial" w:cs="Arial"/>
              </w:rPr>
              <w:t>None at storage locations A, B, C</w:t>
            </w:r>
          </w:p>
          <w:p w14:paraId="5650FD11" w14:textId="77777777" w:rsidR="007E2C70" w:rsidRPr="002100A8" w:rsidRDefault="007E2C70" w:rsidP="007E2C70">
            <w:pPr>
              <w:rPr>
                <w:rFonts w:ascii="Arial" w:hAnsi="Arial" w:cs="Arial"/>
              </w:rPr>
            </w:pPr>
            <w:bookmarkStart w:id="2" w:name="_Hlk154744449"/>
            <w:r w:rsidRPr="002100A8">
              <w:rPr>
                <w:rFonts w:ascii="Arial" w:hAnsi="Arial" w:cs="Arial"/>
              </w:rPr>
              <w:t>SSSI</w:t>
            </w:r>
            <w:r>
              <w:rPr>
                <w:rFonts w:ascii="Arial" w:hAnsi="Arial" w:cs="Arial"/>
              </w:rPr>
              <w:t xml:space="preserve"> River Usk (upper Usk) N</w:t>
            </w:r>
            <w:r w:rsidRPr="002100A8">
              <w:t xml:space="preserve"> </w:t>
            </w:r>
            <w:r>
              <w:t xml:space="preserve">and </w:t>
            </w:r>
            <w:r w:rsidRPr="002100A8">
              <w:rPr>
                <w:rFonts w:ascii="Arial" w:hAnsi="Arial" w:cs="Arial"/>
              </w:rPr>
              <w:t>River Usk (Tributaries)</w:t>
            </w:r>
            <w:r>
              <w:rPr>
                <w:rFonts w:ascii="Arial" w:hAnsi="Arial" w:cs="Arial"/>
              </w:rPr>
              <w:t xml:space="preserve"> W of Aber2, both are Special Are</w:t>
            </w:r>
            <w:r w:rsidRPr="002100A8">
              <w:rPr>
                <w:rFonts w:ascii="Arial" w:hAnsi="Arial" w:cs="Arial"/>
              </w:rPr>
              <w:t xml:space="preserve">as of Conservation. </w:t>
            </w:r>
            <w:bookmarkEnd w:id="2"/>
            <w:r w:rsidRPr="002100A8">
              <w:rPr>
                <w:rFonts w:ascii="Arial" w:hAnsi="Arial" w:cs="Arial"/>
              </w:rPr>
              <w:t xml:space="preserve">Shown on application map  </w:t>
            </w:r>
          </w:p>
          <w:p w14:paraId="152C57A1" w14:textId="77777777" w:rsidR="007E2C70" w:rsidRDefault="007E2C70" w:rsidP="007E2C70">
            <w:pPr>
              <w:rPr>
                <w:rFonts w:ascii="Arial" w:hAnsi="Arial" w:cs="Arial"/>
              </w:rPr>
            </w:pPr>
            <w:r w:rsidRPr="002100A8">
              <w:rPr>
                <w:rFonts w:ascii="Arial" w:hAnsi="Arial" w:cs="Arial"/>
              </w:rPr>
              <w:t xml:space="preserve">SSSI River Usk (upper Usk) N </w:t>
            </w:r>
            <w:r>
              <w:rPr>
                <w:rFonts w:ascii="Arial" w:hAnsi="Arial" w:cs="Arial"/>
              </w:rPr>
              <w:t xml:space="preserve">Pentwyn 4 </w:t>
            </w:r>
            <w:r w:rsidRPr="002100A8">
              <w:rPr>
                <w:rFonts w:ascii="Arial" w:hAnsi="Arial" w:cs="Arial"/>
              </w:rPr>
              <w:t xml:space="preserve">and River Usk (Tributaries) </w:t>
            </w:r>
            <w:r>
              <w:rPr>
                <w:rFonts w:ascii="Arial" w:hAnsi="Arial" w:cs="Arial"/>
              </w:rPr>
              <w:t>S</w:t>
            </w:r>
            <w:r w:rsidRPr="002100A8">
              <w:rPr>
                <w:rFonts w:ascii="Arial" w:hAnsi="Arial" w:cs="Arial"/>
              </w:rPr>
              <w:t xml:space="preserve"> of </w:t>
            </w:r>
            <w:r>
              <w:rPr>
                <w:rFonts w:ascii="Arial" w:hAnsi="Arial" w:cs="Arial"/>
              </w:rPr>
              <w:t xml:space="preserve">Pentwyn </w:t>
            </w:r>
            <w:r w:rsidRPr="002100A8">
              <w:rPr>
                <w:rFonts w:ascii="Arial" w:hAnsi="Arial" w:cs="Arial"/>
              </w:rPr>
              <w:t>2, both are Special Areas of Conservation.</w:t>
            </w:r>
            <w:r>
              <w:rPr>
                <w:rFonts w:ascii="Arial" w:hAnsi="Arial" w:cs="Arial"/>
              </w:rPr>
              <w:t xml:space="preserve"> Shown on application maps.</w:t>
            </w:r>
          </w:p>
          <w:p w14:paraId="0D3B21B3" w14:textId="77777777" w:rsidR="007E2C70" w:rsidRDefault="007E2C70" w:rsidP="007E2C70">
            <w:pPr>
              <w:rPr>
                <w:rFonts w:ascii="Arial" w:hAnsi="Arial" w:cs="Arial"/>
              </w:rPr>
            </w:pPr>
            <w:r>
              <w:rPr>
                <w:rFonts w:ascii="Arial" w:hAnsi="Arial" w:cs="Arial"/>
              </w:rPr>
              <w:t xml:space="preserve">SSSI </w:t>
            </w:r>
            <w:r w:rsidRPr="00E85657">
              <w:rPr>
                <w:rFonts w:ascii="Arial" w:hAnsi="Arial" w:cs="Arial"/>
              </w:rPr>
              <w:t>River Usk (Tributaries</w:t>
            </w:r>
            <w:r>
              <w:rPr>
                <w:rFonts w:ascii="Arial" w:hAnsi="Arial" w:cs="Arial"/>
              </w:rPr>
              <w:t>) W of storage locations H and I, SSSI is also SAC. Shown on application maps.</w:t>
            </w:r>
          </w:p>
          <w:p w14:paraId="74227839" w14:textId="38A77F3F" w:rsidR="007E2C70" w:rsidRPr="002100A8" w:rsidRDefault="007E2C70" w:rsidP="007E2C70">
            <w:pPr>
              <w:rPr>
                <w:rFonts w:ascii="Arial" w:hAnsi="Arial" w:cs="Arial"/>
              </w:rPr>
            </w:pPr>
            <w:r w:rsidRPr="00E85657">
              <w:rPr>
                <w:rFonts w:ascii="Arial" w:hAnsi="Arial" w:cs="Arial"/>
              </w:rPr>
              <w:lastRenderedPageBreak/>
              <w:t xml:space="preserve">SSSI River Usk (upper Usk) </w:t>
            </w:r>
            <w:r>
              <w:rPr>
                <w:rFonts w:ascii="Arial" w:hAnsi="Arial" w:cs="Arial"/>
              </w:rPr>
              <w:t xml:space="preserve">E of Pencelli </w:t>
            </w:r>
            <w:r w:rsidR="004B7842">
              <w:rPr>
                <w:rFonts w:ascii="Arial" w:hAnsi="Arial" w:cs="Arial"/>
              </w:rPr>
              <w:t>fields</w:t>
            </w:r>
            <w:r w:rsidRPr="00E85657">
              <w:rPr>
                <w:rFonts w:ascii="Arial" w:hAnsi="Arial" w:cs="Arial"/>
              </w:rPr>
              <w:t xml:space="preserve"> and River Usk (Tributaries) </w:t>
            </w:r>
            <w:r>
              <w:rPr>
                <w:rFonts w:ascii="Arial" w:hAnsi="Arial" w:cs="Arial"/>
              </w:rPr>
              <w:t>passing between Pencelli</w:t>
            </w:r>
            <w:r w:rsidRPr="00E85657">
              <w:rPr>
                <w:rFonts w:ascii="Arial" w:hAnsi="Arial" w:cs="Arial"/>
              </w:rPr>
              <w:t xml:space="preserve"> 2</w:t>
            </w:r>
            <w:r>
              <w:rPr>
                <w:rFonts w:ascii="Arial" w:hAnsi="Arial" w:cs="Arial"/>
              </w:rPr>
              <w:t>, 3, and 4</w:t>
            </w:r>
            <w:r w:rsidRPr="00E85657">
              <w:rPr>
                <w:rFonts w:ascii="Arial" w:hAnsi="Arial" w:cs="Arial"/>
              </w:rPr>
              <w:t>, both are Special Areas of Conservation. Shown on application maps.</w:t>
            </w:r>
          </w:p>
          <w:p w14:paraId="49DDC45A" w14:textId="77777777" w:rsidR="007E2C70" w:rsidRPr="007E2C70" w:rsidRDefault="007E2C70" w:rsidP="007E2C70">
            <w:pPr>
              <w:rPr>
                <w:rFonts w:ascii="Arial" w:hAnsi="Arial" w:cs="Arial"/>
                <w:b/>
                <w:bCs/>
              </w:rPr>
            </w:pPr>
            <w:r w:rsidRPr="007E2C70">
              <w:rPr>
                <w:rFonts w:ascii="Arial" w:hAnsi="Arial" w:cs="Arial"/>
                <w:b/>
                <w:bCs/>
              </w:rPr>
              <w:t xml:space="preserve">High RAN storage within 200m of European designated sites- Natura 2000 (SPA, pSPA, SAC or cSAC) or Ramsar- or SSSI. </w:t>
            </w:r>
          </w:p>
          <w:p w14:paraId="5BC2824A" w14:textId="77777777" w:rsidR="007E2C70" w:rsidRDefault="007E2C70" w:rsidP="007E2C70">
            <w:pPr>
              <w:rPr>
                <w:rFonts w:ascii="Arial" w:hAnsi="Arial" w:cs="Arial"/>
              </w:rPr>
            </w:pPr>
            <w:r w:rsidRPr="00396906">
              <w:rPr>
                <w:rFonts w:ascii="Arial" w:hAnsi="Arial" w:cs="Arial"/>
              </w:rPr>
              <w:t>Andigestion waste is high RAN. Storage locations I and L are within 200m of SAC River Usk but are not open containers. Other storage locations for this waste are not within 200m</w:t>
            </w:r>
            <w:r>
              <w:rPr>
                <w:rFonts w:ascii="Arial" w:hAnsi="Arial" w:cs="Arial"/>
              </w:rPr>
              <w:t>.</w:t>
            </w:r>
          </w:p>
          <w:p w14:paraId="1DA2E796" w14:textId="0ABF8179" w:rsidR="007E2C70" w:rsidRPr="007E2C70" w:rsidRDefault="007E2C70" w:rsidP="007E2C70">
            <w:pPr>
              <w:rPr>
                <w:rFonts w:ascii="Arial" w:hAnsi="Arial" w:cs="Arial"/>
                <w:b/>
                <w:bCs/>
              </w:rPr>
            </w:pPr>
            <w:r w:rsidRPr="007E2C70">
              <w:rPr>
                <w:rFonts w:ascii="Arial" w:hAnsi="Arial" w:cs="Arial"/>
                <w:b/>
                <w:bCs/>
              </w:rPr>
              <w:t>Other protected sites within 500m</w:t>
            </w:r>
          </w:p>
          <w:p w14:paraId="4BEDD245" w14:textId="77777777" w:rsidR="007E2C70" w:rsidRPr="00221B32" w:rsidRDefault="007E2C70" w:rsidP="007E2C70">
            <w:pPr>
              <w:rPr>
                <w:rFonts w:ascii="Arial" w:eastAsia="Times New Roman" w:hAnsi="Arial" w:cs="Arial"/>
                <w:color w:val="000000"/>
                <w:lang w:eastAsia="en-GB"/>
              </w:rPr>
            </w:pPr>
            <w:r w:rsidRPr="00221B32">
              <w:rPr>
                <w:rFonts w:ascii="Arial" w:eastAsia="Times New Roman" w:hAnsi="Arial" w:cs="Arial"/>
                <w:color w:val="000000"/>
                <w:highlight w:val="yellow"/>
                <w:lang w:eastAsia="en-GB"/>
              </w:rPr>
              <w:t>Entire deployment area is within Brecon Beacons National Park</w:t>
            </w:r>
            <w:r>
              <w:rPr>
                <w:rFonts w:ascii="Arial" w:eastAsia="Times New Roman" w:hAnsi="Arial" w:cs="Arial"/>
                <w:color w:val="000000"/>
                <w:lang w:eastAsia="en-GB"/>
              </w:rPr>
              <w:t xml:space="preserve"> </w:t>
            </w:r>
            <w:r w:rsidRPr="0005157E">
              <w:rPr>
                <w:rFonts w:ascii="Arial" w:eastAsia="Times New Roman" w:hAnsi="Arial" w:cs="Arial"/>
                <w:color w:val="000000"/>
                <w:highlight w:val="yellow"/>
                <w:lang w:eastAsia="en-GB"/>
              </w:rPr>
              <w:t>not mentioned in application</w:t>
            </w:r>
            <w:r>
              <w:rPr>
                <w:rFonts w:ascii="Arial" w:eastAsia="Times New Roman" w:hAnsi="Arial" w:cs="Arial"/>
                <w:color w:val="000000"/>
                <w:lang w:eastAsia="en-GB"/>
              </w:rPr>
              <w:t xml:space="preserve"> </w:t>
            </w:r>
            <w:r w:rsidRPr="00221B32">
              <w:rPr>
                <w:rFonts w:ascii="Arial" w:eastAsia="Times New Roman" w:hAnsi="Arial" w:cs="Arial"/>
                <w:color w:val="000000"/>
                <w:highlight w:val="yellow"/>
                <w:lang w:eastAsia="en-GB"/>
              </w:rPr>
              <w:t>RFI</w:t>
            </w:r>
          </w:p>
          <w:p w14:paraId="5DABD27D" w14:textId="77777777" w:rsidR="007E2C70" w:rsidRPr="00CA19D9" w:rsidRDefault="007E2C70" w:rsidP="007E2C70">
            <w:pPr>
              <w:rPr>
                <w:rFonts w:ascii="Arial" w:eastAsia="Times New Roman" w:hAnsi="Arial" w:cs="Arial"/>
                <w:color w:val="000000"/>
                <w:lang w:eastAsia="en-GB"/>
              </w:rPr>
            </w:pPr>
            <w:r w:rsidRPr="00CA19D9">
              <w:rPr>
                <w:rFonts w:ascii="Arial" w:eastAsia="Times New Roman" w:hAnsi="Arial" w:cs="Arial"/>
                <w:color w:val="000000"/>
                <w:lang w:eastAsia="en-GB"/>
              </w:rPr>
              <w:t xml:space="preserve">Ancient woodland S and NE of Ty2,3,4 </w:t>
            </w:r>
            <w:r>
              <w:rPr>
                <w:rFonts w:ascii="Arial" w:eastAsia="Times New Roman" w:hAnsi="Arial" w:cs="Arial"/>
                <w:color w:val="000000"/>
                <w:lang w:eastAsia="en-GB"/>
              </w:rPr>
              <w:t xml:space="preserve">and NE, NW of storage location C </w:t>
            </w:r>
            <w:r w:rsidRPr="00CA19D9">
              <w:rPr>
                <w:rFonts w:ascii="Arial" w:eastAsia="Times New Roman" w:hAnsi="Arial" w:cs="Arial"/>
                <w:color w:val="000000"/>
                <w:lang w:eastAsia="en-GB"/>
              </w:rPr>
              <w:t>shown on application maps</w:t>
            </w:r>
          </w:p>
          <w:p w14:paraId="08DC0C11" w14:textId="77777777" w:rsidR="007E2C70" w:rsidRDefault="007E2C70" w:rsidP="007E2C70">
            <w:pPr>
              <w:rPr>
                <w:rFonts w:ascii="Arial" w:eastAsia="Times New Roman" w:hAnsi="Arial" w:cs="Arial"/>
                <w:color w:val="000000"/>
                <w:lang w:eastAsia="en-GB"/>
              </w:rPr>
            </w:pPr>
            <w:r>
              <w:rPr>
                <w:rFonts w:ascii="Arial" w:eastAsia="Times New Roman" w:hAnsi="Arial" w:cs="Arial"/>
                <w:color w:val="000000"/>
                <w:lang w:eastAsia="en-GB"/>
              </w:rPr>
              <w:t xml:space="preserve">Scheduled Monument - </w:t>
            </w:r>
            <w:r w:rsidRPr="00CA19D9">
              <w:rPr>
                <w:rFonts w:ascii="Arial" w:eastAsia="Times New Roman" w:hAnsi="Arial" w:cs="Arial"/>
                <w:color w:val="000000"/>
                <w:lang w:eastAsia="en-GB"/>
              </w:rPr>
              <w:t>Brynich Aqueduct (Brecknock &amp; Abergavenny Canal)</w:t>
            </w:r>
            <w:r>
              <w:rPr>
                <w:rFonts w:ascii="Arial" w:eastAsia="Times New Roman" w:hAnsi="Arial" w:cs="Arial"/>
                <w:color w:val="000000"/>
                <w:lang w:eastAsia="en-GB"/>
              </w:rPr>
              <w:t xml:space="preserve">, NE of Aber 2. Shown on application map. </w:t>
            </w:r>
          </w:p>
          <w:p w14:paraId="7CC791FB" w14:textId="77777777" w:rsidR="007E2C70" w:rsidRDefault="007E2C70" w:rsidP="007E2C70">
            <w:pPr>
              <w:rPr>
                <w:rFonts w:ascii="Arial" w:eastAsia="Times New Roman" w:hAnsi="Arial" w:cs="Arial"/>
                <w:color w:val="000000"/>
                <w:lang w:eastAsia="en-GB"/>
              </w:rPr>
            </w:pPr>
            <w:r>
              <w:rPr>
                <w:rFonts w:ascii="Arial" w:eastAsia="Times New Roman" w:hAnsi="Arial" w:cs="Arial"/>
                <w:color w:val="000000"/>
                <w:lang w:eastAsia="en-GB"/>
              </w:rPr>
              <w:t>Ancient woodland N, SE and W of Aber2 shown on application maps</w:t>
            </w:r>
          </w:p>
          <w:p w14:paraId="645B3A86" w14:textId="77777777" w:rsidR="007E2C70" w:rsidRDefault="007E2C70" w:rsidP="007E2C70">
            <w:pPr>
              <w:rPr>
                <w:rFonts w:ascii="Arial" w:eastAsia="Times New Roman" w:hAnsi="Arial" w:cs="Arial"/>
                <w:color w:val="000000"/>
                <w:lang w:eastAsia="en-GB"/>
              </w:rPr>
            </w:pPr>
            <w:r>
              <w:rPr>
                <w:rFonts w:ascii="Arial" w:eastAsia="Times New Roman" w:hAnsi="Arial" w:cs="Arial"/>
                <w:color w:val="000000"/>
                <w:lang w:eastAsia="en-GB"/>
              </w:rPr>
              <w:t>Ancient woodland E of Pentwyn 4, within Pentwyn 2, 4 and S of Pentwyn 3 all shown on application maps with buffer within 2 and 4</w:t>
            </w:r>
          </w:p>
          <w:p w14:paraId="3BB2C0B6" w14:textId="77777777" w:rsidR="007E2C70" w:rsidRDefault="007E2C70" w:rsidP="007E2C70">
            <w:pPr>
              <w:rPr>
                <w:rFonts w:ascii="Arial" w:eastAsia="Times New Roman" w:hAnsi="Arial" w:cs="Arial"/>
                <w:color w:val="000000"/>
                <w:lang w:eastAsia="en-GB"/>
              </w:rPr>
            </w:pPr>
            <w:r>
              <w:rPr>
                <w:rFonts w:ascii="Arial" w:eastAsia="Times New Roman" w:hAnsi="Arial" w:cs="Arial"/>
                <w:color w:val="000000"/>
                <w:lang w:eastAsia="en-GB"/>
              </w:rPr>
              <w:t>Ancient woodland S of Pencelli 4 out of range on application map, risk low.</w:t>
            </w:r>
          </w:p>
          <w:p w14:paraId="3ABFEAB3" w14:textId="77777777" w:rsidR="007E2C70" w:rsidRPr="007E2C70" w:rsidRDefault="007E2C70" w:rsidP="007E2C70">
            <w:pPr>
              <w:rPr>
                <w:rFonts w:ascii="Arial" w:hAnsi="Arial" w:cs="Arial"/>
                <w:b/>
                <w:bCs/>
              </w:rPr>
            </w:pPr>
            <w:r w:rsidRPr="007E2C70">
              <w:rPr>
                <w:rFonts w:ascii="Arial" w:hAnsi="Arial" w:cs="Arial"/>
                <w:b/>
                <w:bCs/>
              </w:rPr>
              <w:t>Distance from Main Farm Address</w:t>
            </w:r>
          </w:p>
          <w:p w14:paraId="6F9BB47C" w14:textId="77777777" w:rsidR="007E2C70" w:rsidRPr="003A7ACD" w:rsidRDefault="007E2C70" w:rsidP="007E2C70">
            <w:pPr>
              <w:rPr>
                <w:rFonts w:ascii="Arial" w:hAnsi="Arial" w:cs="Arial"/>
              </w:rPr>
            </w:pPr>
            <w:r w:rsidRPr="003A7ACD">
              <w:rPr>
                <w:rFonts w:ascii="Arial" w:hAnsi="Arial" w:cs="Arial"/>
                <w:highlight w:val="yellow"/>
              </w:rPr>
              <w:t>Main address G</w:t>
            </w:r>
            <w:r>
              <w:rPr>
                <w:rFonts w:ascii="Arial" w:hAnsi="Arial" w:cs="Arial"/>
                <w:highlight w:val="yellow"/>
              </w:rPr>
              <w:t xml:space="preserve">rid </w:t>
            </w:r>
            <w:r w:rsidRPr="003A7ACD">
              <w:rPr>
                <w:rFonts w:ascii="Arial" w:hAnsi="Arial" w:cs="Arial"/>
                <w:highlight w:val="yellow"/>
              </w:rPr>
              <w:t>R</w:t>
            </w:r>
            <w:r>
              <w:rPr>
                <w:rFonts w:ascii="Arial" w:hAnsi="Arial" w:cs="Arial"/>
                <w:highlight w:val="yellow"/>
              </w:rPr>
              <w:t>eference</w:t>
            </w:r>
            <w:r w:rsidRPr="003A7ACD">
              <w:rPr>
                <w:rFonts w:ascii="Arial" w:hAnsi="Arial" w:cs="Arial"/>
                <w:highlight w:val="yellow"/>
              </w:rPr>
              <w:t xml:space="preserve"> (X/Y</w:t>
            </w:r>
            <w:r>
              <w:rPr>
                <w:rFonts w:ascii="Arial" w:hAnsi="Arial" w:cs="Arial"/>
                <w:highlight w:val="yellow"/>
              </w:rPr>
              <w:t xml:space="preserve"> coordinates</w:t>
            </w:r>
            <w:r w:rsidRPr="003A7ACD">
              <w:rPr>
                <w:rFonts w:ascii="Arial" w:hAnsi="Arial" w:cs="Arial"/>
                <w:highlight w:val="yellow"/>
              </w:rPr>
              <w:t>) is incorrect RFI</w:t>
            </w:r>
          </w:p>
          <w:p w14:paraId="6F9E66FB" w14:textId="5400589A" w:rsidR="000307BE" w:rsidRPr="007E2C70" w:rsidRDefault="007E2C70" w:rsidP="000307BE">
            <w:pPr>
              <w:rPr>
                <w:rFonts w:ascii="Arial" w:hAnsi="Arial" w:cs="Arial"/>
                <w:b/>
                <w:bCs/>
              </w:rPr>
            </w:pPr>
            <w:r w:rsidRPr="007E2C70">
              <w:rPr>
                <w:rFonts w:ascii="Arial" w:hAnsi="Arial" w:cs="Arial"/>
                <w:b/>
                <w:bCs/>
              </w:rPr>
              <w:t>Flood Risk</w:t>
            </w:r>
          </w:p>
          <w:p w14:paraId="000B8E31" w14:textId="0FEF941B" w:rsidR="007E2C70" w:rsidRDefault="006259AC" w:rsidP="000307BE">
            <w:pPr>
              <w:rPr>
                <w:rFonts w:ascii="Arial" w:hAnsi="Arial" w:cs="Arial"/>
              </w:rPr>
            </w:pPr>
            <w:r w:rsidRPr="006259AC">
              <w:rPr>
                <w:rFonts w:ascii="Arial" w:hAnsi="Arial" w:cs="Arial"/>
              </w:rPr>
              <w:t>No flood risk at Tylebrithos fields</w:t>
            </w:r>
          </w:p>
          <w:p w14:paraId="6C99A198" w14:textId="45F351B2" w:rsidR="007E2C70" w:rsidRDefault="006259AC" w:rsidP="000307BE">
            <w:pPr>
              <w:rPr>
                <w:rFonts w:ascii="Arial" w:hAnsi="Arial" w:cs="Arial"/>
              </w:rPr>
            </w:pPr>
            <w:r w:rsidRPr="006259AC">
              <w:rPr>
                <w:rFonts w:ascii="Arial" w:hAnsi="Arial" w:cs="Arial"/>
              </w:rPr>
              <w:t>No risk at fields at Pentwyn. Low risk to a small area of Aber2</w:t>
            </w:r>
          </w:p>
          <w:p w14:paraId="10471287" w14:textId="77777777" w:rsidR="006259AC" w:rsidRPr="00F47093" w:rsidRDefault="006259AC" w:rsidP="006259AC">
            <w:pPr>
              <w:rPr>
                <w:rFonts w:ascii="Arial" w:hAnsi="Arial" w:cs="Arial"/>
                <w:highlight w:val="yellow"/>
              </w:rPr>
            </w:pPr>
            <w:r w:rsidRPr="00F47093">
              <w:rPr>
                <w:rFonts w:ascii="Arial" w:hAnsi="Arial" w:cs="Arial"/>
                <w:highlight w:val="yellow"/>
              </w:rPr>
              <w:t>Pencelli fields 1 and 2, high flood risk to the E boundary, high risk to the S of 2. low flood risk to the majority of the fields. RFI</w:t>
            </w:r>
          </w:p>
          <w:p w14:paraId="119E8DBA" w14:textId="77777777" w:rsidR="006259AC" w:rsidRPr="00174934" w:rsidRDefault="006259AC" w:rsidP="006259AC">
            <w:pPr>
              <w:rPr>
                <w:rFonts w:ascii="Arial" w:hAnsi="Arial" w:cs="Arial"/>
              </w:rPr>
            </w:pPr>
            <w:r w:rsidRPr="00F47093">
              <w:rPr>
                <w:rFonts w:ascii="Arial" w:hAnsi="Arial" w:cs="Arial"/>
                <w:highlight w:val="yellow"/>
              </w:rPr>
              <w:t>Pencelli fields 3 and 4, high risk to the N boundary. RFI</w:t>
            </w:r>
          </w:p>
          <w:p w14:paraId="325C3050" w14:textId="77777777" w:rsidR="006259AC" w:rsidRPr="00FD19B6" w:rsidRDefault="006259AC" w:rsidP="006259AC">
            <w:pPr>
              <w:rPr>
                <w:rFonts w:ascii="Arial" w:hAnsi="Arial" w:cs="Arial"/>
              </w:rPr>
            </w:pPr>
            <w:r>
              <w:rPr>
                <w:rFonts w:ascii="Arial" w:hAnsi="Arial" w:cs="Arial"/>
              </w:rPr>
              <w:t>Temporary stockpiles are not in flood risk zones</w:t>
            </w:r>
          </w:p>
          <w:p w14:paraId="74F61672" w14:textId="77777777" w:rsidR="006259AC" w:rsidRPr="006259AC" w:rsidRDefault="006259AC" w:rsidP="006259AC">
            <w:pPr>
              <w:rPr>
                <w:rFonts w:ascii="Arial" w:hAnsi="Arial" w:cs="Arial"/>
                <w:b/>
                <w:bCs/>
              </w:rPr>
            </w:pPr>
            <w:r w:rsidRPr="006259AC">
              <w:rPr>
                <w:rFonts w:ascii="Arial" w:hAnsi="Arial" w:cs="Arial"/>
                <w:b/>
                <w:bCs/>
              </w:rPr>
              <w:t xml:space="preserve">High RAN storage within 200m of European designated sites- Natura 2000 (SPA, pSPA, SAC or cSAC) or Ramsar- or SSSI. </w:t>
            </w:r>
          </w:p>
          <w:p w14:paraId="33516EA7" w14:textId="710CE88A" w:rsidR="004205ED" w:rsidRPr="004205ED" w:rsidRDefault="006259AC" w:rsidP="000307BE">
            <w:pPr>
              <w:rPr>
                <w:rFonts w:ascii="Arial" w:hAnsi="Arial" w:cs="Arial"/>
              </w:rPr>
            </w:pPr>
            <w:r w:rsidRPr="00396906">
              <w:rPr>
                <w:rFonts w:ascii="Arial" w:hAnsi="Arial" w:cs="Arial"/>
              </w:rPr>
              <w:t>Andigestion waste is high RAN. Storage locations I and L are within 200m of SAC River Usk but are not open containers. Other storage locations for this waste are not within 200m</w:t>
            </w:r>
            <w:r>
              <w:rPr>
                <w:rFonts w:ascii="Arial" w:hAnsi="Arial" w:cs="Arial"/>
              </w:rPr>
              <w:t>.</w:t>
            </w:r>
          </w:p>
          <w:p w14:paraId="2AE198BB" w14:textId="77777777" w:rsidR="000307BE" w:rsidRDefault="000307BE" w:rsidP="000307BE">
            <w:pPr>
              <w:rPr>
                <w:rFonts w:ascii="Arial" w:hAnsi="Arial" w:cs="Arial"/>
                <w:color w:val="FF0000"/>
              </w:rPr>
            </w:pPr>
          </w:p>
          <w:p w14:paraId="688D350C" w14:textId="00233A0C" w:rsidR="000307BE" w:rsidRDefault="000307BE" w:rsidP="000307BE">
            <w:pPr>
              <w:rPr>
                <w:rFonts w:ascii="Arial" w:hAnsi="Arial" w:cs="Arial"/>
                <w:u w:val="single"/>
              </w:rPr>
            </w:pPr>
            <w:r w:rsidRPr="00710C50">
              <w:rPr>
                <w:rFonts w:ascii="Arial" w:hAnsi="Arial" w:cs="Arial"/>
                <w:u w:val="single"/>
              </w:rPr>
              <w:t>Slope assessment</w:t>
            </w:r>
          </w:p>
          <w:p w14:paraId="0B18D9B5" w14:textId="77777777" w:rsidR="006259AC" w:rsidRDefault="006259AC" w:rsidP="006259AC">
            <w:pPr>
              <w:tabs>
                <w:tab w:val="left" w:pos="982"/>
              </w:tabs>
              <w:rPr>
                <w:rFonts w:ascii="Arial" w:hAnsi="Arial" w:cs="Arial"/>
              </w:rPr>
            </w:pPr>
            <w:r>
              <w:rPr>
                <w:rFonts w:ascii="Arial" w:hAnsi="Arial" w:cs="Arial"/>
              </w:rPr>
              <w:t>Pentwyn 3 and 4 0-7</w:t>
            </w:r>
          </w:p>
          <w:p w14:paraId="3C623839" w14:textId="77777777" w:rsidR="006259AC" w:rsidRPr="00CA43C6" w:rsidRDefault="006259AC" w:rsidP="000307BE">
            <w:pPr>
              <w:rPr>
                <w:rFonts w:ascii="Arial" w:hAnsi="Arial" w:cs="Arial"/>
              </w:rPr>
            </w:pPr>
          </w:p>
          <w:p w14:paraId="0C38EEB2" w14:textId="48B0AE22" w:rsidR="000307BE" w:rsidRDefault="000307BE" w:rsidP="006259AC">
            <w:pPr>
              <w:tabs>
                <w:tab w:val="left" w:pos="982"/>
              </w:tabs>
              <w:rPr>
                <w:rFonts w:ascii="Arial" w:hAnsi="Arial" w:cs="Arial"/>
              </w:rPr>
            </w:pPr>
            <w:r>
              <w:rPr>
                <w:rFonts w:ascii="Arial" w:hAnsi="Arial" w:cs="Arial"/>
              </w:rPr>
              <w:t>Field number:</w:t>
            </w:r>
            <w:bookmarkStart w:id="3" w:name="_Hlk154749119"/>
            <w:r w:rsidR="006259AC" w:rsidRPr="0019271D">
              <w:rPr>
                <w:rFonts w:ascii="Arial" w:hAnsi="Arial" w:cs="Arial"/>
                <w:highlight w:val="yellow"/>
              </w:rPr>
              <w:t xml:space="preserve"> Ty</w:t>
            </w:r>
            <w:r w:rsidR="006259AC">
              <w:rPr>
                <w:rFonts w:ascii="Arial" w:hAnsi="Arial" w:cs="Arial"/>
                <w:highlight w:val="yellow"/>
              </w:rPr>
              <w:t xml:space="preserve">lebrithos </w:t>
            </w:r>
            <w:r w:rsidR="006259AC" w:rsidRPr="0019271D">
              <w:rPr>
                <w:rFonts w:ascii="Arial" w:hAnsi="Arial" w:cs="Arial"/>
                <w:highlight w:val="yellow"/>
              </w:rPr>
              <w:t>2</w:t>
            </w:r>
            <w:r w:rsidR="00395008">
              <w:rPr>
                <w:rFonts w:ascii="Arial" w:hAnsi="Arial" w:cs="Arial"/>
                <w:highlight w:val="yellow"/>
              </w:rPr>
              <w:t xml:space="preserve"> </w:t>
            </w:r>
            <w:r w:rsidR="006259AC" w:rsidRPr="0019271D">
              <w:rPr>
                <w:rFonts w:ascii="Arial" w:hAnsi="Arial" w:cs="Arial"/>
                <w:highlight w:val="yellow"/>
              </w:rPr>
              <w:t>RFI</w:t>
            </w:r>
            <w:bookmarkEnd w:id="3"/>
          </w:p>
          <w:p w14:paraId="7F29D443" w14:textId="5B06D03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259AC">
              <w:t xml:space="preserve"> </w:t>
            </w:r>
            <w:r w:rsidR="006259AC" w:rsidRPr="006259AC">
              <w:rPr>
                <w:rFonts w:ascii="Arial" w:hAnsi="Arial" w:cs="Arial"/>
              </w:rPr>
              <w:t>0-7, 7-12, 12+ sloping to a watercourse to the S</w:t>
            </w:r>
          </w:p>
          <w:p w14:paraId="02C117FD" w14:textId="3CC353A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259AC">
              <w:rPr>
                <w:rFonts w:ascii="Arial" w:hAnsi="Arial" w:cs="Arial"/>
              </w:rPr>
              <w:t xml:space="preserve"> Medium</w:t>
            </w:r>
          </w:p>
          <w:p w14:paraId="44C1EBF3" w14:textId="46B6ECB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259AC">
              <w:rPr>
                <w:rFonts w:ascii="Arial" w:hAnsi="Arial" w:cs="Arial"/>
              </w:rPr>
              <w:t xml:space="preserve"> liquid, sludge, liquid sludge</w:t>
            </w:r>
          </w:p>
          <w:p w14:paraId="5E85951B" w14:textId="02A71EB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259AC">
              <w:rPr>
                <w:rFonts w:ascii="Arial" w:hAnsi="Arial" w:cs="Arial"/>
              </w:rPr>
              <w:t xml:space="preserve"> Grass</w:t>
            </w:r>
          </w:p>
          <w:p w14:paraId="45B616C2" w14:textId="7BB47604"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259AC">
              <w:rPr>
                <w:rFonts w:ascii="Arial" w:hAnsi="Arial" w:cs="Arial"/>
              </w:rPr>
              <w:t xml:space="preserve"> Rear discharge spreader for sludge cake, dribble bar for liquid sludges </w:t>
            </w:r>
          </w:p>
          <w:p w14:paraId="7593E42B" w14:textId="0B988CF6" w:rsidR="000307BE" w:rsidRDefault="000307BE" w:rsidP="000307BE">
            <w:pPr>
              <w:tabs>
                <w:tab w:val="left" w:pos="8910"/>
              </w:tabs>
              <w:rPr>
                <w:rFonts w:ascii="Arial" w:hAnsi="Arial" w:cs="Arial"/>
              </w:rPr>
            </w:pPr>
            <w:r>
              <w:rPr>
                <w:rFonts w:ascii="Arial" w:hAnsi="Arial" w:cs="Arial"/>
              </w:rPr>
              <w:t>Weather conditions before during and after spreading:</w:t>
            </w:r>
            <w:r w:rsidR="006259AC">
              <w:rPr>
                <w:rFonts w:ascii="Arial" w:hAnsi="Arial" w:cs="Arial"/>
              </w:rPr>
              <w:t xml:space="preserve"> IAW COGAP</w:t>
            </w:r>
          </w:p>
          <w:p w14:paraId="45A541B4" w14:textId="016E10EA" w:rsidR="000307BE" w:rsidRDefault="000307BE" w:rsidP="000307BE">
            <w:pPr>
              <w:tabs>
                <w:tab w:val="left" w:pos="8910"/>
              </w:tabs>
              <w:rPr>
                <w:rFonts w:ascii="Arial" w:hAnsi="Arial" w:cs="Arial"/>
              </w:rPr>
            </w:pPr>
            <w:r>
              <w:rPr>
                <w:rFonts w:ascii="Arial" w:hAnsi="Arial" w:cs="Arial"/>
              </w:rPr>
              <w:t>Other risk factors not mentioned above:</w:t>
            </w:r>
            <w:r w:rsidR="00395008">
              <w:rPr>
                <w:rFonts w:ascii="Arial" w:hAnsi="Arial" w:cs="Arial"/>
              </w:rPr>
              <w:t xml:space="preserve"> buffers not applied on application maps</w:t>
            </w:r>
          </w:p>
          <w:p w14:paraId="6FD6686F" w14:textId="7390DC0A" w:rsidR="000307BE" w:rsidRDefault="000307BE" w:rsidP="000307BE">
            <w:pPr>
              <w:tabs>
                <w:tab w:val="left" w:pos="8910"/>
              </w:tabs>
              <w:rPr>
                <w:rFonts w:ascii="Arial" w:hAnsi="Arial" w:cs="Arial"/>
              </w:rPr>
            </w:pPr>
            <w:r>
              <w:rPr>
                <w:rFonts w:ascii="Arial" w:hAnsi="Arial" w:cs="Arial"/>
              </w:rPr>
              <w:t>Conclusions (is run off risk high?):</w:t>
            </w:r>
            <w:r w:rsidR="006259AC">
              <w:rPr>
                <w:rFonts w:ascii="Arial" w:hAnsi="Arial" w:cs="Arial"/>
              </w:rPr>
              <w:t xml:space="preserve"> </w:t>
            </w:r>
            <w:r w:rsidR="00395008">
              <w:rPr>
                <w:rFonts w:ascii="Arial" w:hAnsi="Arial" w:cs="Arial"/>
              </w:rPr>
              <w:t xml:space="preserve">Yes if buffers not applied </w:t>
            </w:r>
          </w:p>
          <w:p w14:paraId="656BDC50" w14:textId="75EFE2F8" w:rsidR="006259AC" w:rsidRDefault="006259AC" w:rsidP="000307BE">
            <w:pPr>
              <w:tabs>
                <w:tab w:val="left" w:pos="8910"/>
              </w:tabs>
              <w:rPr>
                <w:rFonts w:ascii="Arial" w:hAnsi="Arial" w:cs="Arial"/>
              </w:rPr>
            </w:pPr>
          </w:p>
          <w:p w14:paraId="678A2233" w14:textId="7F3CAE41" w:rsidR="006259AC" w:rsidRPr="006259AC" w:rsidRDefault="006259AC" w:rsidP="00395008">
            <w:pPr>
              <w:tabs>
                <w:tab w:val="left" w:pos="982"/>
              </w:tabs>
              <w:rPr>
                <w:rFonts w:ascii="Arial" w:hAnsi="Arial" w:cs="Arial"/>
              </w:rPr>
            </w:pPr>
            <w:r w:rsidRPr="006259AC">
              <w:rPr>
                <w:rFonts w:ascii="Arial" w:hAnsi="Arial" w:cs="Arial"/>
              </w:rPr>
              <w:t>Field number:</w:t>
            </w:r>
            <w:r w:rsidR="00395008" w:rsidRPr="0019271D">
              <w:rPr>
                <w:rFonts w:ascii="Arial" w:hAnsi="Arial" w:cs="Arial"/>
                <w:highlight w:val="yellow"/>
              </w:rPr>
              <w:t xml:space="preserve"> Ty</w:t>
            </w:r>
            <w:r w:rsidR="00395008">
              <w:rPr>
                <w:rFonts w:ascii="Arial" w:hAnsi="Arial" w:cs="Arial"/>
                <w:highlight w:val="yellow"/>
              </w:rPr>
              <w:t xml:space="preserve">lebrithos 3 </w:t>
            </w:r>
            <w:r w:rsidR="00395008" w:rsidRPr="0019271D">
              <w:rPr>
                <w:rFonts w:ascii="Arial" w:hAnsi="Arial" w:cs="Arial"/>
                <w:highlight w:val="yellow"/>
              </w:rPr>
              <w:t>RFI</w:t>
            </w:r>
          </w:p>
          <w:p w14:paraId="394EF836" w14:textId="1E5350B3" w:rsidR="006259AC" w:rsidRPr="006259AC" w:rsidRDefault="006259AC" w:rsidP="006259AC">
            <w:pPr>
              <w:tabs>
                <w:tab w:val="left" w:pos="8910"/>
              </w:tabs>
              <w:rPr>
                <w:rFonts w:ascii="Arial" w:hAnsi="Arial" w:cs="Arial"/>
              </w:rPr>
            </w:pPr>
            <w:r w:rsidRPr="006259AC">
              <w:rPr>
                <w:rFonts w:ascii="Arial" w:hAnsi="Arial" w:cs="Arial"/>
              </w:rPr>
              <w:t>Slope of the land:</w:t>
            </w:r>
            <w:r w:rsidR="00395008">
              <w:t xml:space="preserve"> </w:t>
            </w:r>
            <w:r w:rsidR="00395008" w:rsidRPr="00395008">
              <w:rPr>
                <w:rFonts w:ascii="Arial" w:hAnsi="Arial" w:cs="Arial"/>
              </w:rPr>
              <w:t>0-7, 7-12, 12+to the S boundary sloping to a watercourse to the S</w:t>
            </w:r>
          </w:p>
          <w:p w14:paraId="7CD797FD" w14:textId="77777777" w:rsidR="00395008" w:rsidRPr="00395008" w:rsidRDefault="00395008" w:rsidP="00395008">
            <w:pPr>
              <w:tabs>
                <w:tab w:val="left" w:pos="8910"/>
              </w:tabs>
              <w:rPr>
                <w:rFonts w:ascii="Arial" w:hAnsi="Arial" w:cs="Arial"/>
              </w:rPr>
            </w:pPr>
            <w:r w:rsidRPr="00395008">
              <w:rPr>
                <w:rFonts w:ascii="Arial" w:hAnsi="Arial" w:cs="Arial"/>
              </w:rPr>
              <w:t>Soil type: Medium</w:t>
            </w:r>
          </w:p>
          <w:p w14:paraId="75EEB201" w14:textId="77777777" w:rsidR="00395008" w:rsidRPr="00395008" w:rsidRDefault="00395008" w:rsidP="00395008">
            <w:pPr>
              <w:tabs>
                <w:tab w:val="left" w:pos="8910"/>
              </w:tabs>
              <w:rPr>
                <w:rFonts w:ascii="Arial" w:hAnsi="Arial" w:cs="Arial"/>
              </w:rPr>
            </w:pPr>
            <w:r w:rsidRPr="00395008">
              <w:rPr>
                <w:rFonts w:ascii="Arial" w:hAnsi="Arial" w:cs="Arial"/>
              </w:rPr>
              <w:t>Wastes types applied (solid, liquid, sludge etc.): liquid, sludge, liquid sludge</w:t>
            </w:r>
          </w:p>
          <w:p w14:paraId="612FBC2F" w14:textId="77777777" w:rsidR="00395008" w:rsidRPr="00395008" w:rsidRDefault="00395008" w:rsidP="00395008">
            <w:pPr>
              <w:tabs>
                <w:tab w:val="left" w:pos="8910"/>
              </w:tabs>
              <w:rPr>
                <w:rFonts w:ascii="Arial" w:hAnsi="Arial" w:cs="Arial"/>
              </w:rPr>
            </w:pPr>
            <w:r w:rsidRPr="00395008">
              <w:rPr>
                <w:rFonts w:ascii="Arial" w:hAnsi="Arial" w:cs="Arial"/>
              </w:rPr>
              <w:t>Cropping type: Grass</w:t>
            </w:r>
          </w:p>
          <w:p w14:paraId="7F533F98" w14:textId="77777777" w:rsidR="00395008" w:rsidRPr="00395008" w:rsidRDefault="00395008" w:rsidP="00395008">
            <w:pPr>
              <w:tabs>
                <w:tab w:val="left" w:pos="8910"/>
              </w:tabs>
              <w:rPr>
                <w:rFonts w:ascii="Arial" w:hAnsi="Arial" w:cs="Arial"/>
              </w:rPr>
            </w:pPr>
            <w:r w:rsidRPr="00395008">
              <w:rPr>
                <w:rFonts w:ascii="Arial" w:hAnsi="Arial" w:cs="Arial"/>
              </w:rPr>
              <w:t xml:space="preserve">Method of application: Rear discharge spreader for sludge cake, dribble bar for liquid sludges </w:t>
            </w:r>
          </w:p>
          <w:p w14:paraId="37BBB955" w14:textId="77777777" w:rsidR="00395008" w:rsidRPr="00395008" w:rsidRDefault="00395008" w:rsidP="00395008">
            <w:pPr>
              <w:tabs>
                <w:tab w:val="left" w:pos="8910"/>
              </w:tabs>
              <w:rPr>
                <w:rFonts w:ascii="Arial" w:hAnsi="Arial" w:cs="Arial"/>
              </w:rPr>
            </w:pPr>
            <w:r w:rsidRPr="00395008">
              <w:rPr>
                <w:rFonts w:ascii="Arial" w:hAnsi="Arial" w:cs="Arial"/>
              </w:rPr>
              <w:t>Weather conditions before during and after spreading: IAW COGAP</w:t>
            </w:r>
          </w:p>
          <w:p w14:paraId="37C1C952" w14:textId="77777777" w:rsidR="00395008" w:rsidRPr="00395008" w:rsidRDefault="00395008" w:rsidP="00395008">
            <w:pPr>
              <w:tabs>
                <w:tab w:val="left" w:pos="8910"/>
              </w:tabs>
              <w:rPr>
                <w:rFonts w:ascii="Arial" w:hAnsi="Arial" w:cs="Arial"/>
              </w:rPr>
            </w:pPr>
            <w:r w:rsidRPr="00395008">
              <w:rPr>
                <w:rFonts w:ascii="Arial" w:hAnsi="Arial" w:cs="Arial"/>
              </w:rPr>
              <w:t>Other risk factors not mentioned above: buffers not applied on application maps</w:t>
            </w:r>
          </w:p>
          <w:p w14:paraId="702158A2" w14:textId="7DDF1BD7" w:rsidR="006259AC" w:rsidRDefault="00395008" w:rsidP="00395008">
            <w:pPr>
              <w:tabs>
                <w:tab w:val="left" w:pos="8910"/>
              </w:tabs>
              <w:rPr>
                <w:rFonts w:ascii="Arial" w:hAnsi="Arial" w:cs="Arial"/>
              </w:rPr>
            </w:pPr>
            <w:r w:rsidRPr="00395008">
              <w:rPr>
                <w:rFonts w:ascii="Arial" w:hAnsi="Arial" w:cs="Arial"/>
              </w:rPr>
              <w:lastRenderedPageBreak/>
              <w:t xml:space="preserve">Conclusions (is run off risk high?): Yes if buffers not applied </w:t>
            </w:r>
          </w:p>
          <w:p w14:paraId="733BEFB4" w14:textId="77777777" w:rsidR="00395008" w:rsidRDefault="00395008" w:rsidP="00395008">
            <w:pPr>
              <w:tabs>
                <w:tab w:val="left" w:pos="8910"/>
              </w:tabs>
              <w:rPr>
                <w:rFonts w:ascii="Arial" w:hAnsi="Arial" w:cs="Arial"/>
              </w:rPr>
            </w:pPr>
          </w:p>
          <w:p w14:paraId="2D3FF088" w14:textId="1FF40421" w:rsidR="006259AC" w:rsidRPr="006259AC" w:rsidRDefault="006259AC" w:rsidP="00395008">
            <w:pPr>
              <w:tabs>
                <w:tab w:val="left" w:pos="982"/>
              </w:tabs>
              <w:rPr>
                <w:rFonts w:ascii="Arial" w:hAnsi="Arial" w:cs="Arial"/>
              </w:rPr>
            </w:pPr>
            <w:r w:rsidRPr="006259AC">
              <w:rPr>
                <w:rFonts w:ascii="Arial" w:hAnsi="Arial" w:cs="Arial"/>
              </w:rPr>
              <w:t>Field number:</w:t>
            </w:r>
            <w:r w:rsidR="00395008" w:rsidRPr="0019271D">
              <w:rPr>
                <w:rFonts w:ascii="Arial" w:hAnsi="Arial" w:cs="Arial"/>
                <w:highlight w:val="yellow"/>
              </w:rPr>
              <w:t xml:space="preserve"> Ty</w:t>
            </w:r>
            <w:r w:rsidR="00395008">
              <w:rPr>
                <w:rFonts w:ascii="Arial" w:hAnsi="Arial" w:cs="Arial"/>
                <w:highlight w:val="yellow"/>
              </w:rPr>
              <w:t>lebrithos 4</w:t>
            </w:r>
            <w:r w:rsidR="00395008" w:rsidRPr="0019271D">
              <w:rPr>
                <w:rFonts w:ascii="Arial" w:hAnsi="Arial" w:cs="Arial"/>
                <w:highlight w:val="yellow"/>
              </w:rPr>
              <w:t xml:space="preserve"> RFI</w:t>
            </w:r>
          </w:p>
          <w:p w14:paraId="08FB5140" w14:textId="079B8EAC" w:rsidR="006259AC" w:rsidRPr="006259AC" w:rsidRDefault="006259AC" w:rsidP="006259AC">
            <w:pPr>
              <w:tabs>
                <w:tab w:val="left" w:pos="8910"/>
              </w:tabs>
              <w:rPr>
                <w:rFonts w:ascii="Arial" w:hAnsi="Arial" w:cs="Arial"/>
              </w:rPr>
            </w:pPr>
            <w:r w:rsidRPr="006259AC">
              <w:rPr>
                <w:rFonts w:ascii="Arial" w:hAnsi="Arial" w:cs="Arial"/>
              </w:rPr>
              <w:t>Slope of the land:</w:t>
            </w:r>
            <w:r w:rsidR="00395008">
              <w:t xml:space="preserve"> </w:t>
            </w:r>
            <w:r w:rsidR="00395008" w:rsidRPr="00395008">
              <w:rPr>
                <w:rFonts w:ascii="Arial" w:hAnsi="Arial" w:cs="Arial"/>
              </w:rPr>
              <w:t>0-7, 7-12, 12+to the S boundary sloping to a watercourse to the SE</w:t>
            </w:r>
          </w:p>
          <w:p w14:paraId="58C41647" w14:textId="77777777" w:rsidR="00395008" w:rsidRPr="00395008" w:rsidRDefault="00395008" w:rsidP="00395008">
            <w:pPr>
              <w:tabs>
                <w:tab w:val="left" w:pos="8910"/>
              </w:tabs>
              <w:rPr>
                <w:rFonts w:ascii="Arial" w:hAnsi="Arial" w:cs="Arial"/>
              </w:rPr>
            </w:pPr>
            <w:r w:rsidRPr="00395008">
              <w:rPr>
                <w:rFonts w:ascii="Arial" w:hAnsi="Arial" w:cs="Arial"/>
              </w:rPr>
              <w:t>Soil type: Medium</w:t>
            </w:r>
          </w:p>
          <w:p w14:paraId="75978DFD" w14:textId="77777777" w:rsidR="00395008" w:rsidRPr="00395008" w:rsidRDefault="00395008" w:rsidP="00395008">
            <w:pPr>
              <w:tabs>
                <w:tab w:val="left" w:pos="8910"/>
              </w:tabs>
              <w:rPr>
                <w:rFonts w:ascii="Arial" w:hAnsi="Arial" w:cs="Arial"/>
              </w:rPr>
            </w:pPr>
            <w:r w:rsidRPr="00395008">
              <w:rPr>
                <w:rFonts w:ascii="Arial" w:hAnsi="Arial" w:cs="Arial"/>
              </w:rPr>
              <w:t>Wastes types applied (solid, liquid, sludge etc.): liquid, sludge, liquid sludge</w:t>
            </w:r>
          </w:p>
          <w:p w14:paraId="522F07D6" w14:textId="77777777" w:rsidR="00395008" w:rsidRPr="00395008" w:rsidRDefault="00395008" w:rsidP="00395008">
            <w:pPr>
              <w:tabs>
                <w:tab w:val="left" w:pos="8910"/>
              </w:tabs>
              <w:rPr>
                <w:rFonts w:ascii="Arial" w:hAnsi="Arial" w:cs="Arial"/>
              </w:rPr>
            </w:pPr>
            <w:r w:rsidRPr="00395008">
              <w:rPr>
                <w:rFonts w:ascii="Arial" w:hAnsi="Arial" w:cs="Arial"/>
              </w:rPr>
              <w:t>Cropping type: Grass</w:t>
            </w:r>
          </w:p>
          <w:p w14:paraId="714C905B" w14:textId="77777777" w:rsidR="00395008" w:rsidRPr="00395008" w:rsidRDefault="00395008" w:rsidP="00395008">
            <w:pPr>
              <w:tabs>
                <w:tab w:val="left" w:pos="8910"/>
              </w:tabs>
              <w:rPr>
                <w:rFonts w:ascii="Arial" w:hAnsi="Arial" w:cs="Arial"/>
              </w:rPr>
            </w:pPr>
            <w:r w:rsidRPr="00395008">
              <w:rPr>
                <w:rFonts w:ascii="Arial" w:hAnsi="Arial" w:cs="Arial"/>
              </w:rPr>
              <w:t xml:space="preserve">Method of application: Rear discharge spreader for sludge cake, dribble bar for liquid sludges </w:t>
            </w:r>
          </w:p>
          <w:p w14:paraId="214AD751" w14:textId="77777777" w:rsidR="00395008" w:rsidRPr="00395008" w:rsidRDefault="00395008" w:rsidP="00395008">
            <w:pPr>
              <w:tabs>
                <w:tab w:val="left" w:pos="8910"/>
              </w:tabs>
              <w:rPr>
                <w:rFonts w:ascii="Arial" w:hAnsi="Arial" w:cs="Arial"/>
              </w:rPr>
            </w:pPr>
            <w:r w:rsidRPr="00395008">
              <w:rPr>
                <w:rFonts w:ascii="Arial" w:hAnsi="Arial" w:cs="Arial"/>
              </w:rPr>
              <w:t>Weather conditions before during and after spreading: IAW COGAP</w:t>
            </w:r>
          </w:p>
          <w:p w14:paraId="4F32F366" w14:textId="77777777" w:rsidR="00395008" w:rsidRPr="00395008" w:rsidRDefault="00395008" w:rsidP="00395008">
            <w:pPr>
              <w:tabs>
                <w:tab w:val="left" w:pos="8910"/>
              </w:tabs>
              <w:rPr>
                <w:rFonts w:ascii="Arial" w:hAnsi="Arial" w:cs="Arial"/>
              </w:rPr>
            </w:pPr>
            <w:r w:rsidRPr="00395008">
              <w:rPr>
                <w:rFonts w:ascii="Arial" w:hAnsi="Arial" w:cs="Arial"/>
              </w:rPr>
              <w:t>Other risk factors not mentioned above: buffers not applied on application maps</w:t>
            </w:r>
          </w:p>
          <w:p w14:paraId="73887E25" w14:textId="3D454C0F" w:rsidR="006259AC" w:rsidRDefault="00395008" w:rsidP="00395008">
            <w:pPr>
              <w:tabs>
                <w:tab w:val="left" w:pos="8910"/>
              </w:tabs>
              <w:rPr>
                <w:rFonts w:ascii="Arial" w:hAnsi="Arial" w:cs="Arial"/>
              </w:rPr>
            </w:pPr>
            <w:r w:rsidRPr="00395008">
              <w:rPr>
                <w:rFonts w:ascii="Arial" w:hAnsi="Arial" w:cs="Arial"/>
              </w:rPr>
              <w:t xml:space="preserve">Conclusions (is run off risk high?): Yes if buffers not applied </w:t>
            </w:r>
          </w:p>
          <w:p w14:paraId="2683B13E" w14:textId="77777777" w:rsidR="00395008" w:rsidRDefault="00395008" w:rsidP="00395008">
            <w:pPr>
              <w:tabs>
                <w:tab w:val="left" w:pos="8910"/>
              </w:tabs>
              <w:rPr>
                <w:rFonts w:ascii="Arial" w:hAnsi="Arial" w:cs="Arial"/>
              </w:rPr>
            </w:pPr>
          </w:p>
          <w:p w14:paraId="45E974A3" w14:textId="4AF73EA3" w:rsidR="006259AC" w:rsidRPr="006259AC" w:rsidRDefault="006259AC" w:rsidP="00395008">
            <w:pPr>
              <w:tabs>
                <w:tab w:val="left" w:pos="982"/>
              </w:tabs>
              <w:rPr>
                <w:rFonts w:ascii="Arial" w:hAnsi="Arial" w:cs="Arial"/>
              </w:rPr>
            </w:pPr>
            <w:r w:rsidRPr="006259AC">
              <w:rPr>
                <w:rFonts w:ascii="Arial" w:hAnsi="Arial" w:cs="Arial"/>
              </w:rPr>
              <w:t>Field number:</w:t>
            </w:r>
            <w:r w:rsidR="00395008" w:rsidRPr="007E17EA">
              <w:rPr>
                <w:rFonts w:ascii="Arial" w:hAnsi="Arial" w:cs="Arial"/>
                <w:highlight w:val="yellow"/>
              </w:rPr>
              <w:t xml:space="preserve"> Aber 2 RFI</w:t>
            </w:r>
          </w:p>
          <w:p w14:paraId="282C679C" w14:textId="2D30F5BD" w:rsidR="006259AC" w:rsidRPr="006259AC" w:rsidRDefault="006259AC" w:rsidP="006259AC">
            <w:pPr>
              <w:tabs>
                <w:tab w:val="left" w:pos="8910"/>
              </w:tabs>
              <w:rPr>
                <w:rFonts w:ascii="Arial" w:hAnsi="Arial" w:cs="Arial"/>
              </w:rPr>
            </w:pPr>
            <w:r w:rsidRPr="006259AC">
              <w:rPr>
                <w:rFonts w:ascii="Arial" w:hAnsi="Arial" w:cs="Arial"/>
              </w:rPr>
              <w:t>Slope of the land:</w:t>
            </w:r>
            <w:r w:rsidR="00395008">
              <w:t xml:space="preserve"> </w:t>
            </w:r>
            <w:r w:rsidR="00395008" w:rsidRPr="00395008">
              <w:rPr>
                <w:rFonts w:ascii="Arial" w:hAnsi="Arial" w:cs="Arial"/>
              </w:rPr>
              <w:t>0-7 with some 7-12 12+ dissecting S-N falling to SSSI</w:t>
            </w:r>
          </w:p>
          <w:p w14:paraId="491F29E6" w14:textId="77777777" w:rsidR="00395008" w:rsidRPr="00395008" w:rsidRDefault="00395008" w:rsidP="00395008">
            <w:pPr>
              <w:tabs>
                <w:tab w:val="left" w:pos="8910"/>
              </w:tabs>
              <w:rPr>
                <w:rFonts w:ascii="Arial" w:hAnsi="Arial" w:cs="Arial"/>
              </w:rPr>
            </w:pPr>
            <w:r w:rsidRPr="00395008">
              <w:rPr>
                <w:rFonts w:ascii="Arial" w:hAnsi="Arial" w:cs="Arial"/>
              </w:rPr>
              <w:t>Soil type: Medium</w:t>
            </w:r>
          </w:p>
          <w:p w14:paraId="4B973DD0" w14:textId="77777777" w:rsidR="00395008" w:rsidRPr="00395008" w:rsidRDefault="00395008" w:rsidP="00395008">
            <w:pPr>
              <w:tabs>
                <w:tab w:val="left" w:pos="8910"/>
              </w:tabs>
              <w:rPr>
                <w:rFonts w:ascii="Arial" w:hAnsi="Arial" w:cs="Arial"/>
              </w:rPr>
            </w:pPr>
            <w:r w:rsidRPr="00395008">
              <w:rPr>
                <w:rFonts w:ascii="Arial" w:hAnsi="Arial" w:cs="Arial"/>
              </w:rPr>
              <w:t>Wastes types applied (solid, liquid, sludge etc.): liquid, sludge, liquid sludge</w:t>
            </w:r>
          </w:p>
          <w:p w14:paraId="042B2590" w14:textId="77777777" w:rsidR="00395008" w:rsidRPr="00395008" w:rsidRDefault="00395008" w:rsidP="00395008">
            <w:pPr>
              <w:tabs>
                <w:tab w:val="left" w:pos="8910"/>
              </w:tabs>
              <w:rPr>
                <w:rFonts w:ascii="Arial" w:hAnsi="Arial" w:cs="Arial"/>
              </w:rPr>
            </w:pPr>
            <w:r w:rsidRPr="00395008">
              <w:rPr>
                <w:rFonts w:ascii="Arial" w:hAnsi="Arial" w:cs="Arial"/>
              </w:rPr>
              <w:t>Cropping type: Grass</w:t>
            </w:r>
          </w:p>
          <w:p w14:paraId="064CC65B" w14:textId="77777777" w:rsidR="00395008" w:rsidRPr="00395008" w:rsidRDefault="00395008" w:rsidP="00395008">
            <w:pPr>
              <w:tabs>
                <w:tab w:val="left" w:pos="8910"/>
              </w:tabs>
              <w:rPr>
                <w:rFonts w:ascii="Arial" w:hAnsi="Arial" w:cs="Arial"/>
              </w:rPr>
            </w:pPr>
            <w:r w:rsidRPr="00395008">
              <w:rPr>
                <w:rFonts w:ascii="Arial" w:hAnsi="Arial" w:cs="Arial"/>
              </w:rPr>
              <w:t xml:space="preserve">Method of application: Rear discharge spreader for sludge cake, dribble bar for liquid sludges </w:t>
            </w:r>
          </w:p>
          <w:p w14:paraId="4A6237A5" w14:textId="77777777" w:rsidR="00395008" w:rsidRPr="00395008" w:rsidRDefault="00395008" w:rsidP="00395008">
            <w:pPr>
              <w:tabs>
                <w:tab w:val="left" w:pos="8910"/>
              </w:tabs>
              <w:rPr>
                <w:rFonts w:ascii="Arial" w:hAnsi="Arial" w:cs="Arial"/>
              </w:rPr>
            </w:pPr>
            <w:r w:rsidRPr="00395008">
              <w:rPr>
                <w:rFonts w:ascii="Arial" w:hAnsi="Arial" w:cs="Arial"/>
              </w:rPr>
              <w:t>Weather conditions before during and after spreading: IAW COGAP</w:t>
            </w:r>
          </w:p>
          <w:p w14:paraId="34FDA3B0" w14:textId="77777777" w:rsidR="00395008" w:rsidRPr="00395008" w:rsidRDefault="00395008" w:rsidP="00395008">
            <w:pPr>
              <w:tabs>
                <w:tab w:val="left" w:pos="8910"/>
              </w:tabs>
              <w:rPr>
                <w:rFonts w:ascii="Arial" w:hAnsi="Arial" w:cs="Arial"/>
              </w:rPr>
            </w:pPr>
            <w:r w:rsidRPr="00395008">
              <w:rPr>
                <w:rFonts w:ascii="Arial" w:hAnsi="Arial" w:cs="Arial"/>
              </w:rPr>
              <w:t>Other risk factors not mentioned above: buffers not applied on application maps</w:t>
            </w:r>
          </w:p>
          <w:p w14:paraId="04FFEC7F" w14:textId="4148B766" w:rsidR="006259AC" w:rsidRDefault="00395008" w:rsidP="00395008">
            <w:pPr>
              <w:tabs>
                <w:tab w:val="left" w:pos="8910"/>
              </w:tabs>
              <w:rPr>
                <w:rFonts w:ascii="Arial" w:hAnsi="Arial" w:cs="Arial"/>
              </w:rPr>
            </w:pPr>
            <w:r w:rsidRPr="00395008">
              <w:rPr>
                <w:rFonts w:ascii="Arial" w:hAnsi="Arial" w:cs="Arial"/>
              </w:rPr>
              <w:t xml:space="preserve">Conclusions (is run off risk high?): Yes if buffers not applied </w:t>
            </w:r>
          </w:p>
          <w:p w14:paraId="1DB0AE15" w14:textId="77777777" w:rsidR="00395008" w:rsidRDefault="00395008" w:rsidP="00395008">
            <w:pPr>
              <w:tabs>
                <w:tab w:val="left" w:pos="8910"/>
              </w:tabs>
              <w:rPr>
                <w:rFonts w:ascii="Arial" w:hAnsi="Arial" w:cs="Arial"/>
              </w:rPr>
            </w:pPr>
          </w:p>
          <w:p w14:paraId="7F715DEE" w14:textId="5706A72F" w:rsidR="006259AC" w:rsidRPr="006259AC" w:rsidRDefault="006259AC" w:rsidP="00395008">
            <w:pPr>
              <w:tabs>
                <w:tab w:val="left" w:pos="982"/>
              </w:tabs>
              <w:rPr>
                <w:rFonts w:ascii="Arial" w:hAnsi="Arial" w:cs="Arial"/>
              </w:rPr>
            </w:pPr>
            <w:r w:rsidRPr="006259AC">
              <w:rPr>
                <w:rFonts w:ascii="Arial" w:hAnsi="Arial" w:cs="Arial"/>
              </w:rPr>
              <w:t>Field number:</w:t>
            </w:r>
            <w:r w:rsidR="00395008" w:rsidRPr="00174934">
              <w:rPr>
                <w:rFonts w:ascii="Arial" w:hAnsi="Arial" w:cs="Arial"/>
              </w:rPr>
              <w:t xml:space="preserve"> Pentwyn 2, no spread buffers in place. RFI</w:t>
            </w:r>
          </w:p>
          <w:p w14:paraId="3B2D7889" w14:textId="270488B2" w:rsidR="006259AC" w:rsidRPr="006259AC" w:rsidRDefault="006259AC" w:rsidP="006259AC">
            <w:pPr>
              <w:tabs>
                <w:tab w:val="left" w:pos="8910"/>
              </w:tabs>
              <w:rPr>
                <w:rFonts w:ascii="Arial" w:hAnsi="Arial" w:cs="Arial"/>
              </w:rPr>
            </w:pPr>
            <w:r w:rsidRPr="006259AC">
              <w:rPr>
                <w:rFonts w:ascii="Arial" w:hAnsi="Arial" w:cs="Arial"/>
              </w:rPr>
              <w:t>Slope of the land:</w:t>
            </w:r>
            <w:r w:rsidR="00395008" w:rsidRPr="00174934">
              <w:rPr>
                <w:rFonts w:ascii="Arial" w:hAnsi="Arial" w:cs="Arial"/>
              </w:rPr>
              <w:t xml:space="preserve"> 0-7, 12+. </w:t>
            </w:r>
          </w:p>
          <w:p w14:paraId="6ABC07C7" w14:textId="77777777" w:rsidR="00395008" w:rsidRPr="00395008" w:rsidRDefault="00395008" w:rsidP="00395008">
            <w:pPr>
              <w:tabs>
                <w:tab w:val="left" w:pos="8910"/>
              </w:tabs>
              <w:rPr>
                <w:rFonts w:ascii="Arial" w:hAnsi="Arial" w:cs="Arial"/>
              </w:rPr>
            </w:pPr>
            <w:r w:rsidRPr="00395008">
              <w:rPr>
                <w:rFonts w:ascii="Arial" w:hAnsi="Arial" w:cs="Arial"/>
              </w:rPr>
              <w:t>Soil type: Medium</w:t>
            </w:r>
          </w:p>
          <w:p w14:paraId="4A83473E" w14:textId="77777777" w:rsidR="00395008" w:rsidRPr="00395008" w:rsidRDefault="00395008" w:rsidP="00395008">
            <w:pPr>
              <w:tabs>
                <w:tab w:val="left" w:pos="8910"/>
              </w:tabs>
              <w:rPr>
                <w:rFonts w:ascii="Arial" w:hAnsi="Arial" w:cs="Arial"/>
              </w:rPr>
            </w:pPr>
            <w:r w:rsidRPr="00395008">
              <w:rPr>
                <w:rFonts w:ascii="Arial" w:hAnsi="Arial" w:cs="Arial"/>
              </w:rPr>
              <w:t>Wastes types applied (solid, liquid, sludge etc.): liquid, sludge, liquid sludge</w:t>
            </w:r>
          </w:p>
          <w:p w14:paraId="2950E938" w14:textId="77777777" w:rsidR="00395008" w:rsidRPr="00395008" w:rsidRDefault="00395008" w:rsidP="00395008">
            <w:pPr>
              <w:tabs>
                <w:tab w:val="left" w:pos="8910"/>
              </w:tabs>
              <w:rPr>
                <w:rFonts w:ascii="Arial" w:hAnsi="Arial" w:cs="Arial"/>
              </w:rPr>
            </w:pPr>
            <w:r w:rsidRPr="00395008">
              <w:rPr>
                <w:rFonts w:ascii="Arial" w:hAnsi="Arial" w:cs="Arial"/>
              </w:rPr>
              <w:t>Cropping type: Grass</w:t>
            </w:r>
          </w:p>
          <w:p w14:paraId="200FDF10" w14:textId="77777777" w:rsidR="00395008" w:rsidRPr="00395008" w:rsidRDefault="00395008" w:rsidP="00395008">
            <w:pPr>
              <w:tabs>
                <w:tab w:val="left" w:pos="8910"/>
              </w:tabs>
              <w:rPr>
                <w:rFonts w:ascii="Arial" w:hAnsi="Arial" w:cs="Arial"/>
              </w:rPr>
            </w:pPr>
            <w:r w:rsidRPr="00395008">
              <w:rPr>
                <w:rFonts w:ascii="Arial" w:hAnsi="Arial" w:cs="Arial"/>
              </w:rPr>
              <w:t xml:space="preserve">Method of application: Rear discharge spreader for sludge cake, dribble bar for liquid sludges </w:t>
            </w:r>
          </w:p>
          <w:p w14:paraId="1BED3ADD" w14:textId="77777777" w:rsidR="00395008" w:rsidRPr="00395008" w:rsidRDefault="00395008" w:rsidP="00395008">
            <w:pPr>
              <w:tabs>
                <w:tab w:val="left" w:pos="8910"/>
              </w:tabs>
              <w:rPr>
                <w:rFonts w:ascii="Arial" w:hAnsi="Arial" w:cs="Arial"/>
              </w:rPr>
            </w:pPr>
            <w:r w:rsidRPr="00395008">
              <w:rPr>
                <w:rFonts w:ascii="Arial" w:hAnsi="Arial" w:cs="Arial"/>
              </w:rPr>
              <w:t>Weather conditions before during and after spreading: IAW COGAP</w:t>
            </w:r>
          </w:p>
          <w:p w14:paraId="76F7DFC9" w14:textId="21611180" w:rsidR="00395008" w:rsidRPr="00395008" w:rsidRDefault="00395008" w:rsidP="00395008">
            <w:pPr>
              <w:tabs>
                <w:tab w:val="left" w:pos="8910"/>
              </w:tabs>
              <w:rPr>
                <w:rFonts w:ascii="Arial" w:hAnsi="Arial" w:cs="Arial"/>
              </w:rPr>
            </w:pPr>
            <w:r w:rsidRPr="00395008">
              <w:rPr>
                <w:rFonts w:ascii="Arial" w:hAnsi="Arial" w:cs="Arial"/>
              </w:rPr>
              <w:t>Other risk factors not mentioned above: buffers applied on application maps</w:t>
            </w:r>
            <w:r>
              <w:rPr>
                <w:rFonts w:ascii="Arial" w:hAnsi="Arial" w:cs="Arial"/>
              </w:rPr>
              <w:t xml:space="preserve"> within ancient woodland</w:t>
            </w:r>
          </w:p>
          <w:p w14:paraId="1E51285E" w14:textId="65C65EDF" w:rsidR="00395008" w:rsidRDefault="00395008" w:rsidP="00395008">
            <w:pPr>
              <w:tabs>
                <w:tab w:val="left" w:pos="8910"/>
              </w:tabs>
              <w:rPr>
                <w:rFonts w:ascii="Arial" w:hAnsi="Arial" w:cs="Arial"/>
              </w:rPr>
            </w:pPr>
            <w:r w:rsidRPr="00395008">
              <w:rPr>
                <w:rFonts w:ascii="Arial" w:hAnsi="Arial" w:cs="Arial"/>
              </w:rPr>
              <w:t xml:space="preserve">Conclusions (is run off risk high?): </w:t>
            </w:r>
            <w:r>
              <w:rPr>
                <w:rFonts w:ascii="Arial" w:hAnsi="Arial" w:cs="Arial"/>
              </w:rPr>
              <w:t>No</w:t>
            </w:r>
          </w:p>
          <w:p w14:paraId="1CED26F7" w14:textId="50FC9CE2" w:rsidR="006259AC" w:rsidRDefault="006259AC" w:rsidP="006259AC">
            <w:pPr>
              <w:tabs>
                <w:tab w:val="left" w:pos="8910"/>
              </w:tabs>
              <w:rPr>
                <w:rFonts w:ascii="Arial" w:hAnsi="Arial" w:cs="Arial"/>
              </w:rPr>
            </w:pPr>
          </w:p>
          <w:p w14:paraId="3A36299A" w14:textId="0909D649" w:rsidR="006259AC" w:rsidRPr="006259AC" w:rsidRDefault="006259AC" w:rsidP="00395008">
            <w:pPr>
              <w:tabs>
                <w:tab w:val="left" w:pos="982"/>
              </w:tabs>
              <w:rPr>
                <w:rFonts w:ascii="Arial" w:hAnsi="Arial" w:cs="Arial"/>
              </w:rPr>
            </w:pPr>
            <w:r w:rsidRPr="006259AC">
              <w:rPr>
                <w:rFonts w:ascii="Arial" w:hAnsi="Arial" w:cs="Arial"/>
              </w:rPr>
              <w:t>Field number:</w:t>
            </w:r>
            <w:r w:rsidR="00395008">
              <w:rPr>
                <w:rFonts w:ascii="Arial" w:hAnsi="Arial" w:cs="Arial"/>
              </w:rPr>
              <w:t xml:space="preserve"> Pencelli fields. Buffer in place on application maps.</w:t>
            </w:r>
          </w:p>
          <w:p w14:paraId="4AE6BAA8" w14:textId="7B841BDD" w:rsidR="006259AC" w:rsidRPr="006259AC" w:rsidRDefault="006259AC" w:rsidP="006259AC">
            <w:pPr>
              <w:tabs>
                <w:tab w:val="left" w:pos="8910"/>
              </w:tabs>
              <w:rPr>
                <w:rFonts w:ascii="Arial" w:hAnsi="Arial" w:cs="Arial"/>
              </w:rPr>
            </w:pPr>
            <w:r w:rsidRPr="006259AC">
              <w:rPr>
                <w:rFonts w:ascii="Arial" w:hAnsi="Arial" w:cs="Arial"/>
              </w:rPr>
              <w:t>Slope of the land:</w:t>
            </w:r>
            <w:r w:rsidR="00395008">
              <w:rPr>
                <w:rFonts w:ascii="Arial" w:hAnsi="Arial" w:cs="Arial"/>
              </w:rPr>
              <w:t xml:space="preserve"> 0-7, minor 7-12, 12+ to E boundary</w:t>
            </w:r>
          </w:p>
          <w:p w14:paraId="5ECC9CBA" w14:textId="77777777" w:rsidR="00395008" w:rsidRPr="00395008" w:rsidRDefault="00395008" w:rsidP="00395008">
            <w:pPr>
              <w:tabs>
                <w:tab w:val="left" w:pos="8910"/>
              </w:tabs>
              <w:rPr>
                <w:rFonts w:ascii="Arial" w:hAnsi="Arial" w:cs="Arial"/>
              </w:rPr>
            </w:pPr>
            <w:r w:rsidRPr="00395008">
              <w:rPr>
                <w:rFonts w:ascii="Arial" w:hAnsi="Arial" w:cs="Arial"/>
              </w:rPr>
              <w:t>Soil type: Medium</w:t>
            </w:r>
          </w:p>
          <w:p w14:paraId="6AA57CC9" w14:textId="77777777" w:rsidR="00395008" w:rsidRPr="00395008" w:rsidRDefault="00395008" w:rsidP="00395008">
            <w:pPr>
              <w:tabs>
                <w:tab w:val="left" w:pos="8910"/>
              </w:tabs>
              <w:rPr>
                <w:rFonts w:ascii="Arial" w:hAnsi="Arial" w:cs="Arial"/>
              </w:rPr>
            </w:pPr>
            <w:r w:rsidRPr="00395008">
              <w:rPr>
                <w:rFonts w:ascii="Arial" w:hAnsi="Arial" w:cs="Arial"/>
              </w:rPr>
              <w:t>Wastes types applied (solid, liquid, sludge etc.): liquid, sludge, liquid sludge</w:t>
            </w:r>
          </w:p>
          <w:p w14:paraId="69B11677" w14:textId="77777777" w:rsidR="00395008" w:rsidRPr="00395008" w:rsidRDefault="00395008" w:rsidP="00395008">
            <w:pPr>
              <w:tabs>
                <w:tab w:val="left" w:pos="8910"/>
              </w:tabs>
              <w:rPr>
                <w:rFonts w:ascii="Arial" w:hAnsi="Arial" w:cs="Arial"/>
              </w:rPr>
            </w:pPr>
            <w:r w:rsidRPr="00395008">
              <w:rPr>
                <w:rFonts w:ascii="Arial" w:hAnsi="Arial" w:cs="Arial"/>
              </w:rPr>
              <w:t>Cropping type: Grass</w:t>
            </w:r>
          </w:p>
          <w:p w14:paraId="49B7BF34" w14:textId="77777777" w:rsidR="00395008" w:rsidRPr="00395008" w:rsidRDefault="00395008" w:rsidP="00395008">
            <w:pPr>
              <w:tabs>
                <w:tab w:val="left" w:pos="8910"/>
              </w:tabs>
              <w:rPr>
                <w:rFonts w:ascii="Arial" w:hAnsi="Arial" w:cs="Arial"/>
              </w:rPr>
            </w:pPr>
            <w:r w:rsidRPr="00395008">
              <w:rPr>
                <w:rFonts w:ascii="Arial" w:hAnsi="Arial" w:cs="Arial"/>
              </w:rPr>
              <w:t xml:space="preserve">Method of application: Rear discharge spreader for sludge cake, dribble bar for liquid sludges </w:t>
            </w:r>
          </w:p>
          <w:p w14:paraId="292EFDEA" w14:textId="77777777" w:rsidR="00395008" w:rsidRPr="00395008" w:rsidRDefault="00395008" w:rsidP="00395008">
            <w:pPr>
              <w:tabs>
                <w:tab w:val="left" w:pos="8910"/>
              </w:tabs>
              <w:rPr>
                <w:rFonts w:ascii="Arial" w:hAnsi="Arial" w:cs="Arial"/>
              </w:rPr>
            </w:pPr>
            <w:r w:rsidRPr="00395008">
              <w:rPr>
                <w:rFonts w:ascii="Arial" w:hAnsi="Arial" w:cs="Arial"/>
              </w:rPr>
              <w:t>Weather conditions before during and after spreading: IAW COGAP</w:t>
            </w:r>
          </w:p>
          <w:p w14:paraId="0ACFD38D" w14:textId="41DF15C9" w:rsidR="00395008" w:rsidRPr="00395008" w:rsidRDefault="00395008" w:rsidP="00395008">
            <w:pPr>
              <w:tabs>
                <w:tab w:val="left" w:pos="8910"/>
              </w:tabs>
              <w:rPr>
                <w:rFonts w:ascii="Arial" w:hAnsi="Arial" w:cs="Arial"/>
              </w:rPr>
            </w:pPr>
            <w:r w:rsidRPr="00395008">
              <w:rPr>
                <w:rFonts w:ascii="Arial" w:hAnsi="Arial" w:cs="Arial"/>
              </w:rPr>
              <w:t>Other risk factors not mentioned above: buffers applied on application maps</w:t>
            </w:r>
            <w:r>
              <w:rPr>
                <w:rFonts w:ascii="Arial" w:hAnsi="Arial" w:cs="Arial"/>
              </w:rPr>
              <w:t xml:space="preserve"> although also see notes on flood zones</w:t>
            </w:r>
          </w:p>
          <w:p w14:paraId="61F37E05" w14:textId="1A00688A" w:rsidR="00395008" w:rsidRDefault="00395008" w:rsidP="00395008">
            <w:pPr>
              <w:tabs>
                <w:tab w:val="left" w:pos="8910"/>
              </w:tabs>
              <w:rPr>
                <w:rFonts w:ascii="Arial" w:hAnsi="Arial" w:cs="Arial"/>
              </w:rPr>
            </w:pPr>
            <w:r w:rsidRPr="00395008">
              <w:rPr>
                <w:rFonts w:ascii="Arial" w:hAnsi="Arial" w:cs="Arial"/>
              </w:rPr>
              <w:t xml:space="preserve">Conclusions (is run off risk high?): </w:t>
            </w:r>
            <w:r>
              <w:rPr>
                <w:rFonts w:ascii="Arial" w:hAnsi="Arial" w:cs="Arial"/>
              </w:rPr>
              <w:t>No, if buffers are applied and flood issues addressed in the RFI</w:t>
            </w:r>
          </w:p>
          <w:p w14:paraId="32370D59" w14:textId="1CB73719"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BE3B373" w14:textId="77777777" w:rsidR="00C06F57" w:rsidRPr="00C06F57" w:rsidRDefault="00C06F57" w:rsidP="00C06F57">
            <w:pPr>
              <w:rPr>
                <w:rFonts w:ascii="Arial" w:hAnsi="Arial" w:cs="Arial"/>
                <w:bCs/>
              </w:rPr>
            </w:pPr>
            <w:r w:rsidRPr="00C06F57">
              <w:rPr>
                <w:rFonts w:ascii="Arial" w:hAnsi="Arial" w:cs="Arial"/>
                <w:bCs/>
              </w:rPr>
              <w:t>CPH provided</w:t>
            </w:r>
          </w:p>
          <w:p w14:paraId="3967FB20" w14:textId="77777777" w:rsidR="00C06F57" w:rsidRPr="00C06F57" w:rsidRDefault="00C06F57" w:rsidP="00C06F57">
            <w:pPr>
              <w:rPr>
                <w:rFonts w:ascii="Arial" w:hAnsi="Arial" w:cs="Arial"/>
                <w:bCs/>
              </w:rPr>
            </w:pPr>
            <w:r w:rsidRPr="00C06F57">
              <w:rPr>
                <w:rFonts w:ascii="Arial" w:hAnsi="Arial" w:cs="Arial"/>
                <w:bCs/>
              </w:rPr>
              <w:t>52/045/0010 A Phillips Tylebrithos, Cantref, Brecon. LD3. Shown on app form and farmer consent.</w:t>
            </w:r>
          </w:p>
          <w:p w14:paraId="6519C4E1" w14:textId="77777777" w:rsidR="00C06F57" w:rsidRPr="00C06F57" w:rsidRDefault="00C06F57" w:rsidP="00C06F57">
            <w:pPr>
              <w:rPr>
                <w:rFonts w:ascii="Arial" w:hAnsi="Arial" w:cs="Arial"/>
                <w:bCs/>
              </w:rPr>
            </w:pPr>
            <w:r w:rsidRPr="00C06F57">
              <w:rPr>
                <w:rFonts w:ascii="Arial" w:hAnsi="Arial" w:cs="Arial"/>
                <w:bCs/>
              </w:rPr>
              <w:t>Correct on MyMap for fields at Tylebrithos.</w:t>
            </w:r>
          </w:p>
          <w:p w14:paraId="28A2C5CE" w14:textId="77777777" w:rsidR="00C06F57" w:rsidRPr="00C06F57" w:rsidRDefault="00C06F57" w:rsidP="00C06F57">
            <w:pPr>
              <w:rPr>
                <w:rFonts w:ascii="Arial" w:hAnsi="Arial" w:cs="Arial"/>
                <w:bCs/>
              </w:rPr>
            </w:pPr>
          </w:p>
          <w:p w14:paraId="078B300E" w14:textId="77777777" w:rsidR="00C06F57" w:rsidRPr="00C06F57" w:rsidRDefault="00C06F57" w:rsidP="00C06F57">
            <w:pPr>
              <w:rPr>
                <w:rFonts w:ascii="Arial" w:hAnsi="Arial" w:cs="Arial"/>
                <w:bCs/>
              </w:rPr>
            </w:pPr>
            <w:r w:rsidRPr="00C06F57">
              <w:rPr>
                <w:rFonts w:ascii="Arial" w:hAnsi="Arial" w:cs="Arial"/>
                <w:bCs/>
                <w:highlight w:val="yellow"/>
              </w:rPr>
              <w:lastRenderedPageBreak/>
              <w:t>ABER2 is split on MyMap in several parcels, some of which show as 52/045/0010 but with some parcels showing as 52/045/0020 EXECUTORS OF JRC LLOYD, ABERCYNRIG, LLANFRYNACH, BRECON, LD3 7AQ RFI for clarification</w:t>
            </w:r>
            <w:r w:rsidRPr="00C06F57">
              <w:rPr>
                <w:rFonts w:ascii="Arial" w:hAnsi="Arial" w:cs="Arial"/>
                <w:bCs/>
              </w:rPr>
              <w:t xml:space="preserve"> </w:t>
            </w:r>
          </w:p>
          <w:p w14:paraId="01BF2FC1" w14:textId="77777777" w:rsidR="00C06F57" w:rsidRPr="00C06F57" w:rsidRDefault="00C06F57" w:rsidP="00C06F57">
            <w:pPr>
              <w:rPr>
                <w:rFonts w:ascii="Arial" w:hAnsi="Arial" w:cs="Arial"/>
                <w:bCs/>
              </w:rPr>
            </w:pPr>
          </w:p>
          <w:p w14:paraId="3B18AEA3" w14:textId="77777777" w:rsidR="00C06F57" w:rsidRPr="00C06F57" w:rsidRDefault="00C06F57" w:rsidP="00C06F57">
            <w:pPr>
              <w:rPr>
                <w:rFonts w:ascii="Arial" w:hAnsi="Arial" w:cs="Arial"/>
                <w:bCs/>
              </w:rPr>
            </w:pPr>
            <w:r w:rsidRPr="00C06F57">
              <w:rPr>
                <w:rFonts w:ascii="Arial" w:hAnsi="Arial" w:cs="Arial"/>
                <w:bCs/>
                <w:highlight w:val="yellow"/>
              </w:rPr>
              <w:t>CPH not provided for Pencelli Court, Pencelli, Brecon. LD3 7LX RFI</w:t>
            </w:r>
          </w:p>
          <w:p w14:paraId="3CF06EBE" w14:textId="77777777" w:rsidR="00C06F57" w:rsidRPr="00C06F57" w:rsidRDefault="00C06F57" w:rsidP="00C06F57">
            <w:pPr>
              <w:rPr>
                <w:rFonts w:ascii="Arial" w:hAnsi="Arial" w:cs="Arial"/>
                <w:bCs/>
              </w:rPr>
            </w:pPr>
          </w:p>
          <w:p w14:paraId="6ED54C75" w14:textId="77777777" w:rsidR="00C06F57" w:rsidRPr="00C06F57" w:rsidRDefault="00C06F57" w:rsidP="00C06F57">
            <w:pPr>
              <w:rPr>
                <w:rFonts w:ascii="Arial" w:hAnsi="Arial" w:cs="Arial"/>
                <w:bCs/>
              </w:rPr>
            </w:pPr>
            <w:r w:rsidRPr="00C06F57">
              <w:rPr>
                <w:rFonts w:ascii="Arial" w:hAnsi="Arial" w:cs="Arial"/>
                <w:bCs/>
              </w:rPr>
              <w:t>MyMap shows as 52/051/0031 D MORGAN AND SONS, PENCELLI COURT FARM, LD3 7LX</w:t>
            </w:r>
          </w:p>
          <w:p w14:paraId="07E311C1" w14:textId="77777777" w:rsidR="00C06F57" w:rsidRPr="00C06F57" w:rsidRDefault="00C06F57" w:rsidP="00C06F57">
            <w:pPr>
              <w:rPr>
                <w:rFonts w:ascii="Arial" w:hAnsi="Arial" w:cs="Arial"/>
                <w:bCs/>
              </w:rPr>
            </w:pPr>
          </w:p>
          <w:p w14:paraId="2D2CC64C" w14:textId="77777777" w:rsidR="00C06F57" w:rsidRPr="00C06F57" w:rsidRDefault="00C06F57" w:rsidP="00C06F57">
            <w:pPr>
              <w:rPr>
                <w:rFonts w:ascii="Arial" w:hAnsi="Arial" w:cs="Arial"/>
                <w:bCs/>
              </w:rPr>
            </w:pPr>
            <w:r w:rsidRPr="00C06F57">
              <w:rPr>
                <w:rFonts w:ascii="Arial" w:hAnsi="Arial" w:cs="Arial"/>
                <w:bCs/>
                <w:highlight w:val="yellow"/>
              </w:rPr>
              <w:t>CPH not provided for Pentwyn Farm, Llanfrynach, Brecon. LD3 7AQ RFI</w:t>
            </w:r>
          </w:p>
          <w:p w14:paraId="29C01964" w14:textId="77777777" w:rsidR="00C06F57" w:rsidRPr="00C06F57" w:rsidRDefault="00C06F57" w:rsidP="00C06F57">
            <w:pPr>
              <w:rPr>
                <w:rFonts w:ascii="Arial" w:hAnsi="Arial" w:cs="Arial"/>
                <w:bCs/>
              </w:rPr>
            </w:pPr>
          </w:p>
          <w:p w14:paraId="499AEB9E" w14:textId="77777777" w:rsidR="00C06F57" w:rsidRPr="00C06F57" w:rsidRDefault="00C06F57" w:rsidP="00C06F57">
            <w:pPr>
              <w:rPr>
                <w:rFonts w:ascii="Arial" w:hAnsi="Arial" w:cs="Arial"/>
                <w:bCs/>
              </w:rPr>
            </w:pPr>
            <w:r w:rsidRPr="00C06F57">
              <w:rPr>
                <w:rFonts w:ascii="Arial" w:hAnsi="Arial" w:cs="Arial"/>
                <w:bCs/>
              </w:rPr>
              <w:t>MyMap shows as 52/051/0013 EJ GM AND KJ PROTHERO, PENTWYN, LLANFRYNACH, LD3 7BQ</w:t>
            </w:r>
          </w:p>
          <w:p w14:paraId="18D8CE14" w14:textId="5B137708"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018CE4F7" w14:textId="77777777" w:rsidR="007E0B75" w:rsidRDefault="00395008" w:rsidP="00A007D4">
            <w:pPr>
              <w:rPr>
                <w:rFonts w:ascii="Arial" w:hAnsi="Arial" w:cs="Arial"/>
              </w:rPr>
            </w:pPr>
            <w:r w:rsidRPr="00395008">
              <w:rPr>
                <w:rFonts w:ascii="Arial" w:hAnsi="Arial" w:cs="Arial"/>
              </w:rPr>
              <w:t>Evidence provided</w:t>
            </w:r>
          </w:p>
          <w:p w14:paraId="4E0F89D3" w14:textId="7AFE1C34" w:rsidR="00395008" w:rsidRPr="007E0B75" w:rsidRDefault="00395008"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FFD3B38" w:rsidR="00C40D12" w:rsidRPr="00C06F57" w:rsidRDefault="00C06F57" w:rsidP="00A007D4">
            <w:pPr>
              <w:rPr>
                <w:rFonts w:ascii="Arial" w:hAnsi="Arial" w:cs="Arial"/>
                <w:bCs/>
              </w:rPr>
            </w:pPr>
            <w:r w:rsidRPr="00C06F57">
              <w:rPr>
                <w:rFonts w:ascii="Arial" w:hAnsi="Arial" w:cs="Arial"/>
                <w:bCs/>
                <w:highlight w:val="yellow"/>
              </w:rPr>
              <w:t>See comments regarding pH for soils and wastes</w:t>
            </w:r>
            <w:r>
              <w:rPr>
                <w:rFonts w:ascii="Arial" w:hAnsi="Arial" w:cs="Arial"/>
                <w:bCs/>
              </w:rPr>
              <w:t xml:space="preserve"> </w:t>
            </w:r>
            <w:r w:rsidRPr="00C06F57">
              <w:rPr>
                <w:rFonts w:ascii="Arial" w:hAnsi="Arial" w:cs="Arial"/>
                <w:bCs/>
                <w:highlight w:val="yellow"/>
              </w:rPr>
              <w:t>RFI</w:t>
            </w:r>
            <w:ins w:id="4" w:author="Burn, Bryan" w:date="2024-01-30T09:56:00Z">
              <w:r w:rsidR="00084BF7">
                <w:rPr>
                  <w:rFonts w:ascii="Arial" w:hAnsi="Arial" w:cs="Arial"/>
                  <w:bCs/>
                </w:rPr>
                <w:t xml:space="preserve">   </w:t>
              </w:r>
            </w:ins>
          </w:p>
          <w:p w14:paraId="440487D0" w14:textId="475D7E8D" w:rsidR="00C06F57" w:rsidRPr="00C06F57" w:rsidRDefault="00C06F57" w:rsidP="00A007D4">
            <w:pPr>
              <w:rPr>
                <w:rFonts w:ascii="Arial" w:hAnsi="Arial" w:cs="Arial"/>
                <w:bCs/>
              </w:rPr>
            </w:pPr>
            <w:r w:rsidRPr="00C06F57">
              <w:rPr>
                <w:rFonts w:ascii="Arial" w:hAnsi="Arial" w:cs="Arial"/>
                <w:bCs/>
              </w:rPr>
              <w:t>Cefn</w:t>
            </w:r>
          </w:p>
          <w:p w14:paraId="78734F38" w14:textId="5DC3ED68" w:rsidR="00C06F57" w:rsidRDefault="00C06F57" w:rsidP="00A007D4">
            <w:pPr>
              <w:rPr>
                <w:rFonts w:ascii="Arial" w:hAnsi="Arial" w:cs="Arial"/>
                <w:bCs/>
              </w:rPr>
            </w:pPr>
            <w:r>
              <w:rPr>
                <w:rFonts w:ascii="Arial" w:hAnsi="Arial" w:cs="Arial"/>
                <w:bCs/>
              </w:rPr>
              <w:t xml:space="preserve">Phosphate – nominal addition of 4.28 to all fields </w:t>
            </w:r>
          </w:p>
          <w:p w14:paraId="27219C22" w14:textId="075C3447" w:rsidR="00C06F57" w:rsidRDefault="00C06F57" w:rsidP="00A007D4">
            <w:pPr>
              <w:rPr>
                <w:rFonts w:ascii="Arial" w:hAnsi="Arial" w:cs="Arial"/>
                <w:bCs/>
              </w:rPr>
            </w:pPr>
            <w:r>
              <w:rPr>
                <w:rFonts w:ascii="Arial" w:hAnsi="Arial" w:cs="Arial"/>
                <w:bCs/>
              </w:rPr>
              <w:t>Potash – zero addition for all fields</w:t>
            </w:r>
          </w:p>
          <w:p w14:paraId="49EF85F2" w14:textId="0363A001" w:rsidR="00C06F57" w:rsidRDefault="00C06F57" w:rsidP="00A007D4">
            <w:pPr>
              <w:rPr>
                <w:rFonts w:ascii="Arial" w:hAnsi="Arial" w:cs="Arial"/>
                <w:bCs/>
              </w:rPr>
            </w:pPr>
          </w:p>
          <w:p w14:paraId="1FFE04DB" w14:textId="78D0904B" w:rsidR="00C06F57" w:rsidRDefault="00C06F57" w:rsidP="00A007D4">
            <w:pPr>
              <w:rPr>
                <w:rFonts w:ascii="Arial" w:hAnsi="Arial" w:cs="Arial"/>
                <w:bCs/>
              </w:rPr>
            </w:pPr>
            <w:r>
              <w:rPr>
                <w:rFonts w:ascii="Arial" w:hAnsi="Arial" w:cs="Arial"/>
                <w:bCs/>
              </w:rPr>
              <w:t>Crai</w:t>
            </w:r>
          </w:p>
          <w:p w14:paraId="743C74F2" w14:textId="1A7B57B3" w:rsidR="00C06F57" w:rsidRDefault="00C06F57" w:rsidP="00A007D4">
            <w:pPr>
              <w:rPr>
                <w:rFonts w:ascii="Arial" w:hAnsi="Arial" w:cs="Arial"/>
                <w:bCs/>
              </w:rPr>
            </w:pPr>
            <w:r>
              <w:rPr>
                <w:rFonts w:ascii="Arial" w:hAnsi="Arial" w:cs="Arial"/>
                <w:bCs/>
              </w:rPr>
              <w:t>Phosphate – nominal addition of 9.92 to all fields</w:t>
            </w:r>
          </w:p>
          <w:p w14:paraId="1CE93A05" w14:textId="407795E2" w:rsidR="00C06F57" w:rsidRDefault="00C06F57" w:rsidP="00A007D4">
            <w:pPr>
              <w:rPr>
                <w:rFonts w:ascii="Arial" w:hAnsi="Arial" w:cs="Arial"/>
                <w:bCs/>
              </w:rPr>
            </w:pPr>
            <w:r>
              <w:rPr>
                <w:rFonts w:ascii="Arial" w:hAnsi="Arial" w:cs="Arial"/>
                <w:bCs/>
              </w:rPr>
              <w:t>Potash – zero addition for all fields</w:t>
            </w:r>
          </w:p>
          <w:p w14:paraId="46BDD68B" w14:textId="21568B4C" w:rsidR="00C06F57" w:rsidRDefault="00C06F57" w:rsidP="00A007D4">
            <w:pPr>
              <w:rPr>
                <w:rFonts w:ascii="Arial" w:hAnsi="Arial" w:cs="Arial"/>
                <w:bCs/>
              </w:rPr>
            </w:pPr>
          </w:p>
          <w:p w14:paraId="102A957D" w14:textId="1C3769C1" w:rsidR="00C06F57" w:rsidRDefault="00C06F57" w:rsidP="00A007D4">
            <w:pPr>
              <w:rPr>
                <w:rFonts w:ascii="Arial" w:hAnsi="Arial" w:cs="Arial"/>
                <w:bCs/>
              </w:rPr>
            </w:pPr>
            <w:r>
              <w:rPr>
                <w:rFonts w:ascii="Arial" w:hAnsi="Arial" w:cs="Arial"/>
                <w:bCs/>
              </w:rPr>
              <w:t>Hirwaun</w:t>
            </w:r>
          </w:p>
          <w:p w14:paraId="14E0CA80" w14:textId="2F99E832" w:rsidR="00C06F57" w:rsidRDefault="00C06F57" w:rsidP="00A007D4">
            <w:pPr>
              <w:rPr>
                <w:rFonts w:ascii="Arial" w:hAnsi="Arial" w:cs="Arial"/>
                <w:bCs/>
              </w:rPr>
            </w:pPr>
            <w:r>
              <w:rPr>
                <w:rFonts w:ascii="Arial" w:hAnsi="Arial" w:cs="Arial"/>
                <w:bCs/>
              </w:rPr>
              <w:t>Phosphate – nominal addition of 2.36 to all fields</w:t>
            </w:r>
          </w:p>
          <w:p w14:paraId="02CD77BB" w14:textId="00A42FC5" w:rsidR="00C06F57" w:rsidRDefault="00C06F57" w:rsidP="00A007D4">
            <w:pPr>
              <w:rPr>
                <w:rFonts w:ascii="Arial" w:hAnsi="Arial" w:cs="Arial"/>
                <w:bCs/>
              </w:rPr>
            </w:pPr>
            <w:r>
              <w:rPr>
                <w:rFonts w:ascii="Arial" w:hAnsi="Arial" w:cs="Arial"/>
                <w:bCs/>
              </w:rPr>
              <w:t>Potash – zero for all fields</w:t>
            </w:r>
          </w:p>
          <w:p w14:paraId="35C93F3B" w14:textId="048B89CA" w:rsidR="00C06F57" w:rsidRDefault="00C06F57" w:rsidP="00A007D4">
            <w:pPr>
              <w:rPr>
                <w:rFonts w:ascii="Arial" w:hAnsi="Arial" w:cs="Arial"/>
                <w:bCs/>
              </w:rPr>
            </w:pPr>
          </w:p>
          <w:p w14:paraId="7831B0AB" w14:textId="52A8EA8C" w:rsidR="00C06F57" w:rsidRDefault="00C06F57" w:rsidP="00A007D4">
            <w:pPr>
              <w:rPr>
                <w:rFonts w:ascii="Arial" w:hAnsi="Arial" w:cs="Arial"/>
                <w:bCs/>
              </w:rPr>
            </w:pPr>
            <w:r>
              <w:rPr>
                <w:rFonts w:ascii="Arial" w:hAnsi="Arial" w:cs="Arial"/>
                <w:bCs/>
              </w:rPr>
              <w:t>Elan</w:t>
            </w:r>
          </w:p>
          <w:p w14:paraId="353AE649" w14:textId="1D7E8EA0" w:rsidR="00C06F57" w:rsidRDefault="00C06F57" w:rsidP="00A007D4">
            <w:pPr>
              <w:rPr>
                <w:rFonts w:ascii="Arial" w:hAnsi="Arial" w:cs="Arial"/>
                <w:bCs/>
              </w:rPr>
            </w:pPr>
            <w:r>
              <w:rPr>
                <w:rFonts w:ascii="Arial" w:hAnsi="Arial" w:cs="Arial"/>
                <w:bCs/>
              </w:rPr>
              <w:t xml:space="preserve">Phosphate </w:t>
            </w:r>
            <w:r w:rsidR="00EA4235">
              <w:rPr>
                <w:rFonts w:ascii="Arial" w:hAnsi="Arial" w:cs="Arial"/>
                <w:bCs/>
              </w:rPr>
              <w:t>–</w:t>
            </w:r>
            <w:r>
              <w:rPr>
                <w:rFonts w:ascii="Arial" w:hAnsi="Arial" w:cs="Arial"/>
                <w:bCs/>
              </w:rPr>
              <w:t xml:space="preserve"> </w:t>
            </w:r>
            <w:r w:rsidR="00EA4235">
              <w:rPr>
                <w:rFonts w:ascii="Arial" w:hAnsi="Arial" w:cs="Arial"/>
                <w:bCs/>
              </w:rPr>
              <w:t>nominal addition of 2.4 to all fields</w:t>
            </w:r>
          </w:p>
          <w:p w14:paraId="3CA4E82F" w14:textId="7C86F024" w:rsidR="00EA4235" w:rsidRDefault="00EA4235" w:rsidP="00A007D4">
            <w:pPr>
              <w:rPr>
                <w:rFonts w:ascii="Arial" w:hAnsi="Arial" w:cs="Arial"/>
                <w:bCs/>
              </w:rPr>
            </w:pPr>
            <w:r>
              <w:rPr>
                <w:rFonts w:ascii="Arial" w:hAnsi="Arial" w:cs="Arial"/>
                <w:bCs/>
              </w:rPr>
              <w:t xml:space="preserve">Potash – zero for all fields </w:t>
            </w:r>
          </w:p>
          <w:p w14:paraId="5FB7986D" w14:textId="215F7779" w:rsidR="00EA4235" w:rsidRDefault="00EA4235" w:rsidP="00A007D4">
            <w:pPr>
              <w:rPr>
                <w:rFonts w:ascii="Arial" w:hAnsi="Arial" w:cs="Arial"/>
                <w:bCs/>
              </w:rPr>
            </w:pPr>
          </w:p>
          <w:p w14:paraId="667729AE" w14:textId="0EAB442E" w:rsidR="00EA4235" w:rsidRDefault="00EA4235" w:rsidP="00A007D4">
            <w:pPr>
              <w:rPr>
                <w:rFonts w:ascii="Arial" w:hAnsi="Arial" w:cs="Arial"/>
                <w:bCs/>
              </w:rPr>
            </w:pPr>
            <w:r>
              <w:rPr>
                <w:rFonts w:ascii="Arial" w:hAnsi="Arial" w:cs="Arial"/>
                <w:bCs/>
              </w:rPr>
              <w:t>Llyswen</w:t>
            </w:r>
          </w:p>
          <w:p w14:paraId="5B634EF5" w14:textId="13CFC30D" w:rsidR="00EA4235" w:rsidRDefault="00EA4235" w:rsidP="00A007D4">
            <w:pPr>
              <w:rPr>
                <w:rFonts w:ascii="Arial" w:hAnsi="Arial" w:cs="Arial"/>
                <w:bCs/>
              </w:rPr>
            </w:pPr>
            <w:r>
              <w:rPr>
                <w:rFonts w:ascii="Arial" w:hAnsi="Arial" w:cs="Arial"/>
                <w:bCs/>
              </w:rPr>
              <w:t xml:space="preserve">Phosphate – high addition of 329.98 to fields Tylibrithos 3, 4, Pentwyn 2, 3. 241.53 to Pentwyn 4, Pencelli 1-4. Moderate addition of 17.01 to Aber 2 </w:t>
            </w:r>
            <w:r w:rsidR="003A7D64" w:rsidRPr="003A7D64">
              <w:rPr>
                <w:rFonts w:ascii="Arial" w:hAnsi="Arial" w:cs="Arial"/>
                <w:bCs/>
              </w:rPr>
              <w:t>which is below the offtake</w:t>
            </w:r>
          </w:p>
          <w:p w14:paraId="520F9298" w14:textId="593307F1" w:rsidR="00C06F57" w:rsidRDefault="00EA4235" w:rsidP="00A007D4">
            <w:pPr>
              <w:rPr>
                <w:rFonts w:ascii="Arial" w:hAnsi="Arial" w:cs="Arial"/>
                <w:bCs/>
              </w:rPr>
            </w:pPr>
            <w:r>
              <w:rPr>
                <w:rFonts w:ascii="Arial" w:hAnsi="Arial" w:cs="Arial"/>
                <w:bCs/>
              </w:rPr>
              <w:t xml:space="preserve">Potash – zero to all </w:t>
            </w:r>
            <w:r w:rsidR="004B7842">
              <w:rPr>
                <w:rFonts w:ascii="Arial" w:hAnsi="Arial" w:cs="Arial"/>
                <w:bCs/>
              </w:rPr>
              <w:t>fields</w:t>
            </w:r>
          </w:p>
          <w:p w14:paraId="1E235684" w14:textId="191D3595" w:rsidR="00C06F57" w:rsidRDefault="00C06F57" w:rsidP="00A007D4">
            <w:pPr>
              <w:rPr>
                <w:rFonts w:ascii="Arial" w:hAnsi="Arial" w:cs="Arial"/>
                <w:bCs/>
              </w:rPr>
            </w:pPr>
          </w:p>
          <w:p w14:paraId="109D551F" w14:textId="399CFE3B" w:rsidR="00EA4235" w:rsidRDefault="00EA4235" w:rsidP="00A007D4">
            <w:pPr>
              <w:rPr>
                <w:rFonts w:ascii="Arial" w:hAnsi="Arial" w:cs="Arial"/>
                <w:bCs/>
              </w:rPr>
            </w:pPr>
            <w:r>
              <w:rPr>
                <w:rFonts w:ascii="Arial" w:hAnsi="Arial" w:cs="Arial"/>
                <w:bCs/>
              </w:rPr>
              <w:t>Pontsticill</w:t>
            </w:r>
          </w:p>
          <w:p w14:paraId="2A3CA134" w14:textId="1582BEAB" w:rsidR="003277F6" w:rsidRDefault="00EA4235" w:rsidP="00A007D4">
            <w:pPr>
              <w:rPr>
                <w:rFonts w:ascii="Arial" w:hAnsi="Arial" w:cs="Arial"/>
                <w:bCs/>
              </w:rPr>
            </w:pPr>
            <w:r>
              <w:rPr>
                <w:rFonts w:ascii="Arial" w:hAnsi="Arial" w:cs="Arial"/>
                <w:bCs/>
              </w:rPr>
              <w:t xml:space="preserve">Phosphate – </w:t>
            </w:r>
            <w:r w:rsidRPr="006E7926">
              <w:rPr>
                <w:rFonts w:ascii="Arial" w:hAnsi="Arial" w:cs="Arial"/>
                <w:bCs/>
              </w:rPr>
              <w:t xml:space="preserve">addition of almost twice the </w:t>
            </w:r>
            <w:r w:rsidR="003277F6" w:rsidRPr="006E7926">
              <w:rPr>
                <w:rFonts w:ascii="Arial" w:hAnsi="Arial" w:cs="Arial"/>
                <w:bCs/>
              </w:rPr>
              <w:t xml:space="preserve">offtake for all fields with the </w:t>
            </w:r>
            <w:r w:rsidR="004B7842" w:rsidRPr="006E7926">
              <w:rPr>
                <w:rFonts w:ascii="Arial" w:hAnsi="Arial" w:cs="Arial"/>
                <w:bCs/>
              </w:rPr>
              <w:t>exception</w:t>
            </w:r>
            <w:r w:rsidR="003277F6" w:rsidRPr="006E7926">
              <w:rPr>
                <w:rFonts w:ascii="Arial" w:hAnsi="Arial" w:cs="Arial"/>
                <w:bCs/>
              </w:rPr>
              <w:t xml:space="preserve"> of Aber 2 which shows a nominal addition.</w:t>
            </w:r>
          </w:p>
          <w:p w14:paraId="53D96848" w14:textId="14814B80" w:rsidR="003A7D64" w:rsidRDefault="003A7D64" w:rsidP="00A007D4">
            <w:pPr>
              <w:rPr>
                <w:rFonts w:ascii="Arial" w:hAnsi="Arial" w:cs="Arial"/>
                <w:bCs/>
              </w:rPr>
            </w:pPr>
            <w:r>
              <w:rPr>
                <w:rFonts w:ascii="Arial" w:hAnsi="Arial" w:cs="Arial"/>
                <w:bCs/>
              </w:rPr>
              <w:t>Potash – Zero for all fields</w:t>
            </w:r>
          </w:p>
          <w:p w14:paraId="0CBA1D25" w14:textId="77777777" w:rsidR="003277F6" w:rsidRDefault="003277F6" w:rsidP="00A007D4">
            <w:pPr>
              <w:rPr>
                <w:rFonts w:ascii="Arial" w:hAnsi="Arial" w:cs="Arial"/>
                <w:bCs/>
              </w:rPr>
            </w:pPr>
          </w:p>
          <w:p w14:paraId="7448F2BB" w14:textId="77777777" w:rsidR="003277F6" w:rsidRDefault="003277F6" w:rsidP="00A007D4">
            <w:pPr>
              <w:rPr>
                <w:rFonts w:ascii="Arial" w:hAnsi="Arial" w:cs="Arial"/>
                <w:bCs/>
              </w:rPr>
            </w:pPr>
            <w:r>
              <w:rPr>
                <w:rFonts w:ascii="Arial" w:hAnsi="Arial" w:cs="Arial"/>
                <w:bCs/>
              </w:rPr>
              <w:t>Tal-y-Bont</w:t>
            </w:r>
          </w:p>
          <w:p w14:paraId="3C51C2CA" w14:textId="7BF2C886" w:rsidR="003277F6" w:rsidRDefault="003277F6" w:rsidP="00A007D4">
            <w:pPr>
              <w:rPr>
                <w:rFonts w:ascii="Arial" w:hAnsi="Arial" w:cs="Arial"/>
                <w:bCs/>
              </w:rPr>
            </w:pPr>
            <w:r>
              <w:rPr>
                <w:rFonts w:ascii="Arial" w:hAnsi="Arial" w:cs="Arial"/>
                <w:bCs/>
              </w:rPr>
              <w:t>Phosphate</w:t>
            </w:r>
            <w:r w:rsidR="00555CB1">
              <w:rPr>
                <w:rFonts w:ascii="Arial" w:hAnsi="Arial" w:cs="Arial"/>
                <w:bCs/>
              </w:rPr>
              <w:t xml:space="preserve"> – moderate addition of 35.37 which almost matches the offtake for all fields</w:t>
            </w:r>
          </w:p>
          <w:p w14:paraId="51847A67" w14:textId="08598D32" w:rsidR="00555CB1" w:rsidRDefault="00555CB1" w:rsidP="00A007D4">
            <w:pPr>
              <w:rPr>
                <w:rFonts w:ascii="Arial" w:hAnsi="Arial" w:cs="Arial"/>
                <w:bCs/>
              </w:rPr>
            </w:pPr>
            <w:r>
              <w:rPr>
                <w:rFonts w:ascii="Arial" w:hAnsi="Arial" w:cs="Arial"/>
                <w:bCs/>
              </w:rPr>
              <w:t>Potash – zero for all fields</w:t>
            </w:r>
          </w:p>
          <w:p w14:paraId="6E8C12B4" w14:textId="6E8A7BCC" w:rsidR="00555CB1" w:rsidRDefault="00555CB1" w:rsidP="00A007D4">
            <w:pPr>
              <w:rPr>
                <w:rFonts w:ascii="Arial" w:hAnsi="Arial" w:cs="Arial"/>
                <w:bCs/>
              </w:rPr>
            </w:pPr>
          </w:p>
          <w:p w14:paraId="51BC29A2" w14:textId="53C82CA9" w:rsidR="00555CB1" w:rsidRDefault="00555CB1" w:rsidP="00A007D4">
            <w:pPr>
              <w:rPr>
                <w:rFonts w:ascii="Arial" w:hAnsi="Arial" w:cs="Arial"/>
                <w:bCs/>
              </w:rPr>
            </w:pPr>
            <w:r>
              <w:rPr>
                <w:rFonts w:ascii="Arial" w:hAnsi="Arial" w:cs="Arial"/>
                <w:bCs/>
              </w:rPr>
              <w:t>Whitbourne</w:t>
            </w:r>
          </w:p>
          <w:p w14:paraId="41664063" w14:textId="671CA11A" w:rsidR="00555CB1" w:rsidRDefault="00555CB1" w:rsidP="00A007D4">
            <w:pPr>
              <w:rPr>
                <w:rFonts w:ascii="Arial" w:hAnsi="Arial" w:cs="Arial"/>
                <w:bCs/>
              </w:rPr>
            </w:pPr>
            <w:r>
              <w:rPr>
                <w:rFonts w:ascii="Arial" w:hAnsi="Arial" w:cs="Arial"/>
                <w:bCs/>
              </w:rPr>
              <w:t>Phosphate – nominal addition of 9.71 for all fields</w:t>
            </w:r>
            <w:r w:rsidR="003A7D64">
              <w:t xml:space="preserve"> </w:t>
            </w:r>
            <w:r w:rsidR="003A7D64" w:rsidRPr="003A7D64">
              <w:rPr>
                <w:rFonts w:ascii="Arial" w:hAnsi="Arial" w:cs="Arial"/>
                <w:bCs/>
              </w:rPr>
              <w:t>which is below the offtake</w:t>
            </w:r>
          </w:p>
          <w:p w14:paraId="231AD72E" w14:textId="5F9D0BAE" w:rsidR="00555CB1" w:rsidRDefault="00555CB1" w:rsidP="00A007D4">
            <w:pPr>
              <w:rPr>
                <w:rFonts w:ascii="Arial" w:hAnsi="Arial" w:cs="Arial"/>
                <w:bCs/>
              </w:rPr>
            </w:pPr>
            <w:r>
              <w:rPr>
                <w:rFonts w:ascii="Arial" w:hAnsi="Arial" w:cs="Arial"/>
                <w:bCs/>
              </w:rPr>
              <w:t>Potash – zero for all fields</w:t>
            </w:r>
          </w:p>
          <w:p w14:paraId="7B6AFDC2" w14:textId="26D5F75E" w:rsidR="00555CB1" w:rsidRDefault="00555CB1" w:rsidP="00A007D4">
            <w:pPr>
              <w:rPr>
                <w:rFonts w:ascii="Arial" w:hAnsi="Arial" w:cs="Arial"/>
                <w:bCs/>
              </w:rPr>
            </w:pPr>
          </w:p>
          <w:p w14:paraId="797F8CDD" w14:textId="4A958045" w:rsidR="00555CB1" w:rsidRDefault="00555CB1" w:rsidP="00A007D4">
            <w:pPr>
              <w:rPr>
                <w:rFonts w:ascii="Arial" w:hAnsi="Arial" w:cs="Arial"/>
                <w:bCs/>
              </w:rPr>
            </w:pPr>
            <w:r>
              <w:rPr>
                <w:rFonts w:ascii="Arial" w:hAnsi="Arial" w:cs="Arial"/>
                <w:bCs/>
              </w:rPr>
              <w:t>Andigestion</w:t>
            </w:r>
          </w:p>
          <w:p w14:paraId="6466BD7E" w14:textId="43BD6B4E" w:rsidR="00555CB1" w:rsidRDefault="00555CB1" w:rsidP="00A007D4">
            <w:pPr>
              <w:rPr>
                <w:rFonts w:ascii="Arial" w:hAnsi="Arial" w:cs="Arial"/>
                <w:bCs/>
              </w:rPr>
            </w:pPr>
            <w:r>
              <w:rPr>
                <w:rFonts w:ascii="Arial" w:hAnsi="Arial" w:cs="Arial"/>
                <w:bCs/>
              </w:rPr>
              <w:t xml:space="preserve">Phosphate – nominal over addition </w:t>
            </w:r>
            <w:r w:rsidR="003A7D64">
              <w:rPr>
                <w:rFonts w:ascii="Arial" w:hAnsi="Arial" w:cs="Arial"/>
                <w:bCs/>
              </w:rPr>
              <w:t xml:space="preserve">with a difference of 9.96 </w:t>
            </w:r>
            <w:r>
              <w:rPr>
                <w:rFonts w:ascii="Arial" w:hAnsi="Arial" w:cs="Arial"/>
                <w:bCs/>
              </w:rPr>
              <w:t xml:space="preserve">to all fields with the exception of Aber 2 which has a moderate addition </w:t>
            </w:r>
            <w:r w:rsidR="003A7D64">
              <w:rPr>
                <w:rFonts w:ascii="Arial" w:hAnsi="Arial" w:cs="Arial"/>
                <w:bCs/>
              </w:rPr>
              <w:t xml:space="preserve">of 21.02 which is </w:t>
            </w:r>
            <w:r>
              <w:rPr>
                <w:rFonts w:ascii="Arial" w:hAnsi="Arial" w:cs="Arial"/>
                <w:bCs/>
              </w:rPr>
              <w:t>below the offtake.</w:t>
            </w:r>
          </w:p>
          <w:p w14:paraId="368A530B" w14:textId="2C6A0A56" w:rsidR="00C06F57" w:rsidRDefault="00555CB1" w:rsidP="00A007D4">
            <w:pPr>
              <w:rPr>
                <w:rFonts w:ascii="Arial" w:hAnsi="Arial" w:cs="Arial"/>
                <w:bCs/>
              </w:rPr>
            </w:pPr>
            <w:r>
              <w:rPr>
                <w:rFonts w:ascii="Arial" w:hAnsi="Arial" w:cs="Arial"/>
                <w:bCs/>
              </w:rPr>
              <w:t>Potash – addition of 104.4 to all fields with the exception of Aber 2 which has a moderate addition of 44.59</w:t>
            </w:r>
            <w:r w:rsidR="003A7D64">
              <w:rPr>
                <w:rFonts w:ascii="Arial" w:hAnsi="Arial" w:cs="Arial"/>
                <w:bCs/>
              </w:rPr>
              <w:t xml:space="preserve"> which is below the offtake for all fields</w:t>
            </w:r>
          </w:p>
          <w:p w14:paraId="720E155D" w14:textId="77777777" w:rsidR="00C06F57" w:rsidRPr="00C06F57" w:rsidRDefault="00C06F57" w:rsidP="00A007D4">
            <w:pPr>
              <w:rPr>
                <w:rFonts w:ascii="Arial" w:hAnsi="Arial" w:cs="Arial"/>
                <w:bCs/>
              </w:rPr>
            </w:pPr>
          </w:p>
          <w:p w14:paraId="76293AB2" w14:textId="68CCB60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287A0C98" w14:textId="1AE2DC14" w:rsidR="00D9533A" w:rsidRDefault="007B2B9F" w:rsidP="00A007D4">
            <w:pPr>
              <w:rPr>
                <w:rFonts w:ascii="Arial" w:hAnsi="Arial" w:cs="Arial"/>
              </w:rPr>
            </w:pPr>
            <w:r w:rsidRPr="00D9533A">
              <w:rPr>
                <w:rFonts w:ascii="Arial" w:hAnsi="Arial" w:cs="Arial"/>
              </w:rPr>
              <w:t>BB</w:t>
            </w:r>
            <w:r w:rsidR="00B1380B">
              <w:rPr>
                <w:rFonts w:ascii="Arial" w:hAnsi="Arial" w:cs="Arial"/>
              </w:rPr>
              <w:t>, 01/02/24</w:t>
            </w:r>
            <w:r w:rsidRPr="00D9533A">
              <w:rPr>
                <w:rFonts w:ascii="Arial" w:hAnsi="Arial" w:cs="Arial"/>
              </w:rPr>
              <w:t xml:space="preserve"> – RFI sent </w:t>
            </w:r>
            <w:r w:rsidR="00343E0B" w:rsidRPr="00D9533A">
              <w:rPr>
                <w:rFonts w:ascii="Arial" w:hAnsi="Arial" w:cs="Arial"/>
              </w:rPr>
              <w:t>01/02/2024</w:t>
            </w:r>
            <w:r w:rsidR="00B1380B">
              <w:rPr>
                <w:rFonts w:ascii="Arial" w:hAnsi="Arial" w:cs="Arial"/>
              </w:rPr>
              <w:t>.</w:t>
            </w:r>
            <w:r w:rsidRPr="00D9533A">
              <w:rPr>
                <w:rFonts w:ascii="Arial" w:hAnsi="Arial" w:cs="Arial"/>
              </w:rPr>
              <w:t xml:space="preserve"> Due </w:t>
            </w:r>
            <w:r w:rsidR="00343E0B" w:rsidRPr="00D9533A">
              <w:rPr>
                <w:rFonts w:ascii="Arial" w:hAnsi="Arial" w:cs="Arial"/>
              </w:rPr>
              <w:t>15/02/24</w:t>
            </w:r>
            <w:r w:rsidR="00D9533A">
              <w:rPr>
                <w:rFonts w:ascii="Arial" w:hAnsi="Arial" w:cs="Arial"/>
              </w:rPr>
              <w:t>.</w:t>
            </w:r>
          </w:p>
          <w:p w14:paraId="1F792926" w14:textId="77777777" w:rsidR="00D9533A" w:rsidRDefault="00D9533A" w:rsidP="00A007D4">
            <w:pPr>
              <w:rPr>
                <w:rFonts w:ascii="Arial" w:hAnsi="Arial" w:cs="Arial"/>
              </w:rPr>
            </w:pPr>
            <w:r>
              <w:rPr>
                <w:rFonts w:ascii="Arial" w:hAnsi="Arial" w:cs="Arial"/>
              </w:rPr>
              <w:t>Main points of the RFI relate to</w:t>
            </w:r>
          </w:p>
          <w:p w14:paraId="08AB1038" w14:textId="71AC25D8" w:rsidR="00D9533A" w:rsidRPr="00D9533A" w:rsidRDefault="00D9533A" w:rsidP="00D9533A">
            <w:pPr>
              <w:pStyle w:val="ListParagraph"/>
              <w:numPr>
                <w:ilvl w:val="0"/>
                <w:numId w:val="30"/>
              </w:numPr>
              <w:rPr>
                <w:rFonts w:ascii="Arial" w:hAnsi="Arial" w:cs="Arial"/>
              </w:rPr>
            </w:pPr>
            <w:r w:rsidRPr="00D9533A">
              <w:rPr>
                <w:rFonts w:ascii="Arial" w:hAnsi="Arial" w:cs="Arial"/>
              </w:rPr>
              <w:t>Main farm NGR incorrect</w:t>
            </w:r>
          </w:p>
          <w:p w14:paraId="140483AE" w14:textId="4E198CCE" w:rsidR="00D9533A" w:rsidRPr="00D9533A" w:rsidRDefault="00D9533A" w:rsidP="00D9533A">
            <w:pPr>
              <w:pStyle w:val="ListParagraph"/>
              <w:numPr>
                <w:ilvl w:val="0"/>
                <w:numId w:val="30"/>
              </w:numPr>
              <w:rPr>
                <w:rFonts w:ascii="Arial" w:hAnsi="Arial" w:cs="Arial"/>
              </w:rPr>
            </w:pPr>
            <w:r w:rsidRPr="00D9533A">
              <w:rPr>
                <w:rFonts w:ascii="Arial" w:hAnsi="Arial" w:cs="Arial"/>
              </w:rPr>
              <w:t>CPH numbers not all provided</w:t>
            </w:r>
          </w:p>
          <w:p w14:paraId="27D3FAA3" w14:textId="77777777" w:rsidR="00D9533A" w:rsidRPr="00D9533A" w:rsidRDefault="00D9533A" w:rsidP="00D9533A">
            <w:pPr>
              <w:pStyle w:val="ListParagraph"/>
              <w:numPr>
                <w:ilvl w:val="0"/>
                <w:numId w:val="30"/>
              </w:numPr>
              <w:rPr>
                <w:rFonts w:ascii="Arial" w:hAnsi="Arial" w:cs="Arial"/>
                <w:color w:val="FF33CC"/>
              </w:rPr>
            </w:pPr>
            <w:r w:rsidRPr="00D9533A">
              <w:rPr>
                <w:rFonts w:ascii="Arial" w:hAnsi="Arial" w:cs="Arial"/>
              </w:rPr>
              <w:t>Landowner/occupier consent forms incomplete</w:t>
            </w:r>
          </w:p>
          <w:p w14:paraId="5D776F0F" w14:textId="679CDB3C" w:rsidR="00A007D4" w:rsidRPr="00D9533A" w:rsidRDefault="00D9533A" w:rsidP="00D9533A">
            <w:pPr>
              <w:pStyle w:val="ListParagraph"/>
              <w:numPr>
                <w:ilvl w:val="0"/>
                <w:numId w:val="30"/>
              </w:numPr>
              <w:rPr>
                <w:rFonts w:ascii="Arial" w:hAnsi="Arial" w:cs="Arial"/>
              </w:rPr>
            </w:pPr>
            <w:r w:rsidRPr="00D9533A">
              <w:rPr>
                <w:rFonts w:ascii="Arial" w:hAnsi="Arial" w:cs="Arial"/>
              </w:rPr>
              <w:t xml:space="preserve">Mapping errors / omissions </w:t>
            </w:r>
          </w:p>
          <w:p w14:paraId="0793691D" w14:textId="31B7F904" w:rsidR="00D9533A" w:rsidRPr="00D9533A" w:rsidRDefault="00D9533A" w:rsidP="00D9533A">
            <w:pPr>
              <w:pStyle w:val="ListParagraph"/>
              <w:numPr>
                <w:ilvl w:val="0"/>
                <w:numId w:val="30"/>
              </w:numPr>
              <w:rPr>
                <w:rFonts w:ascii="Arial" w:hAnsi="Arial" w:cs="Arial"/>
              </w:rPr>
            </w:pPr>
            <w:r w:rsidRPr="00D9533A">
              <w:rPr>
                <w:rFonts w:ascii="Arial" w:hAnsi="Arial" w:cs="Arial"/>
              </w:rPr>
              <w:t xml:space="preserve">Storage lagoon and pit construction </w:t>
            </w:r>
          </w:p>
          <w:p w14:paraId="79D8D568" w14:textId="43767FE9" w:rsidR="00D9533A" w:rsidRPr="00D9533A" w:rsidRDefault="00D9533A" w:rsidP="00D9533A">
            <w:pPr>
              <w:pStyle w:val="ListParagraph"/>
              <w:numPr>
                <w:ilvl w:val="0"/>
                <w:numId w:val="30"/>
              </w:numPr>
              <w:rPr>
                <w:rFonts w:ascii="Arial" w:hAnsi="Arial" w:cs="Arial"/>
              </w:rPr>
            </w:pPr>
            <w:r w:rsidRPr="00D9533A">
              <w:rPr>
                <w:rFonts w:ascii="Arial" w:hAnsi="Arial" w:cs="Arial"/>
              </w:rPr>
              <w:t>Field pH inconsistent with analyses</w:t>
            </w:r>
          </w:p>
          <w:p w14:paraId="3415DDAB" w14:textId="5A65528E" w:rsidR="00D9533A" w:rsidRPr="00D9533A" w:rsidRDefault="00D9533A" w:rsidP="00D9533A">
            <w:pPr>
              <w:pStyle w:val="ListParagraph"/>
              <w:numPr>
                <w:ilvl w:val="0"/>
                <w:numId w:val="30"/>
              </w:numPr>
              <w:rPr>
                <w:rFonts w:ascii="Arial" w:hAnsi="Arial" w:cs="Arial"/>
              </w:rPr>
            </w:pPr>
            <w:r w:rsidRPr="00D9533A">
              <w:rPr>
                <w:rFonts w:ascii="Arial" w:hAnsi="Arial" w:cs="Arial"/>
              </w:rPr>
              <w:t>Waste pH inconsistent with analyses</w:t>
            </w:r>
          </w:p>
          <w:p w14:paraId="7C1D0738" w14:textId="47498446" w:rsidR="00D9533A" w:rsidRPr="00D9533A" w:rsidRDefault="00D9533A" w:rsidP="00D9533A">
            <w:pPr>
              <w:pStyle w:val="ListParagraph"/>
              <w:numPr>
                <w:ilvl w:val="0"/>
                <w:numId w:val="30"/>
              </w:numPr>
              <w:rPr>
                <w:rFonts w:ascii="Arial" w:hAnsi="Arial" w:cs="Arial"/>
              </w:rPr>
            </w:pPr>
            <w:r w:rsidRPr="00D9533A">
              <w:rPr>
                <w:rFonts w:ascii="Arial" w:hAnsi="Arial" w:cs="Arial"/>
              </w:rPr>
              <w:t>Flood risk not considered</w:t>
            </w:r>
          </w:p>
          <w:p w14:paraId="6A644A24" w14:textId="77777777" w:rsidR="00D9533A" w:rsidRPr="00D9533A" w:rsidRDefault="00D9533A" w:rsidP="00D9533A">
            <w:pPr>
              <w:pStyle w:val="ListParagraph"/>
              <w:rPr>
                <w:rFonts w:ascii="Arial" w:hAnsi="Arial" w:cs="Arial"/>
                <w:color w:val="FF33CC"/>
              </w:rPr>
            </w:pPr>
          </w:p>
          <w:p w14:paraId="34F9203A" w14:textId="303C140C" w:rsidR="006578B9" w:rsidRDefault="00B1380B" w:rsidP="00A007D4">
            <w:pPr>
              <w:rPr>
                <w:rFonts w:ascii="Arial" w:hAnsi="Arial" w:cs="Arial"/>
              </w:rPr>
            </w:pPr>
            <w:r>
              <w:rPr>
                <w:rFonts w:ascii="Arial" w:hAnsi="Arial" w:cs="Arial"/>
              </w:rPr>
              <w:t xml:space="preserve">BB, 08/02/24 - </w:t>
            </w:r>
            <w:r w:rsidR="00D9533A" w:rsidRPr="006578B9">
              <w:rPr>
                <w:rFonts w:ascii="Arial" w:hAnsi="Arial" w:cs="Arial"/>
              </w:rPr>
              <w:t>Response received 07/02/24.</w:t>
            </w:r>
            <w:r w:rsidR="006578B9" w:rsidRPr="006578B9">
              <w:rPr>
                <w:rFonts w:ascii="Arial" w:hAnsi="Arial" w:cs="Arial"/>
              </w:rPr>
              <w:t xml:space="preserve"> Not all points </w:t>
            </w:r>
            <w:r w:rsidR="001C4780">
              <w:rPr>
                <w:rFonts w:ascii="Arial" w:hAnsi="Arial" w:cs="Arial"/>
              </w:rPr>
              <w:t xml:space="preserve">were </w:t>
            </w:r>
            <w:r w:rsidR="006578B9" w:rsidRPr="006578B9">
              <w:rPr>
                <w:rFonts w:ascii="Arial" w:hAnsi="Arial" w:cs="Arial"/>
              </w:rPr>
              <w:t xml:space="preserve">satisfied. </w:t>
            </w:r>
          </w:p>
          <w:p w14:paraId="5464BBF6" w14:textId="77777777" w:rsidR="006578B9" w:rsidRDefault="006578B9" w:rsidP="00A007D4">
            <w:pPr>
              <w:rPr>
                <w:rFonts w:ascii="Arial" w:hAnsi="Arial" w:cs="Arial"/>
              </w:rPr>
            </w:pPr>
          </w:p>
          <w:p w14:paraId="115F352E" w14:textId="32FDB2E5" w:rsidR="0086756C" w:rsidRDefault="006578B9" w:rsidP="00A007D4">
            <w:pPr>
              <w:rPr>
                <w:rFonts w:ascii="Arial" w:hAnsi="Arial" w:cs="Arial"/>
              </w:rPr>
            </w:pPr>
            <w:r w:rsidRPr="006578B9">
              <w:rPr>
                <w:rFonts w:ascii="Arial" w:hAnsi="Arial" w:cs="Arial"/>
              </w:rPr>
              <w:t xml:space="preserve">Point 4a required the applicant to </w:t>
            </w:r>
            <w:r>
              <w:rPr>
                <w:rFonts w:ascii="Arial" w:hAnsi="Arial" w:cs="Arial"/>
              </w:rPr>
              <w:t>‘</w:t>
            </w:r>
            <w:r w:rsidRPr="006578B9">
              <w:rPr>
                <w:rFonts w:ascii="Arial" w:hAnsi="Arial" w:cs="Arial"/>
                <w:i/>
                <w:iCs/>
              </w:rPr>
              <w:t>Provide new landowner/occupier consents which include the waste storage locations and identification of the 19 06 06 Andigestion waste for each of the fields on which it is to be spread. The new consents must be signed and dated by the landowners/occupiers; this is to ensure that the landowners/occupiers are fully aware of the proposed activities</w:t>
            </w:r>
            <w:r w:rsidRPr="006578B9">
              <w:rPr>
                <w:rFonts w:ascii="Arial" w:hAnsi="Arial" w:cs="Arial"/>
              </w:rPr>
              <w:t>.</w:t>
            </w:r>
            <w:r>
              <w:rPr>
                <w:rFonts w:ascii="Arial" w:hAnsi="Arial" w:cs="Arial"/>
              </w:rPr>
              <w:t>’</w:t>
            </w:r>
          </w:p>
          <w:p w14:paraId="49C4BB8E" w14:textId="77777777" w:rsidR="006578B9" w:rsidRDefault="006578B9" w:rsidP="00A007D4">
            <w:pPr>
              <w:rPr>
                <w:rFonts w:ascii="Arial" w:hAnsi="Arial" w:cs="Arial"/>
              </w:rPr>
            </w:pPr>
          </w:p>
          <w:p w14:paraId="3181184B" w14:textId="20A45C52" w:rsidR="006578B9" w:rsidRDefault="006578B9" w:rsidP="00A007D4">
            <w:pPr>
              <w:rPr>
                <w:rFonts w:ascii="Arial" w:hAnsi="Arial" w:cs="Arial"/>
              </w:rPr>
            </w:pPr>
            <w:r>
              <w:rPr>
                <w:rFonts w:ascii="Arial" w:hAnsi="Arial" w:cs="Arial"/>
              </w:rPr>
              <w:t>The consents provided in the RFI response are the originally provided documents with manual amendments and do not include the storage locations</w:t>
            </w:r>
            <w:r w:rsidR="0072037C">
              <w:rPr>
                <w:rFonts w:ascii="Arial" w:hAnsi="Arial" w:cs="Arial"/>
              </w:rPr>
              <w:t xml:space="preserve"> nor are they redated by the lan</w:t>
            </w:r>
            <w:r w:rsidR="00370D2D">
              <w:rPr>
                <w:rFonts w:ascii="Arial" w:hAnsi="Arial" w:cs="Arial"/>
              </w:rPr>
              <w:t>d</w:t>
            </w:r>
            <w:r w:rsidR="0072037C">
              <w:rPr>
                <w:rFonts w:ascii="Arial" w:hAnsi="Arial" w:cs="Arial"/>
              </w:rPr>
              <w:t>owners/occupiers</w:t>
            </w:r>
            <w:r>
              <w:rPr>
                <w:rFonts w:ascii="Arial" w:hAnsi="Arial" w:cs="Arial"/>
              </w:rPr>
              <w:t xml:space="preserve">. </w:t>
            </w:r>
            <w:r w:rsidR="00B1380B">
              <w:rPr>
                <w:rFonts w:ascii="Arial" w:hAnsi="Arial" w:cs="Arial"/>
              </w:rPr>
              <w:t>Therefore,</w:t>
            </w:r>
            <w:r>
              <w:rPr>
                <w:rFonts w:ascii="Arial" w:hAnsi="Arial" w:cs="Arial"/>
              </w:rPr>
              <w:t xml:space="preserve"> it </w:t>
            </w:r>
            <w:r w:rsidR="00A05161">
              <w:rPr>
                <w:rFonts w:ascii="Arial" w:hAnsi="Arial" w:cs="Arial"/>
              </w:rPr>
              <w:t>cannot be verified</w:t>
            </w:r>
            <w:r>
              <w:rPr>
                <w:rFonts w:ascii="Arial" w:hAnsi="Arial" w:cs="Arial"/>
              </w:rPr>
              <w:t xml:space="preserve"> if the </w:t>
            </w:r>
            <w:r w:rsidR="00370D2D">
              <w:rPr>
                <w:rFonts w:ascii="Arial" w:hAnsi="Arial" w:cs="Arial"/>
              </w:rPr>
              <w:t>l</w:t>
            </w:r>
            <w:r>
              <w:rPr>
                <w:rFonts w:ascii="Arial" w:hAnsi="Arial" w:cs="Arial"/>
              </w:rPr>
              <w:t>andowners/</w:t>
            </w:r>
            <w:r w:rsidR="00370D2D">
              <w:rPr>
                <w:rFonts w:ascii="Arial" w:hAnsi="Arial" w:cs="Arial"/>
              </w:rPr>
              <w:t>o</w:t>
            </w:r>
            <w:r>
              <w:rPr>
                <w:rFonts w:ascii="Arial" w:hAnsi="Arial" w:cs="Arial"/>
              </w:rPr>
              <w:t>ccupiers are fully aware</w:t>
            </w:r>
            <w:r w:rsidR="000201AA">
              <w:rPr>
                <w:rFonts w:ascii="Arial" w:hAnsi="Arial" w:cs="Arial"/>
              </w:rPr>
              <w:t xml:space="preserve"> of,</w:t>
            </w:r>
            <w:r>
              <w:rPr>
                <w:rFonts w:ascii="Arial" w:hAnsi="Arial" w:cs="Arial"/>
              </w:rPr>
              <w:t xml:space="preserve"> </w:t>
            </w:r>
            <w:r w:rsidR="000201AA">
              <w:rPr>
                <w:rFonts w:ascii="Arial" w:hAnsi="Arial" w:cs="Arial"/>
              </w:rPr>
              <w:t xml:space="preserve">and </w:t>
            </w:r>
            <w:r w:rsidR="00A05161">
              <w:rPr>
                <w:rFonts w:ascii="Arial" w:hAnsi="Arial" w:cs="Arial"/>
              </w:rPr>
              <w:t xml:space="preserve">fully </w:t>
            </w:r>
            <w:r w:rsidR="000201AA">
              <w:rPr>
                <w:rFonts w:ascii="Arial" w:hAnsi="Arial" w:cs="Arial"/>
              </w:rPr>
              <w:t>agree to,</w:t>
            </w:r>
            <w:r>
              <w:rPr>
                <w:rFonts w:ascii="Arial" w:hAnsi="Arial" w:cs="Arial"/>
              </w:rPr>
              <w:t xml:space="preserve"> the proposed activities.</w:t>
            </w:r>
            <w:r w:rsidR="00B1380B">
              <w:rPr>
                <w:rFonts w:ascii="Arial" w:hAnsi="Arial" w:cs="Arial"/>
              </w:rPr>
              <w:t xml:space="preserve"> </w:t>
            </w:r>
            <w:r w:rsidR="00B1380B" w:rsidRPr="00B1380B">
              <w:rPr>
                <w:rFonts w:ascii="Arial" w:hAnsi="Arial" w:cs="Arial"/>
              </w:rPr>
              <w:t>This is a requirement that applies to all mobile plant and site based waste activities to reduce waste crime.</w:t>
            </w:r>
            <w:r>
              <w:rPr>
                <w:rFonts w:ascii="Arial" w:hAnsi="Arial" w:cs="Arial"/>
              </w:rPr>
              <w:t xml:space="preserve"> </w:t>
            </w:r>
            <w:r w:rsidRPr="001C1BB5">
              <w:rPr>
                <w:rFonts w:ascii="Arial" w:hAnsi="Arial" w:cs="Arial"/>
              </w:rPr>
              <w:t>RFI 2</w:t>
            </w:r>
          </w:p>
          <w:p w14:paraId="0251BDFE" w14:textId="14F26688" w:rsidR="006578B9" w:rsidRDefault="006578B9" w:rsidP="00A007D4">
            <w:pPr>
              <w:rPr>
                <w:rFonts w:ascii="Arial" w:hAnsi="Arial" w:cs="Arial"/>
              </w:rPr>
            </w:pPr>
          </w:p>
          <w:p w14:paraId="32543E29" w14:textId="3A51EA73" w:rsidR="006578B9" w:rsidRDefault="00B1380B" w:rsidP="00A007D4">
            <w:pPr>
              <w:rPr>
                <w:rFonts w:ascii="Arial" w:hAnsi="Arial" w:cs="Arial"/>
              </w:rPr>
            </w:pPr>
            <w:r w:rsidRPr="00A05161">
              <w:rPr>
                <w:rFonts w:ascii="Arial" w:hAnsi="Arial" w:cs="Arial"/>
              </w:rPr>
              <w:t xml:space="preserve">RFI 2 sent </w:t>
            </w:r>
            <w:r w:rsidR="00A05161" w:rsidRPr="00A05161">
              <w:rPr>
                <w:rFonts w:ascii="Arial" w:hAnsi="Arial" w:cs="Arial"/>
              </w:rPr>
              <w:t>08/02/24.</w:t>
            </w:r>
            <w:r w:rsidRPr="00A05161">
              <w:rPr>
                <w:rFonts w:ascii="Arial" w:hAnsi="Arial" w:cs="Arial"/>
              </w:rPr>
              <w:t xml:space="preserve"> Due </w:t>
            </w:r>
            <w:r w:rsidR="00A05161" w:rsidRPr="00A05161">
              <w:rPr>
                <w:rFonts w:ascii="Arial" w:hAnsi="Arial" w:cs="Arial"/>
              </w:rPr>
              <w:t>22/02/24</w:t>
            </w:r>
          </w:p>
          <w:p w14:paraId="739C2374" w14:textId="22F0F6B5" w:rsidR="00ED62AC" w:rsidRPr="00A05161" w:rsidRDefault="00ED62AC" w:rsidP="00A007D4">
            <w:pPr>
              <w:rPr>
                <w:rFonts w:ascii="Arial" w:hAnsi="Arial" w:cs="Arial"/>
              </w:rPr>
            </w:pPr>
            <w:r>
              <w:rPr>
                <w:rFonts w:ascii="Arial" w:hAnsi="Arial" w:cs="Arial"/>
              </w:rPr>
              <w:t>Response received 20/02/24</w:t>
            </w:r>
          </w:p>
          <w:p w14:paraId="37D3D2D1" w14:textId="544B8041" w:rsidR="006578B9" w:rsidRDefault="006578B9" w:rsidP="00A007D4">
            <w:pPr>
              <w:rPr>
                <w:rFonts w:ascii="Arial" w:hAnsi="Arial" w:cs="Arial"/>
              </w:rPr>
            </w:pPr>
          </w:p>
          <w:p w14:paraId="6F841FC4" w14:textId="77777777" w:rsidR="006578B9" w:rsidRPr="006578B9" w:rsidRDefault="006578B9" w:rsidP="00A007D4">
            <w:pPr>
              <w:rPr>
                <w:rFonts w:ascii="Arial" w:hAnsi="Arial" w:cs="Arial"/>
              </w:rPr>
            </w:pPr>
          </w:p>
          <w:p w14:paraId="674C5146" w14:textId="262248AA" w:rsidR="0004223B" w:rsidRPr="00A007D4" w:rsidRDefault="0004223B" w:rsidP="007B2B9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FB26949" w14:textId="6A7DD86E" w:rsidR="004205ED" w:rsidRDefault="004205ED" w:rsidP="00A007D4">
            <w:pPr>
              <w:rPr>
                <w:rFonts w:ascii="Arial" w:hAnsi="Arial" w:cs="Arial"/>
                <w:color w:val="FF0000"/>
              </w:rPr>
            </w:pPr>
          </w:p>
          <w:p w14:paraId="78E4D5AA" w14:textId="760A4CEC" w:rsidR="004205ED" w:rsidRPr="00BD1B39" w:rsidRDefault="00BD1B39" w:rsidP="00A007D4">
            <w:pPr>
              <w:rPr>
                <w:rFonts w:ascii="Arial" w:hAnsi="Arial" w:cs="Arial"/>
              </w:rPr>
            </w:pPr>
            <w:r w:rsidRPr="00BD1B39">
              <w:rPr>
                <w:rFonts w:ascii="Arial" w:hAnsi="Arial" w:cs="Arial"/>
                <w:highlight w:val="yellow"/>
              </w:rPr>
              <w:t>Waste pH comments in section 7.2 of the benefit statement are incorrect and do not align with the lab analysis RFI</w:t>
            </w:r>
          </w:p>
          <w:p w14:paraId="4432D6D7" w14:textId="26848205" w:rsidR="007719B3" w:rsidRPr="00A007D4" w:rsidRDefault="00BD1B39" w:rsidP="005857D7">
            <w:pPr>
              <w:rPr>
                <w:rFonts w:ascii="Arial" w:hAnsi="Arial" w:cs="Arial"/>
              </w:rPr>
            </w:pPr>
            <w:r w:rsidRPr="00BD1B39">
              <w:rPr>
                <w:rFonts w:ascii="Arial" w:hAnsi="Arial" w:cs="Arial"/>
                <w:highlight w:val="yellow"/>
              </w:rPr>
              <w:t>Waste interpretation for Andigestion not provided RFI</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3655028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EC717F" w:rsidRDefault="00573034" w:rsidP="00573034">
            <w:pPr>
              <w:pStyle w:val="Heading2"/>
              <w:jc w:val="right"/>
              <w:outlineLvl w:val="1"/>
              <w:rPr>
                <w:rFonts w:ascii="Arial" w:hAnsi="Arial" w:cs="Arial"/>
                <w:b w:val="0"/>
                <w:szCs w:val="22"/>
              </w:rPr>
            </w:pPr>
            <w:r w:rsidRPr="00EC717F">
              <w:rPr>
                <w:rFonts w:ascii="Arial" w:hAnsi="Arial" w:cs="Arial"/>
                <w:b w:val="0"/>
                <w:szCs w:val="22"/>
              </w:rPr>
              <w:t>Issue date</w:t>
            </w:r>
          </w:p>
        </w:tc>
        <w:tc>
          <w:tcPr>
            <w:tcW w:w="2358" w:type="pct"/>
            <w:vAlign w:val="center"/>
          </w:tcPr>
          <w:p w14:paraId="3E13CEED" w14:textId="1F6DCBE6" w:rsidR="00573034" w:rsidRPr="00EC717F" w:rsidRDefault="00EC717F" w:rsidP="00A007D4">
            <w:pPr>
              <w:rPr>
                <w:rFonts w:ascii="Arial" w:hAnsi="Arial" w:cs="Arial"/>
              </w:rPr>
            </w:pPr>
            <w:r w:rsidRPr="00EC717F">
              <w:rPr>
                <w:rFonts w:ascii="Arial" w:hAnsi="Arial" w:cs="Arial"/>
              </w:rPr>
              <w:t>22/02/24</w:t>
            </w:r>
          </w:p>
        </w:tc>
      </w:tr>
      <w:tr w:rsidR="00573034" w:rsidRPr="00A007D4" w14:paraId="1DEB49BB" w14:textId="77777777" w:rsidTr="00573034">
        <w:tc>
          <w:tcPr>
            <w:tcW w:w="2642" w:type="pct"/>
            <w:vAlign w:val="center"/>
          </w:tcPr>
          <w:p w14:paraId="47DED8FC" w14:textId="005A822D" w:rsidR="00573034" w:rsidRPr="00EC717F" w:rsidRDefault="00573034" w:rsidP="00573034">
            <w:pPr>
              <w:pStyle w:val="Heading2"/>
              <w:jc w:val="right"/>
              <w:outlineLvl w:val="1"/>
              <w:rPr>
                <w:rFonts w:ascii="Arial" w:hAnsi="Arial" w:cs="Arial"/>
                <w:b w:val="0"/>
                <w:szCs w:val="22"/>
              </w:rPr>
            </w:pPr>
            <w:r w:rsidRPr="00EC717F">
              <w:rPr>
                <w:rFonts w:ascii="Arial" w:hAnsi="Arial" w:cs="Arial"/>
                <w:b w:val="0"/>
                <w:szCs w:val="22"/>
              </w:rPr>
              <w:t>Effective date</w:t>
            </w:r>
          </w:p>
        </w:tc>
        <w:tc>
          <w:tcPr>
            <w:tcW w:w="2358" w:type="pct"/>
            <w:vAlign w:val="center"/>
          </w:tcPr>
          <w:p w14:paraId="4B37274B" w14:textId="36816E74" w:rsidR="00573034" w:rsidRPr="00EC717F" w:rsidRDefault="00EC717F" w:rsidP="00A007D4">
            <w:pPr>
              <w:rPr>
                <w:rFonts w:ascii="Arial" w:hAnsi="Arial" w:cs="Arial"/>
              </w:rPr>
            </w:pPr>
            <w:r w:rsidRPr="00EC717F">
              <w:rPr>
                <w:rFonts w:ascii="Arial" w:hAnsi="Arial" w:cs="Arial"/>
              </w:rPr>
              <w:t>22/02/24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7BBCFAA" w14:textId="77777777" w:rsidR="00D3244D" w:rsidRDefault="001C1BB5" w:rsidP="00A007D4">
            <w:pPr>
              <w:rPr>
                <w:rFonts w:ascii="Arial" w:hAnsi="Arial" w:cs="Arial"/>
              </w:rPr>
            </w:pPr>
            <w:r>
              <w:rPr>
                <w:rFonts w:ascii="Arial" w:hAnsi="Arial" w:cs="Arial"/>
              </w:rPr>
              <w:t>Bryan Burn</w:t>
            </w:r>
          </w:p>
          <w:p w14:paraId="71594B02" w14:textId="7D3B4A87" w:rsidR="001C1BB5" w:rsidRPr="00C40D12" w:rsidRDefault="00EC717F" w:rsidP="00A007D4">
            <w:pPr>
              <w:rPr>
                <w:rFonts w:ascii="Arial" w:hAnsi="Arial" w:cs="Arial"/>
              </w:rPr>
            </w:pPr>
            <w:r>
              <w:rPr>
                <w:rFonts w:ascii="Arial" w:hAnsi="Arial" w:cs="Arial"/>
              </w:rPr>
              <w:t>22/02/24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29EAE7E" w14:textId="77777777" w:rsidR="00D3244D" w:rsidRDefault="00C9288E" w:rsidP="00A007D4">
            <w:pPr>
              <w:rPr>
                <w:rFonts w:ascii="Arial" w:hAnsi="Arial" w:cs="Arial"/>
              </w:rPr>
            </w:pPr>
            <w:r>
              <w:rPr>
                <w:rFonts w:ascii="Arial" w:hAnsi="Arial" w:cs="Arial"/>
              </w:rPr>
              <w:t>Huw Davies</w:t>
            </w:r>
          </w:p>
          <w:p w14:paraId="3CA03405" w14:textId="3A6D694B" w:rsidR="00C9288E" w:rsidRPr="00A007D4" w:rsidRDefault="00C9288E" w:rsidP="00A007D4">
            <w:pPr>
              <w:rPr>
                <w:rFonts w:ascii="Arial" w:hAnsi="Arial" w:cs="Arial"/>
              </w:rPr>
            </w:pPr>
            <w:r>
              <w:rPr>
                <w:rFonts w:ascii="Arial" w:hAnsi="Arial" w:cs="Arial"/>
              </w:rPr>
              <w:t>22/02/2024</w:t>
            </w:r>
          </w:p>
        </w:tc>
      </w:tr>
    </w:tbl>
    <w:p w14:paraId="622E906D" w14:textId="554BA2B2" w:rsidR="007719B3" w:rsidRDefault="007719B3" w:rsidP="00A007D4">
      <w:pPr>
        <w:spacing w:after="0" w:line="240" w:lineRule="auto"/>
        <w:rPr>
          <w:rFonts w:ascii="Arial" w:hAnsi="Arial" w:cs="Arial"/>
        </w:rPr>
      </w:pPr>
    </w:p>
    <w:p w14:paraId="51AD6A2B" w14:textId="1A609050"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CC88FEF" w:rsidR="007719B3" w:rsidRPr="00345ACB" w:rsidRDefault="0071178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5466F61" w:rsidR="007719B3" w:rsidRPr="00345ACB" w:rsidRDefault="00B1380B" w:rsidP="00A007D4">
            <w:pPr>
              <w:rPr>
                <w:rFonts w:ascii="Arial" w:hAnsi="Arial" w:cs="Arial"/>
              </w:rPr>
            </w:pPr>
            <w:r w:rsidRPr="005E0C04">
              <w:rPr>
                <w:rFonts w:ascii="Arial" w:hAnsi="Arial" w:cs="Arial"/>
              </w:rPr>
              <w:t>1740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0DE09BE" w:rsidR="007719B3" w:rsidRPr="00345ACB" w:rsidRDefault="00C9288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D8F7323" w:rsidR="007719B3" w:rsidRPr="00345ACB" w:rsidRDefault="008B05EA"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2026C2E" w:rsidR="007719B3" w:rsidRPr="00345ACB" w:rsidRDefault="008B05EA" w:rsidP="00A007D4">
            <w:pPr>
              <w:rPr>
                <w:rFonts w:ascii="Arial" w:hAnsi="Arial" w:cs="Arial"/>
                <w:b/>
              </w:rPr>
            </w:pPr>
            <w:r>
              <w:rPr>
                <w:rFonts w:ascii="Arial" w:hAnsi="Arial" w:cs="Arial"/>
                <w:b/>
              </w:rPr>
              <w:t>1840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257A5"/>
    <w:multiLevelType w:val="hybridMultilevel"/>
    <w:tmpl w:val="32729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A92B74"/>
    <w:multiLevelType w:val="hybridMultilevel"/>
    <w:tmpl w:val="3C3C2634"/>
    <w:lvl w:ilvl="0" w:tplc="1F2AE1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0"/>
  </w:num>
  <w:num w:numId="28" w16cid:durableId="639000961">
    <w:abstractNumId w:val="3"/>
  </w:num>
  <w:num w:numId="29" w16cid:durableId="1095512665">
    <w:abstractNumId w:val="1"/>
  </w:num>
  <w:num w:numId="30" w16cid:durableId="48362206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urn, Bryan">
    <w15:presenceInfo w15:providerId="AD" w15:userId="S::bryan.burn@cyfoethnaturiolcymru.gov.uk::2406d362-429d-4da7-b3a6-d6b1f69843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797"/>
    <w:rsid w:val="000018D4"/>
    <w:rsid w:val="00007908"/>
    <w:rsid w:val="00012A9D"/>
    <w:rsid w:val="00017E4C"/>
    <w:rsid w:val="000201AA"/>
    <w:rsid w:val="00020B62"/>
    <w:rsid w:val="000307BE"/>
    <w:rsid w:val="00031CD0"/>
    <w:rsid w:val="0003709F"/>
    <w:rsid w:val="0004223B"/>
    <w:rsid w:val="0005278F"/>
    <w:rsid w:val="00055216"/>
    <w:rsid w:val="00062661"/>
    <w:rsid w:val="0006348F"/>
    <w:rsid w:val="00063C1E"/>
    <w:rsid w:val="00071FDA"/>
    <w:rsid w:val="0007768C"/>
    <w:rsid w:val="000845F3"/>
    <w:rsid w:val="00084BF7"/>
    <w:rsid w:val="00093EEB"/>
    <w:rsid w:val="00096B4A"/>
    <w:rsid w:val="000A1B06"/>
    <w:rsid w:val="000A51A3"/>
    <w:rsid w:val="000B6A48"/>
    <w:rsid w:val="000C3320"/>
    <w:rsid w:val="000C3C51"/>
    <w:rsid w:val="000C54F2"/>
    <w:rsid w:val="000C6A4A"/>
    <w:rsid w:val="000D0D5A"/>
    <w:rsid w:val="000D3C7F"/>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91325"/>
    <w:rsid w:val="001A0155"/>
    <w:rsid w:val="001A1A76"/>
    <w:rsid w:val="001A2CD1"/>
    <w:rsid w:val="001A3156"/>
    <w:rsid w:val="001A47FA"/>
    <w:rsid w:val="001B5BE1"/>
    <w:rsid w:val="001C1BB5"/>
    <w:rsid w:val="001C20EA"/>
    <w:rsid w:val="001C4780"/>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36EF"/>
    <w:rsid w:val="00272A88"/>
    <w:rsid w:val="00276F88"/>
    <w:rsid w:val="00286BE0"/>
    <w:rsid w:val="00287BCB"/>
    <w:rsid w:val="00296C73"/>
    <w:rsid w:val="002A7588"/>
    <w:rsid w:val="002B4076"/>
    <w:rsid w:val="002D544C"/>
    <w:rsid w:val="002D6376"/>
    <w:rsid w:val="002E2A8B"/>
    <w:rsid w:val="002E5F90"/>
    <w:rsid w:val="00317ECF"/>
    <w:rsid w:val="00321C2F"/>
    <w:rsid w:val="003267AF"/>
    <w:rsid w:val="003277F6"/>
    <w:rsid w:val="003319D4"/>
    <w:rsid w:val="0033206B"/>
    <w:rsid w:val="00336CD2"/>
    <w:rsid w:val="003404BC"/>
    <w:rsid w:val="003437BC"/>
    <w:rsid w:val="00343E0B"/>
    <w:rsid w:val="00345ACB"/>
    <w:rsid w:val="00353DF6"/>
    <w:rsid w:val="00353FFB"/>
    <w:rsid w:val="00362410"/>
    <w:rsid w:val="00363490"/>
    <w:rsid w:val="00370D2D"/>
    <w:rsid w:val="003715DC"/>
    <w:rsid w:val="0037479F"/>
    <w:rsid w:val="00375C00"/>
    <w:rsid w:val="003762C9"/>
    <w:rsid w:val="003778EC"/>
    <w:rsid w:val="00380AB8"/>
    <w:rsid w:val="00385AEE"/>
    <w:rsid w:val="0038642F"/>
    <w:rsid w:val="00386CD3"/>
    <w:rsid w:val="00395008"/>
    <w:rsid w:val="003A27D5"/>
    <w:rsid w:val="003A337A"/>
    <w:rsid w:val="003A6023"/>
    <w:rsid w:val="003A7D64"/>
    <w:rsid w:val="003B79C4"/>
    <w:rsid w:val="003C1904"/>
    <w:rsid w:val="003C1D14"/>
    <w:rsid w:val="003C382A"/>
    <w:rsid w:val="003D13AA"/>
    <w:rsid w:val="003D3EE8"/>
    <w:rsid w:val="003D6188"/>
    <w:rsid w:val="003E5FAB"/>
    <w:rsid w:val="003F05FB"/>
    <w:rsid w:val="003F14C5"/>
    <w:rsid w:val="003F2869"/>
    <w:rsid w:val="003F2D24"/>
    <w:rsid w:val="003F67CA"/>
    <w:rsid w:val="00400AD9"/>
    <w:rsid w:val="0040346D"/>
    <w:rsid w:val="00414D6D"/>
    <w:rsid w:val="004205ED"/>
    <w:rsid w:val="00420B87"/>
    <w:rsid w:val="00420D04"/>
    <w:rsid w:val="004273FC"/>
    <w:rsid w:val="00432507"/>
    <w:rsid w:val="00437319"/>
    <w:rsid w:val="00437466"/>
    <w:rsid w:val="00440F2E"/>
    <w:rsid w:val="0044112F"/>
    <w:rsid w:val="004628EF"/>
    <w:rsid w:val="00470C6C"/>
    <w:rsid w:val="00471442"/>
    <w:rsid w:val="00474BA4"/>
    <w:rsid w:val="00477CEA"/>
    <w:rsid w:val="004835F4"/>
    <w:rsid w:val="0048778E"/>
    <w:rsid w:val="004A3FA2"/>
    <w:rsid w:val="004B1185"/>
    <w:rsid w:val="004B4591"/>
    <w:rsid w:val="004B62F1"/>
    <w:rsid w:val="004B7842"/>
    <w:rsid w:val="004C1471"/>
    <w:rsid w:val="004C1EF0"/>
    <w:rsid w:val="004C343B"/>
    <w:rsid w:val="004C4DA7"/>
    <w:rsid w:val="004C58F9"/>
    <w:rsid w:val="004D00D7"/>
    <w:rsid w:val="004D2918"/>
    <w:rsid w:val="004D6CA2"/>
    <w:rsid w:val="004E353D"/>
    <w:rsid w:val="004E3C6B"/>
    <w:rsid w:val="004E3EC0"/>
    <w:rsid w:val="004E426E"/>
    <w:rsid w:val="004F00B4"/>
    <w:rsid w:val="00512799"/>
    <w:rsid w:val="00517F26"/>
    <w:rsid w:val="00524B08"/>
    <w:rsid w:val="005416F0"/>
    <w:rsid w:val="00552484"/>
    <w:rsid w:val="00555CB1"/>
    <w:rsid w:val="00562FAC"/>
    <w:rsid w:val="00565CA2"/>
    <w:rsid w:val="0056799C"/>
    <w:rsid w:val="00573034"/>
    <w:rsid w:val="00583655"/>
    <w:rsid w:val="005857D7"/>
    <w:rsid w:val="00591D3F"/>
    <w:rsid w:val="00595DBE"/>
    <w:rsid w:val="00596FFC"/>
    <w:rsid w:val="005A05E5"/>
    <w:rsid w:val="005A0FA8"/>
    <w:rsid w:val="005A477C"/>
    <w:rsid w:val="005A7A88"/>
    <w:rsid w:val="005B476C"/>
    <w:rsid w:val="005D0D40"/>
    <w:rsid w:val="005D0DFC"/>
    <w:rsid w:val="005D2ABD"/>
    <w:rsid w:val="005E0C04"/>
    <w:rsid w:val="005E1497"/>
    <w:rsid w:val="005E7CB4"/>
    <w:rsid w:val="005F1AB2"/>
    <w:rsid w:val="005F5090"/>
    <w:rsid w:val="005F7E84"/>
    <w:rsid w:val="006032FC"/>
    <w:rsid w:val="00623884"/>
    <w:rsid w:val="00624FE4"/>
    <w:rsid w:val="006259AC"/>
    <w:rsid w:val="00635878"/>
    <w:rsid w:val="00637513"/>
    <w:rsid w:val="00650125"/>
    <w:rsid w:val="00657080"/>
    <w:rsid w:val="006578B9"/>
    <w:rsid w:val="00667188"/>
    <w:rsid w:val="00671952"/>
    <w:rsid w:val="00671DFB"/>
    <w:rsid w:val="00682B93"/>
    <w:rsid w:val="00683CD6"/>
    <w:rsid w:val="00684D6C"/>
    <w:rsid w:val="00686D5D"/>
    <w:rsid w:val="0069646F"/>
    <w:rsid w:val="006964A2"/>
    <w:rsid w:val="006A4C75"/>
    <w:rsid w:val="006A5D8E"/>
    <w:rsid w:val="006B012E"/>
    <w:rsid w:val="006B2C80"/>
    <w:rsid w:val="006B6EA9"/>
    <w:rsid w:val="006C3341"/>
    <w:rsid w:val="006C53E9"/>
    <w:rsid w:val="006D183C"/>
    <w:rsid w:val="006D68A1"/>
    <w:rsid w:val="006E0291"/>
    <w:rsid w:val="006E3300"/>
    <w:rsid w:val="006E78DD"/>
    <w:rsid w:val="006E7926"/>
    <w:rsid w:val="006F55D5"/>
    <w:rsid w:val="006F6062"/>
    <w:rsid w:val="006F6CE7"/>
    <w:rsid w:val="00700885"/>
    <w:rsid w:val="00701DA5"/>
    <w:rsid w:val="007042DB"/>
    <w:rsid w:val="00704841"/>
    <w:rsid w:val="00706732"/>
    <w:rsid w:val="00710C50"/>
    <w:rsid w:val="0071178F"/>
    <w:rsid w:val="007139BA"/>
    <w:rsid w:val="007158A3"/>
    <w:rsid w:val="0072037C"/>
    <w:rsid w:val="0072172B"/>
    <w:rsid w:val="00722A3C"/>
    <w:rsid w:val="007268AA"/>
    <w:rsid w:val="00734A85"/>
    <w:rsid w:val="007443D7"/>
    <w:rsid w:val="00746794"/>
    <w:rsid w:val="00747456"/>
    <w:rsid w:val="00754F5A"/>
    <w:rsid w:val="00756AD9"/>
    <w:rsid w:val="007719B3"/>
    <w:rsid w:val="00780DD6"/>
    <w:rsid w:val="007845E7"/>
    <w:rsid w:val="007848A9"/>
    <w:rsid w:val="00796DD7"/>
    <w:rsid w:val="007A03BB"/>
    <w:rsid w:val="007A25F4"/>
    <w:rsid w:val="007B15CB"/>
    <w:rsid w:val="007B2B9F"/>
    <w:rsid w:val="007B5E0D"/>
    <w:rsid w:val="007D10EC"/>
    <w:rsid w:val="007D23AD"/>
    <w:rsid w:val="007E0B75"/>
    <w:rsid w:val="007E12B5"/>
    <w:rsid w:val="007E226A"/>
    <w:rsid w:val="007E2C70"/>
    <w:rsid w:val="007F1DC8"/>
    <w:rsid w:val="007F27D9"/>
    <w:rsid w:val="007F3053"/>
    <w:rsid w:val="007F4B72"/>
    <w:rsid w:val="008043D0"/>
    <w:rsid w:val="0081148A"/>
    <w:rsid w:val="0083424E"/>
    <w:rsid w:val="008405D3"/>
    <w:rsid w:val="00840B17"/>
    <w:rsid w:val="0084564E"/>
    <w:rsid w:val="008474D8"/>
    <w:rsid w:val="00852F7A"/>
    <w:rsid w:val="008610D9"/>
    <w:rsid w:val="008634EC"/>
    <w:rsid w:val="0086756C"/>
    <w:rsid w:val="00873D1C"/>
    <w:rsid w:val="00881427"/>
    <w:rsid w:val="0088598F"/>
    <w:rsid w:val="0089197F"/>
    <w:rsid w:val="008924CD"/>
    <w:rsid w:val="0089595F"/>
    <w:rsid w:val="008A3776"/>
    <w:rsid w:val="008A7A92"/>
    <w:rsid w:val="008B05EA"/>
    <w:rsid w:val="008B4652"/>
    <w:rsid w:val="008C0727"/>
    <w:rsid w:val="008D4EF7"/>
    <w:rsid w:val="008E0328"/>
    <w:rsid w:val="008E1064"/>
    <w:rsid w:val="008E5414"/>
    <w:rsid w:val="008F02B4"/>
    <w:rsid w:val="008F1A59"/>
    <w:rsid w:val="008F4AB4"/>
    <w:rsid w:val="008F56EC"/>
    <w:rsid w:val="008F7305"/>
    <w:rsid w:val="00903C0D"/>
    <w:rsid w:val="009042D7"/>
    <w:rsid w:val="0091288A"/>
    <w:rsid w:val="00922A3D"/>
    <w:rsid w:val="00924758"/>
    <w:rsid w:val="00931607"/>
    <w:rsid w:val="0093250D"/>
    <w:rsid w:val="009362A0"/>
    <w:rsid w:val="00940284"/>
    <w:rsid w:val="00940D2A"/>
    <w:rsid w:val="00946E12"/>
    <w:rsid w:val="00955C78"/>
    <w:rsid w:val="009636A6"/>
    <w:rsid w:val="00972957"/>
    <w:rsid w:val="00981BCB"/>
    <w:rsid w:val="0098207A"/>
    <w:rsid w:val="009867E9"/>
    <w:rsid w:val="00987CAC"/>
    <w:rsid w:val="00992CE1"/>
    <w:rsid w:val="0099415F"/>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05161"/>
    <w:rsid w:val="00A079B2"/>
    <w:rsid w:val="00A11BAF"/>
    <w:rsid w:val="00A12C4D"/>
    <w:rsid w:val="00A131C3"/>
    <w:rsid w:val="00A16931"/>
    <w:rsid w:val="00A17E5A"/>
    <w:rsid w:val="00A244FC"/>
    <w:rsid w:val="00A24E54"/>
    <w:rsid w:val="00A30F5B"/>
    <w:rsid w:val="00A35A95"/>
    <w:rsid w:val="00A36AC8"/>
    <w:rsid w:val="00A440F1"/>
    <w:rsid w:val="00A46E0E"/>
    <w:rsid w:val="00A5488D"/>
    <w:rsid w:val="00A62115"/>
    <w:rsid w:val="00A62CD1"/>
    <w:rsid w:val="00A63B40"/>
    <w:rsid w:val="00A7361C"/>
    <w:rsid w:val="00A817A0"/>
    <w:rsid w:val="00A82839"/>
    <w:rsid w:val="00A84717"/>
    <w:rsid w:val="00AA4459"/>
    <w:rsid w:val="00AA480E"/>
    <w:rsid w:val="00AB251D"/>
    <w:rsid w:val="00AB2E5D"/>
    <w:rsid w:val="00AB5C9A"/>
    <w:rsid w:val="00AB5EA4"/>
    <w:rsid w:val="00AC261A"/>
    <w:rsid w:val="00AC38DB"/>
    <w:rsid w:val="00AD0273"/>
    <w:rsid w:val="00AD1655"/>
    <w:rsid w:val="00AD376C"/>
    <w:rsid w:val="00AD4B9D"/>
    <w:rsid w:val="00AD5162"/>
    <w:rsid w:val="00AE4C0C"/>
    <w:rsid w:val="00AE71B4"/>
    <w:rsid w:val="00AF1DC7"/>
    <w:rsid w:val="00AF4D61"/>
    <w:rsid w:val="00AF6C30"/>
    <w:rsid w:val="00B004A5"/>
    <w:rsid w:val="00B06E49"/>
    <w:rsid w:val="00B104F3"/>
    <w:rsid w:val="00B12E0D"/>
    <w:rsid w:val="00B1380B"/>
    <w:rsid w:val="00B256CD"/>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1B39"/>
    <w:rsid w:val="00BD5A86"/>
    <w:rsid w:val="00BE5AA9"/>
    <w:rsid w:val="00BE69AD"/>
    <w:rsid w:val="00BF01AD"/>
    <w:rsid w:val="00BF0EF0"/>
    <w:rsid w:val="00BF3C38"/>
    <w:rsid w:val="00C06F57"/>
    <w:rsid w:val="00C100F0"/>
    <w:rsid w:val="00C12AF4"/>
    <w:rsid w:val="00C31082"/>
    <w:rsid w:val="00C315AC"/>
    <w:rsid w:val="00C33C7C"/>
    <w:rsid w:val="00C33FE8"/>
    <w:rsid w:val="00C34387"/>
    <w:rsid w:val="00C40D12"/>
    <w:rsid w:val="00C42647"/>
    <w:rsid w:val="00C43644"/>
    <w:rsid w:val="00C43EA0"/>
    <w:rsid w:val="00C457CF"/>
    <w:rsid w:val="00C462C1"/>
    <w:rsid w:val="00C468A5"/>
    <w:rsid w:val="00C50882"/>
    <w:rsid w:val="00C50AAD"/>
    <w:rsid w:val="00C5206D"/>
    <w:rsid w:val="00C55390"/>
    <w:rsid w:val="00C57B36"/>
    <w:rsid w:val="00C57D91"/>
    <w:rsid w:val="00C60672"/>
    <w:rsid w:val="00C60B6A"/>
    <w:rsid w:val="00C75E0E"/>
    <w:rsid w:val="00C8349D"/>
    <w:rsid w:val="00C922D9"/>
    <w:rsid w:val="00C9288E"/>
    <w:rsid w:val="00C9419F"/>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33F8"/>
    <w:rsid w:val="00D37AAF"/>
    <w:rsid w:val="00D402F5"/>
    <w:rsid w:val="00D4766D"/>
    <w:rsid w:val="00D50F58"/>
    <w:rsid w:val="00D553C1"/>
    <w:rsid w:val="00D57C28"/>
    <w:rsid w:val="00D602CD"/>
    <w:rsid w:val="00D63EBE"/>
    <w:rsid w:val="00D641B6"/>
    <w:rsid w:val="00D66BE7"/>
    <w:rsid w:val="00D670E2"/>
    <w:rsid w:val="00D70F2B"/>
    <w:rsid w:val="00D71B2C"/>
    <w:rsid w:val="00D73C12"/>
    <w:rsid w:val="00D773F9"/>
    <w:rsid w:val="00D81311"/>
    <w:rsid w:val="00D8134F"/>
    <w:rsid w:val="00D83138"/>
    <w:rsid w:val="00D91EE0"/>
    <w:rsid w:val="00D941DC"/>
    <w:rsid w:val="00D9533A"/>
    <w:rsid w:val="00D97724"/>
    <w:rsid w:val="00DA174E"/>
    <w:rsid w:val="00DA5422"/>
    <w:rsid w:val="00DB4B50"/>
    <w:rsid w:val="00DC269A"/>
    <w:rsid w:val="00DC2F54"/>
    <w:rsid w:val="00DD2553"/>
    <w:rsid w:val="00DD3985"/>
    <w:rsid w:val="00DE05FE"/>
    <w:rsid w:val="00DE1839"/>
    <w:rsid w:val="00DF5682"/>
    <w:rsid w:val="00E0482E"/>
    <w:rsid w:val="00E20D6B"/>
    <w:rsid w:val="00E2573C"/>
    <w:rsid w:val="00E2609E"/>
    <w:rsid w:val="00E34154"/>
    <w:rsid w:val="00E41AAA"/>
    <w:rsid w:val="00E474B3"/>
    <w:rsid w:val="00E55BAF"/>
    <w:rsid w:val="00E579C9"/>
    <w:rsid w:val="00E61299"/>
    <w:rsid w:val="00E71594"/>
    <w:rsid w:val="00E73C4D"/>
    <w:rsid w:val="00E858F4"/>
    <w:rsid w:val="00E874E1"/>
    <w:rsid w:val="00EA4235"/>
    <w:rsid w:val="00EA470C"/>
    <w:rsid w:val="00EB00B3"/>
    <w:rsid w:val="00EB3442"/>
    <w:rsid w:val="00EC0EB8"/>
    <w:rsid w:val="00EC717F"/>
    <w:rsid w:val="00ED1195"/>
    <w:rsid w:val="00ED38EF"/>
    <w:rsid w:val="00ED5690"/>
    <w:rsid w:val="00ED62AC"/>
    <w:rsid w:val="00ED7215"/>
    <w:rsid w:val="00ED77DD"/>
    <w:rsid w:val="00EE68D2"/>
    <w:rsid w:val="00EF5385"/>
    <w:rsid w:val="00F00C90"/>
    <w:rsid w:val="00F010D8"/>
    <w:rsid w:val="00F109BA"/>
    <w:rsid w:val="00F11606"/>
    <w:rsid w:val="00F12BD0"/>
    <w:rsid w:val="00F13C3D"/>
    <w:rsid w:val="00F235C9"/>
    <w:rsid w:val="00F305EE"/>
    <w:rsid w:val="00F3360E"/>
    <w:rsid w:val="00F338EB"/>
    <w:rsid w:val="00F33BBF"/>
    <w:rsid w:val="00F368D0"/>
    <w:rsid w:val="00F40FB2"/>
    <w:rsid w:val="00F448A0"/>
    <w:rsid w:val="00F46244"/>
    <w:rsid w:val="00F51005"/>
    <w:rsid w:val="00F563AA"/>
    <w:rsid w:val="00F6091E"/>
    <w:rsid w:val="00F61790"/>
    <w:rsid w:val="00F618CA"/>
    <w:rsid w:val="00F62FC1"/>
    <w:rsid w:val="00F636F8"/>
    <w:rsid w:val="00F648EB"/>
    <w:rsid w:val="00F65909"/>
    <w:rsid w:val="00F700E9"/>
    <w:rsid w:val="00F7572A"/>
    <w:rsid w:val="00F86BDF"/>
    <w:rsid w:val="00F9424F"/>
    <w:rsid w:val="00F94831"/>
    <w:rsid w:val="00FA33BC"/>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semiHidden/>
    <w:unhideWhenUsed/>
    <w:rsid w:val="00E34154"/>
    <w:rPr>
      <w:sz w:val="16"/>
      <w:szCs w:val="16"/>
    </w:rPr>
  </w:style>
  <w:style w:type="paragraph" w:styleId="CommentText">
    <w:name w:val="annotation text"/>
    <w:basedOn w:val="Normal"/>
    <w:link w:val="CommentTextChar"/>
    <w:semiHidden/>
    <w:unhideWhenUsed/>
    <w:rsid w:val="00E34154"/>
    <w:pPr>
      <w:spacing w:line="240" w:lineRule="auto"/>
    </w:pPr>
    <w:rPr>
      <w:sz w:val="20"/>
      <w:szCs w:val="20"/>
    </w:rPr>
  </w:style>
  <w:style w:type="character" w:customStyle="1" w:styleId="CommentTextChar">
    <w:name w:val="Comment Text Char"/>
    <w:basedOn w:val="DefaultParagraphFont"/>
    <w:link w:val="CommentText"/>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385A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REGU-415-1631551</_dlc_DocId>
    <_dlc_DocIdUrl xmlns="9be56660-2c31-41ef-bc00-23e72f632f2a">
      <Url>https://cyfoethnaturiolcymru.sharepoint.com/teams/Regulatory/Permitting/_layouts/15/DocIdRedir.aspx?ID=REGU-415-1631551</Url>
      <Description>REGU-415-1631551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2024-02-22T00:00:00+00:00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4F0D7E6-7499-43F8-A112-07671B7DB141}"/>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C49CFBE1-5886-4988-9790-D8DD1D60BDDD}"/>
</file>

<file path=docProps/app.xml><?xml version="1.0" encoding="utf-8"?>
<Properties xmlns="http://schemas.openxmlformats.org/officeDocument/2006/extended-properties" xmlns:vt="http://schemas.openxmlformats.org/officeDocument/2006/docPropsVTypes">
  <Template>Normal</Template>
  <TotalTime>1</TotalTime>
  <Pages>16</Pages>
  <Words>4390</Words>
  <Characters>25026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 Burn</dc:creator>
  <cp:keywords>Decision Document- LPD1</cp:keywords>
  <dc:description>Decision Document- LPD1</dc:description>
  <cp:lastModifiedBy>Burn, Bryan</cp:lastModifiedBy>
  <cp:revision>2</cp:revision>
  <cp:lastPrinted>2016-07-26T07:41:00Z</cp:lastPrinted>
  <dcterms:created xsi:type="dcterms:W3CDTF">2024-02-22T14:20:00Z</dcterms:created>
  <dcterms:modified xsi:type="dcterms:W3CDTF">2024-02-22T14:20:00Z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495d7b06-e0d4-4a68-a537-5a326517842e</vt:lpwstr>
  </property>
  <property fmtid="{D5CDD505-2E9C-101B-9397-08002B2CF9AE}" pid="4" name="AuthorIds_UIVersion_11776">
    <vt:lpwstr>200</vt:lpwstr>
  </property>
  <property fmtid="{D5CDD505-2E9C-101B-9397-08002B2CF9AE}" pid="5" name="MediaServiceImageTags">
    <vt:lpwstr/>
  </property>
</Properties>
</file>