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F574B" w14:textId="2AA66E36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7B3A06FC" w14:textId="77777777" w:rsidR="00E9676A" w:rsidRDefault="00E9676A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16A3D7DD" w14:textId="77777777" w:rsidR="00E9676A" w:rsidRDefault="00E9676A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The </w:t>
            </w:r>
            <w:bookmarkStart w:id="0" w:name="_Hlk161640654"/>
            <w:r>
              <w:rPr>
                <w:sz w:val="22"/>
                <w:szCs w:val="22"/>
                <w:lang w:val="en-US"/>
              </w:rPr>
              <w:t>Company Secretary</w:t>
            </w:r>
            <w:bookmarkEnd w:id="0"/>
          </w:p>
          <w:p w14:paraId="2825E7E4" w14:textId="2DAB107A" w:rsidR="00E56664" w:rsidRPr="00C12273" w:rsidRDefault="00E9676A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Kier Services Limited</w:t>
            </w:r>
          </w:p>
          <w:p w14:paraId="405BB54E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bookmarkStart w:id="1" w:name="RecipientsName"/>
            <w:bookmarkEnd w:id="1"/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2nd Floor</w:t>
            </w:r>
          </w:p>
          <w:p w14:paraId="19475093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Optimum House</w:t>
            </w:r>
          </w:p>
          <w:p w14:paraId="5FEAC5B5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Clippers Quay</w:t>
            </w:r>
          </w:p>
          <w:p w14:paraId="4CAF9455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Salford</w:t>
            </w:r>
          </w:p>
          <w:p w14:paraId="06DA6A15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England</w:t>
            </w:r>
          </w:p>
          <w:p w14:paraId="1914FAC4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M50 3XP</w:t>
            </w:r>
          </w:p>
          <w:p w14:paraId="73AB5DA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6"/>
            <w:bookmarkEnd w:id="2"/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77777777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</w:p>
          <w:p w14:paraId="555D5838" w14:textId="77777777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F705A8">
              <w:rPr>
                <w:b/>
                <w:sz w:val="22"/>
                <w:szCs w:val="22"/>
                <w:lang w:val="en-US"/>
              </w:rPr>
              <w:t>Your ref: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020F6B91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Pr="00F705A8">
              <w:rPr>
                <w:b/>
                <w:sz w:val="22"/>
                <w:szCs w:val="22"/>
                <w:lang w:val="en-US"/>
              </w:rPr>
              <w:tab/>
            </w:r>
            <w:r w:rsidR="00E9676A">
              <w:rPr>
                <w:b/>
                <w:sz w:val="22"/>
                <w:szCs w:val="22"/>
                <w:lang w:val="en-US"/>
              </w:rPr>
              <w:t>18/03/24</w:t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5340B996" w:rsidR="00E56664" w:rsidRPr="00E9676A" w:rsidRDefault="00E56664" w:rsidP="00012EA7">
      <w:pPr>
        <w:pStyle w:val="EndnoteText"/>
        <w:rPr>
          <w:color w:val="000000" w:themeColor="text1"/>
          <w:sz w:val="22"/>
          <w:szCs w:val="22"/>
          <w:lang w:val="en-US"/>
        </w:rPr>
      </w:pPr>
      <w:r w:rsidRPr="00E9676A">
        <w:rPr>
          <w:color w:val="000000" w:themeColor="text1"/>
          <w:sz w:val="22"/>
          <w:szCs w:val="22"/>
          <w:lang w:val="en-US"/>
        </w:rPr>
        <w:t xml:space="preserve">Dear </w:t>
      </w:r>
      <w:bookmarkStart w:id="8" w:name="Dear"/>
      <w:bookmarkEnd w:id="8"/>
      <w:r w:rsidR="00E9676A" w:rsidRPr="00E9676A">
        <w:rPr>
          <w:color w:val="000000" w:themeColor="text1"/>
          <w:sz w:val="22"/>
          <w:szCs w:val="22"/>
          <w:lang w:val="en-US"/>
        </w:rPr>
        <w:t>Company Secretary</w:t>
      </w:r>
      <w:r w:rsidR="00E9676A">
        <w:rPr>
          <w:color w:val="000000" w:themeColor="text1"/>
          <w:sz w:val="22"/>
          <w:szCs w:val="22"/>
          <w:lang w:val="en-US"/>
        </w:rPr>
        <w:t>,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</w:t>
      </w:r>
      <w:proofErr w:type="gramStart"/>
      <w:r w:rsidR="00C12273" w:rsidRPr="00F705A8">
        <w:rPr>
          <w:b/>
          <w:sz w:val="22"/>
          <w:szCs w:val="22"/>
          <w:lang w:val="en-US"/>
        </w:rPr>
        <w:t>complete</w:t>
      </w:r>
      <w:proofErr w:type="gramEnd"/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56385EAC" w14:textId="77777777" w:rsidR="00E9676A" w:rsidRP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 xml:space="preserve">Permit references: PAN-024387, PAN-024388, PAN-24389, PAN-024413 and </w:t>
      </w:r>
      <w:r w:rsidRPr="00E9676A">
        <w:rPr>
          <w:b/>
          <w:sz w:val="22"/>
          <w:szCs w:val="22"/>
          <w:lang w:val="en-US"/>
        </w:rPr>
        <w:tab/>
      </w:r>
    </w:p>
    <w:p w14:paraId="4B94DB74" w14:textId="77777777" w:rsidR="00E9676A" w:rsidRP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>PAN-024850</w:t>
      </w:r>
    </w:p>
    <w:p w14:paraId="28B3CB5B" w14:textId="77777777" w:rsidR="00E9676A" w:rsidRP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>Waste returns references: EPR/GP3690LR, EPR/FP3894LX, EPR/FP3894SZ, EPR/FP3893VN and EPR/DB3099FC</w:t>
      </w:r>
    </w:p>
    <w:p w14:paraId="148D3036" w14:textId="77777777" w:rsidR="00E9676A" w:rsidRP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>Operator: Plan B Management Solutions Limited</w:t>
      </w:r>
    </w:p>
    <w:p w14:paraId="37CC3776" w14:textId="77777777" w:rsid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>Facilities: Tondu Waste Transfer Station, Heol Ty Gwyn Civic Amenity Site, Brynmenyn Household Waste Recycling Centre, Tythegston Civic Amenity Site and Pyle Community Recycling Centre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F705A8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62B439E6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E9676A" w:rsidRPr="00E9676A">
        <w:rPr>
          <w:b/>
          <w:bCs/>
          <w:sz w:val="22"/>
          <w:szCs w:val="22"/>
        </w:rPr>
        <w:t>01 April 2024.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</w:t>
      </w:r>
      <w:proofErr w:type="gramStart"/>
      <w:r>
        <w:rPr>
          <w:sz w:val="22"/>
          <w:szCs w:val="22"/>
          <w:lang w:val="en-US"/>
        </w:rPr>
        <w:t>permit</w:t>
      </w:r>
      <w:proofErr w:type="gramEnd"/>
      <w:r>
        <w:rPr>
          <w:sz w:val="22"/>
          <w:szCs w:val="22"/>
          <w:lang w:val="en-US"/>
        </w:rPr>
        <w:t xml:space="preserve">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4C598DE8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  <w:r w:rsidR="00E9676A">
        <w:rPr>
          <w:rFonts w:cs="Arial"/>
          <w:sz w:val="22"/>
          <w:szCs w:val="22"/>
          <w:lang w:val="en-US"/>
        </w:rPr>
        <w:t>,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BF426FB" w14:textId="77777777" w:rsidR="00E9676A" w:rsidRPr="00E9676A" w:rsidRDefault="00E9676A" w:rsidP="00E9676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bookmarkStart w:id="10" w:name="SignatoryName"/>
      <w:bookmarkEnd w:id="10"/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>Kate Thomas</w:t>
      </w:r>
    </w:p>
    <w:p w14:paraId="40883FC7" w14:textId="77777777" w:rsidR="00E9676A" w:rsidRPr="00E9676A" w:rsidRDefault="00E9676A" w:rsidP="00E9676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>Lead Specialist Officer</w:t>
      </w:r>
    </w:p>
    <w:p w14:paraId="460391E7" w14:textId="77777777" w:rsidR="00E9676A" w:rsidRPr="00E9676A" w:rsidRDefault="00E9676A" w:rsidP="00E9676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</w:p>
    <w:p w14:paraId="071F2EC5" w14:textId="77777777" w:rsidR="00E9676A" w:rsidRPr="00E9676A" w:rsidRDefault="00E9676A" w:rsidP="00E9676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 xml:space="preserve">c.c: Jemma </w:t>
      </w:r>
      <w:proofErr w:type="spellStart"/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>Thripp</w:t>
      </w:r>
      <w:proofErr w:type="spellEnd"/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 xml:space="preserve"> </w:t>
      </w:r>
    </w:p>
    <w:p w14:paraId="2DA81B05" w14:textId="77777777" w:rsidR="00E9676A" w:rsidRDefault="00E9676A" w:rsidP="00E9676A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67686FA7" w14:textId="2C905321" w:rsidR="00805184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444EF" w14:textId="77777777" w:rsidR="00CE09FD" w:rsidRDefault="00CE09FD">
      <w:r>
        <w:separator/>
      </w:r>
    </w:p>
  </w:endnote>
  <w:endnote w:type="continuationSeparator" w:id="0">
    <w:p w14:paraId="3F8A6C33" w14:textId="77777777" w:rsidR="00CE09FD" w:rsidRDefault="00CE0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1" w:author="LPAWLOWSKA" w:date="2012-08-21T11:28:00Z"/>
      </w:numPr>
      <w:rPr>
        <w:ins w:id="12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3" w:author="LPAWLOWSKA" w:date="2012-08-21T11:28:00Z"/>
        <w:rStyle w:val="PageNumber"/>
        <w:noProof/>
      </w:rPr>
    </w:pPr>
    <w:ins w:id="14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5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6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7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8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9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43032" w14:textId="3BF6DA51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r w:rsidR="00E9676A">
      <w:rPr>
        <w:color w:val="000000"/>
        <w:sz w:val="18"/>
        <w:szCs w:val="18"/>
      </w:rPr>
      <w:t>kate.thomas03</w:t>
    </w:r>
    <w:r>
      <w:rPr>
        <w:color w:val="000000"/>
        <w:sz w:val="18"/>
        <w:szCs w:val="18"/>
      </w:rPr>
      <w:t xml:space="preserve">@cyfoethnaturiolcymru.gov.uk </w:t>
    </w:r>
  </w:p>
  <w:p w14:paraId="0B89E2C2" w14:textId="36B2EFE4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="00E9676A">
      <w:rPr>
        <w:color w:val="000000"/>
        <w:sz w:val="18"/>
        <w:szCs w:val="18"/>
      </w:rPr>
      <w:t>kate.thomas03</w:t>
    </w:r>
    <w:r>
      <w:rPr>
        <w:color w:val="000000"/>
        <w:sz w:val="18"/>
        <w:szCs w:val="18"/>
      </w:rPr>
      <w:t>@naturalresourceswales.gov.uk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72D64CBD" w14:textId="63142787" w:rsidR="002314B3" w:rsidRPr="00AB4049" w:rsidRDefault="00000000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6080F" w14:textId="77777777" w:rsidR="00CE09FD" w:rsidRDefault="00CE09FD">
      <w:r>
        <w:separator/>
      </w:r>
    </w:p>
  </w:footnote>
  <w:footnote w:type="continuationSeparator" w:id="0">
    <w:p w14:paraId="17C91713" w14:textId="77777777" w:rsidR="00CE09FD" w:rsidRDefault="00CE0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908E4"/>
    <w:rsid w:val="003B64BF"/>
    <w:rsid w:val="003D5317"/>
    <w:rsid w:val="003F7F45"/>
    <w:rsid w:val="00402B3E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B49BD"/>
    <w:rsid w:val="00705AEB"/>
    <w:rsid w:val="0075022C"/>
    <w:rsid w:val="007C0E79"/>
    <w:rsid w:val="007C1EE4"/>
    <w:rsid w:val="007C3D47"/>
    <w:rsid w:val="007D0927"/>
    <w:rsid w:val="00805184"/>
    <w:rsid w:val="008152BB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09FD"/>
    <w:rsid w:val="00CE6E05"/>
    <w:rsid w:val="00D1788A"/>
    <w:rsid w:val="00D25468"/>
    <w:rsid w:val="00D4446A"/>
    <w:rsid w:val="00D77930"/>
    <w:rsid w:val="00D96C7D"/>
    <w:rsid w:val="00D97592"/>
    <w:rsid w:val="00DD2DCE"/>
    <w:rsid w:val="00DE2CF2"/>
    <w:rsid w:val="00E05C09"/>
    <w:rsid w:val="00E21AA5"/>
    <w:rsid w:val="00E56664"/>
    <w:rsid w:val="00E72F00"/>
    <w:rsid w:val="00E73B40"/>
    <w:rsid w:val="00E9676A"/>
    <w:rsid w:val="00EC2A92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wrap-style:none;v-text-anchor:middle" fillcolor="blue">
      <v:fill color="blue"/>
      <v:shadow on="t" offset="-6pt,-6pt"/>
    </o:shapedefaults>
    <o:shapelayout v:ext="edit">
      <o:idmap v:ext="edit" data="2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REGU-219-5532807</_dlc_DocId>
    <_dlc_DocIdUrl xmlns="9be56660-2c31-41ef-bc00-23e72f632f2a">
      <Url>https://cyfoethnaturiolcymru.sharepoint.com/teams/Regulatory/Permitting/_layouts/15/DocIdRedir.aspx?ID=REGU-219-5532807</Url>
      <Description>REGU-219-5532807</Description>
    </_dlc_DocIdUrl>
    <Site_x0020_Name xmlns="859f7ad6-93f6-4205-b62b-a17f28acbbac">Tondu Waste Transfer Station</Site_x0020_Name>
    <Internal_x002f_External xmlns="859f7ad6-93f6-4205-b62b-a17f28acbbac">Outgoing document</Internal_x002f_External>
    <Post_x0020_code xmlns="859f7ad6-93f6-4205-b62b-a17f28acbbac">CF32 9DP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Letter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2024-03-18T00:00:00+00:00</Document_x0020_Date>
    <Facility_x0020_Address xmlns="859f7ad6-93f6-4205-b62b-a17f28acbbac">Tondu Waste Transfer Station, 1 Maesteg Road, Tondu, Bridgend</Facility_x0020_Address>
    <Environment_x0020_Sub_x0020_Folder xmlns="859f7ad6-93f6-4205-b62b-a17f28acbbac">Licence transfer</Environment_x0020_Sub_x0020_Folder>
    <Customer_x0020_Name xmlns="859f7ad6-93f6-4205-b62b-a17f28acbbac">Kier Services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67BF551-82FA-4988-9EB6-72D0C332551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BA9CBB-4FDC-4BFD-985D-054A3DE4FC41}"/>
</file>

<file path=customXml/itemProps4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B738E7F-F4E4-4D3D-9400-DF30FF258E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1244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233_08_SD55 Complete transfer letter to existing operator</dc:title>
  <dc:subject/>
  <dc:creator/>
  <cp:keywords>transfer complete</cp:keywords>
  <dc:description>233_08_SD55, version 4_x000d_
Issue date: 21/08/2012</dc:description>
  <cp:lastModifiedBy>Kate Thomas03</cp:lastModifiedBy>
  <cp:revision>3</cp:revision>
  <cp:lastPrinted>2007-11-20T11:27:00Z</cp:lastPrinted>
  <dcterms:created xsi:type="dcterms:W3CDTF">2024-03-15T19:13:00Z</dcterms:created>
  <dcterms:modified xsi:type="dcterms:W3CDTF">2024-03-18T07:52:00Z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0657a10e-b13d-4b19-bcdd-1f3d81b7ee7b</vt:lpwstr>
  </property>
  <property fmtid="{D5CDD505-2E9C-101B-9397-08002B2CF9AE}" pid="11" name="MediaServiceImageTags">
    <vt:lpwstr/>
  </property>
</Properties>
</file>