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4F574B" w14:textId="2AA66E36" w:rsidR="002F14E3" w:rsidRPr="00C12273" w:rsidRDefault="002F14E3">
      <w:pPr>
        <w:rPr>
          <w:sz w:val="22"/>
          <w:szCs w:val="22"/>
        </w:rPr>
      </w:pPr>
    </w:p>
    <w:tbl>
      <w:tblPr>
        <w:tblW w:w="9242" w:type="dxa"/>
        <w:tblLayout w:type="fixed"/>
        <w:tblLook w:val="0000" w:firstRow="0" w:lastRow="0" w:firstColumn="0" w:lastColumn="0" w:noHBand="0" w:noVBand="0"/>
      </w:tblPr>
      <w:tblGrid>
        <w:gridCol w:w="4621"/>
        <w:gridCol w:w="4621"/>
      </w:tblGrid>
      <w:tr w:rsidR="00E56664" w:rsidRPr="00F705A8" w14:paraId="5CFA51DF" w14:textId="77777777" w:rsidTr="00012EA7">
        <w:tc>
          <w:tcPr>
            <w:tcW w:w="4621" w:type="dxa"/>
          </w:tcPr>
          <w:p w14:paraId="7B3A06FC" w14:textId="77777777" w:rsidR="00E9676A" w:rsidRDefault="00E9676A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16A3D7DD" w14:textId="77777777" w:rsidR="00E9676A" w:rsidRDefault="00E9676A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The </w:t>
            </w:r>
            <w:bookmarkStart w:id="0" w:name="_Hlk161640654"/>
            <w:r>
              <w:rPr>
                <w:sz w:val="22"/>
                <w:szCs w:val="22"/>
                <w:lang w:val="en-US"/>
              </w:rPr>
              <w:t>Company Secretary</w:t>
            </w:r>
            <w:bookmarkEnd w:id="0"/>
          </w:p>
          <w:p w14:paraId="2825E7E4" w14:textId="2DAB107A" w:rsidR="00E56664" w:rsidRPr="00C12273" w:rsidRDefault="00E9676A">
            <w:pPr>
              <w:pStyle w:val="EndnoteTex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Kier Services Limited</w:t>
            </w:r>
          </w:p>
          <w:p w14:paraId="405BB54E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bookmarkStart w:id="1" w:name="RecipientsName"/>
            <w:bookmarkEnd w:id="1"/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2nd Floor</w:t>
            </w:r>
          </w:p>
          <w:p w14:paraId="19475093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Optimum House</w:t>
            </w:r>
          </w:p>
          <w:p w14:paraId="5FEAC5B5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Clippers Quay</w:t>
            </w:r>
          </w:p>
          <w:p w14:paraId="4CAF9455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Salford</w:t>
            </w:r>
          </w:p>
          <w:p w14:paraId="06DA6A15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England</w:t>
            </w:r>
          </w:p>
          <w:p w14:paraId="1914FAC4" w14:textId="77777777" w:rsidR="00E9676A" w:rsidRPr="00E9676A" w:rsidRDefault="00E9676A" w:rsidP="00E9676A">
            <w:pPr>
              <w:pStyle w:val="EndnoteText"/>
              <w:rPr>
                <w:color w:val="000000" w:themeColor="text1"/>
                <w:sz w:val="22"/>
                <w:szCs w:val="22"/>
                <w:lang w:val="en-US"/>
              </w:rPr>
            </w:pPr>
            <w:r w:rsidRPr="00E9676A">
              <w:rPr>
                <w:color w:val="000000" w:themeColor="text1"/>
                <w:sz w:val="22"/>
                <w:szCs w:val="22"/>
                <w:lang w:val="en-US"/>
              </w:rPr>
              <w:t>M50 3XP</w:t>
            </w:r>
          </w:p>
          <w:p w14:paraId="73AB5DA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2" w:name="Address6"/>
            <w:bookmarkEnd w:id="2"/>
          </w:p>
          <w:p w14:paraId="414C2B61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bookmarkStart w:id="3" w:name="RecordedDelivery"/>
            <w:bookmarkStart w:id="4" w:name="FirstClass"/>
            <w:bookmarkEnd w:id="3"/>
            <w:bookmarkEnd w:id="4"/>
          </w:p>
        </w:tc>
        <w:tc>
          <w:tcPr>
            <w:tcW w:w="4621" w:type="dxa"/>
          </w:tcPr>
          <w:p w14:paraId="7935BA86" w14:textId="77777777" w:rsidR="00012EA7" w:rsidRDefault="00012EA7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</w:p>
          <w:p w14:paraId="1C827F60" w14:textId="77777777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Our ref:</w:t>
            </w:r>
          </w:p>
          <w:p w14:paraId="555D5838" w14:textId="77777777" w:rsidR="00E56664" w:rsidRPr="00F705A8" w:rsidRDefault="00E56664">
            <w:pPr>
              <w:pStyle w:val="EndnoteText"/>
              <w:rPr>
                <w:b/>
                <w:sz w:val="22"/>
                <w:szCs w:val="22"/>
                <w:lang w:val="en-US"/>
              </w:rPr>
            </w:pPr>
            <w:bookmarkStart w:id="5" w:name="OurRef"/>
            <w:bookmarkEnd w:id="5"/>
            <w:r w:rsidRPr="00F705A8">
              <w:rPr>
                <w:b/>
                <w:sz w:val="22"/>
                <w:szCs w:val="22"/>
                <w:lang w:val="en-US"/>
              </w:rPr>
              <w:t>Your ref:</w:t>
            </w:r>
          </w:p>
          <w:p w14:paraId="790E4E15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sz w:val="22"/>
                <w:szCs w:val="22"/>
                <w:lang w:val="en-US"/>
              </w:rPr>
              <w:tab/>
            </w:r>
            <w:bookmarkStart w:id="6" w:name="YourRef"/>
            <w:bookmarkEnd w:id="6"/>
          </w:p>
          <w:p w14:paraId="34D6717E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1CCBDFA" w14:textId="020F6B91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  <w:r w:rsidRPr="00F705A8">
              <w:rPr>
                <w:b/>
                <w:sz w:val="22"/>
                <w:szCs w:val="22"/>
                <w:lang w:val="en-US"/>
              </w:rPr>
              <w:t>Date:</w:t>
            </w:r>
            <w:r w:rsidRPr="00F705A8">
              <w:rPr>
                <w:b/>
                <w:sz w:val="22"/>
                <w:szCs w:val="22"/>
                <w:lang w:val="en-US"/>
              </w:rPr>
              <w:tab/>
            </w:r>
            <w:r w:rsidR="00E9676A">
              <w:rPr>
                <w:b/>
                <w:sz w:val="22"/>
                <w:szCs w:val="22"/>
                <w:lang w:val="en-US"/>
              </w:rPr>
              <w:t>18/03/24</w:t>
            </w:r>
            <w:r w:rsidRPr="00F705A8">
              <w:rPr>
                <w:sz w:val="22"/>
                <w:szCs w:val="22"/>
                <w:lang w:val="en-US"/>
              </w:rPr>
              <w:tab/>
            </w:r>
            <w:bookmarkStart w:id="7" w:name="LetterDate"/>
            <w:bookmarkEnd w:id="7"/>
          </w:p>
          <w:p w14:paraId="46A0D312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  <w:p w14:paraId="22CE3CAC" w14:textId="77777777" w:rsidR="00E56664" w:rsidRPr="00F705A8" w:rsidRDefault="00E56664">
            <w:pPr>
              <w:pStyle w:val="EndnoteText"/>
              <w:rPr>
                <w:sz w:val="22"/>
                <w:szCs w:val="22"/>
                <w:lang w:val="en-US"/>
              </w:rPr>
            </w:pPr>
          </w:p>
        </w:tc>
      </w:tr>
    </w:tbl>
    <w:p w14:paraId="1A41DDA4" w14:textId="5340B996" w:rsidR="00E56664" w:rsidRPr="00E9676A" w:rsidRDefault="00E56664" w:rsidP="00012EA7">
      <w:pPr>
        <w:pStyle w:val="EndnoteText"/>
        <w:rPr>
          <w:color w:val="000000" w:themeColor="text1"/>
          <w:sz w:val="22"/>
          <w:szCs w:val="22"/>
          <w:lang w:val="en-US"/>
        </w:rPr>
      </w:pPr>
      <w:r w:rsidRPr="00E9676A">
        <w:rPr>
          <w:color w:val="000000" w:themeColor="text1"/>
          <w:sz w:val="22"/>
          <w:szCs w:val="22"/>
          <w:lang w:val="en-US"/>
        </w:rPr>
        <w:t xml:space="preserve">Dear </w:t>
      </w:r>
      <w:bookmarkStart w:id="8" w:name="Dear"/>
      <w:bookmarkEnd w:id="8"/>
      <w:r w:rsidR="00E9676A" w:rsidRPr="00E9676A">
        <w:rPr>
          <w:color w:val="000000" w:themeColor="text1"/>
          <w:sz w:val="22"/>
          <w:szCs w:val="22"/>
          <w:lang w:val="en-US"/>
        </w:rPr>
        <w:t>Company Secretary</w:t>
      </w:r>
      <w:r w:rsidR="00E9676A">
        <w:rPr>
          <w:color w:val="000000" w:themeColor="text1"/>
          <w:sz w:val="22"/>
          <w:szCs w:val="22"/>
          <w:lang w:val="en-US"/>
        </w:rPr>
        <w:t>,</w:t>
      </w:r>
    </w:p>
    <w:p w14:paraId="038E26CC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  <w:bookmarkStart w:id="9" w:name="SubjectHeading"/>
      <w:bookmarkEnd w:id="9"/>
    </w:p>
    <w:p w14:paraId="6BE099A4" w14:textId="77777777" w:rsidR="00E56664" w:rsidRPr="00F705A8" w:rsidRDefault="005E3C06" w:rsidP="00012EA7">
      <w:pPr>
        <w:pStyle w:val="EndnoteText"/>
        <w:rPr>
          <w:b/>
          <w:i/>
          <w:sz w:val="22"/>
          <w:szCs w:val="22"/>
          <w:lang w:val="en-US"/>
        </w:rPr>
      </w:pPr>
      <w:r w:rsidRPr="00F705A8">
        <w:rPr>
          <w:b/>
          <w:sz w:val="22"/>
          <w:szCs w:val="22"/>
          <w:lang w:val="en-US"/>
        </w:rPr>
        <w:t xml:space="preserve">Transfer of </w:t>
      </w:r>
      <w:r w:rsidR="00937364" w:rsidRPr="00F705A8">
        <w:rPr>
          <w:b/>
          <w:sz w:val="22"/>
          <w:szCs w:val="22"/>
          <w:lang w:val="en-US"/>
        </w:rPr>
        <w:t>permit</w:t>
      </w:r>
      <w:r w:rsidR="00C12273" w:rsidRPr="00F705A8">
        <w:rPr>
          <w:b/>
          <w:sz w:val="22"/>
          <w:szCs w:val="22"/>
          <w:lang w:val="en-US"/>
        </w:rPr>
        <w:t xml:space="preserve"> is </w:t>
      </w:r>
      <w:proofErr w:type="gramStart"/>
      <w:r w:rsidR="00C12273" w:rsidRPr="00F705A8">
        <w:rPr>
          <w:b/>
          <w:sz w:val="22"/>
          <w:szCs w:val="22"/>
          <w:lang w:val="en-US"/>
        </w:rPr>
        <w:t>complete</w:t>
      </w:r>
      <w:proofErr w:type="gramEnd"/>
    </w:p>
    <w:p w14:paraId="7F7314B5" w14:textId="77777777" w:rsidR="00012EA7" w:rsidRDefault="00012EA7" w:rsidP="00012EA7">
      <w:pPr>
        <w:pStyle w:val="EndnoteText"/>
        <w:rPr>
          <w:b/>
          <w:sz w:val="22"/>
          <w:szCs w:val="22"/>
          <w:lang w:val="en-US"/>
        </w:rPr>
      </w:pPr>
    </w:p>
    <w:p w14:paraId="56385EAC" w14:textId="77777777" w:rsidR="00E9676A" w:rsidRPr="00E9676A" w:rsidRDefault="00E9676A" w:rsidP="00E9676A">
      <w:pPr>
        <w:pStyle w:val="EndnoteText"/>
        <w:rPr>
          <w:b/>
          <w:sz w:val="22"/>
          <w:szCs w:val="22"/>
          <w:lang w:val="en-US"/>
        </w:rPr>
      </w:pPr>
      <w:r w:rsidRPr="00E9676A">
        <w:rPr>
          <w:b/>
          <w:sz w:val="22"/>
          <w:szCs w:val="22"/>
          <w:lang w:val="en-US"/>
        </w:rPr>
        <w:t xml:space="preserve">Permit references: PAN-024387, PAN-024388, PAN-24389, PAN-024413 and </w:t>
      </w:r>
      <w:r w:rsidRPr="00E9676A">
        <w:rPr>
          <w:b/>
          <w:sz w:val="22"/>
          <w:szCs w:val="22"/>
          <w:lang w:val="en-US"/>
        </w:rPr>
        <w:tab/>
      </w:r>
    </w:p>
    <w:p w14:paraId="4B94DB74" w14:textId="77777777" w:rsidR="00E9676A" w:rsidRPr="00E9676A" w:rsidRDefault="00E9676A" w:rsidP="00E9676A">
      <w:pPr>
        <w:pStyle w:val="EndnoteText"/>
        <w:rPr>
          <w:b/>
          <w:sz w:val="22"/>
          <w:szCs w:val="22"/>
          <w:lang w:val="en-US"/>
        </w:rPr>
      </w:pPr>
      <w:r w:rsidRPr="00E9676A">
        <w:rPr>
          <w:b/>
          <w:sz w:val="22"/>
          <w:szCs w:val="22"/>
          <w:lang w:val="en-US"/>
        </w:rPr>
        <w:t>PAN-024850</w:t>
      </w:r>
    </w:p>
    <w:p w14:paraId="28B3CB5B" w14:textId="77777777" w:rsidR="00E9676A" w:rsidRPr="00E9676A" w:rsidRDefault="00E9676A" w:rsidP="00E9676A">
      <w:pPr>
        <w:pStyle w:val="EndnoteText"/>
        <w:rPr>
          <w:b/>
          <w:sz w:val="22"/>
          <w:szCs w:val="22"/>
          <w:lang w:val="en-US"/>
        </w:rPr>
      </w:pPr>
      <w:r w:rsidRPr="00E9676A">
        <w:rPr>
          <w:b/>
          <w:sz w:val="22"/>
          <w:szCs w:val="22"/>
          <w:lang w:val="en-US"/>
        </w:rPr>
        <w:t>Waste returns references: EPR/GP3690LR, EPR/FP3894LX, EPR/FP3894SZ, EPR/FP3893VN and EPR/DB3099FC</w:t>
      </w:r>
    </w:p>
    <w:p w14:paraId="148D3036" w14:textId="77777777" w:rsidR="00E9676A" w:rsidRPr="00E9676A" w:rsidRDefault="00E9676A" w:rsidP="00E9676A">
      <w:pPr>
        <w:pStyle w:val="EndnoteText"/>
        <w:rPr>
          <w:b/>
          <w:sz w:val="22"/>
          <w:szCs w:val="22"/>
          <w:lang w:val="en-US"/>
        </w:rPr>
      </w:pPr>
      <w:r w:rsidRPr="00E9676A">
        <w:rPr>
          <w:b/>
          <w:sz w:val="22"/>
          <w:szCs w:val="22"/>
          <w:lang w:val="en-US"/>
        </w:rPr>
        <w:t>Operator: Plan B Management Solutions Limited</w:t>
      </w:r>
    </w:p>
    <w:p w14:paraId="37CC3776" w14:textId="77777777" w:rsidR="00E9676A" w:rsidRDefault="00E9676A" w:rsidP="00E9676A">
      <w:pPr>
        <w:pStyle w:val="EndnoteText"/>
        <w:rPr>
          <w:b/>
          <w:sz w:val="22"/>
          <w:szCs w:val="22"/>
          <w:lang w:val="en-US"/>
        </w:rPr>
      </w:pPr>
      <w:r w:rsidRPr="00E9676A">
        <w:rPr>
          <w:b/>
          <w:sz w:val="22"/>
          <w:szCs w:val="22"/>
          <w:lang w:val="en-US"/>
        </w:rPr>
        <w:t>Facilities: Tondu Waste Transfer Station, Heol Ty Gwyn Civic Amenity Site, Brynmenyn Household Waste Recycling Centre, Tythegston Civic Amenity Site and Pyle Community Recycling Centre</w:t>
      </w:r>
    </w:p>
    <w:p w14:paraId="7CEE5139" w14:textId="77777777" w:rsidR="00012EA7" w:rsidRDefault="00012EA7" w:rsidP="00012EA7">
      <w:pPr>
        <w:rPr>
          <w:sz w:val="22"/>
          <w:szCs w:val="22"/>
          <w:lang w:val="en-US"/>
        </w:rPr>
      </w:pPr>
    </w:p>
    <w:p w14:paraId="21377F15" w14:textId="77777777" w:rsidR="00012EA7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  <w:lang w:val="en-US"/>
        </w:rPr>
        <w:t>Our determination of your application for a full</w:t>
      </w:r>
      <w:r w:rsidR="00C41B32" w:rsidRPr="00F705A8">
        <w:rPr>
          <w:sz w:val="22"/>
          <w:szCs w:val="22"/>
          <w:lang w:val="en-US"/>
        </w:rPr>
        <w:t xml:space="preserve"> transfer is complete. W</w:t>
      </w:r>
      <w:proofErr w:type="spellStart"/>
      <w:r w:rsidR="004356ED" w:rsidRPr="00F705A8">
        <w:rPr>
          <w:sz w:val="22"/>
          <w:szCs w:val="22"/>
        </w:rPr>
        <w:t>e</w:t>
      </w:r>
      <w:proofErr w:type="spellEnd"/>
      <w:r w:rsidR="00012EA7">
        <w:rPr>
          <w:sz w:val="22"/>
          <w:szCs w:val="22"/>
        </w:rPr>
        <w:t xml:space="preserve"> a</w:t>
      </w:r>
      <w:r w:rsidR="004356ED" w:rsidRPr="00F705A8">
        <w:rPr>
          <w:sz w:val="22"/>
          <w:szCs w:val="22"/>
        </w:rPr>
        <w:t>re</w:t>
      </w:r>
      <w:r w:rsidRPr="00F705A8">
        <w:rPr>
          <w:sz w:val="22"/>
          <w:szCs w:val="22"/>
        </w:rPr>
        <w:t xml:space="preserve"> satisfied that the new operator will be the person</w:t>
      </w:r>
      <w:r w:rsidR="004356ED" w:rsidRPr="00F705A8">
        <w:rPr>
          <w:sz w:val="22"/>
          <w:szCs w:val="22"/>
        </w:rPr>
        <w:t xml:space="preserve"> </w:t>
      </w:r>
      <w:r w:rsidR="009737DB" w:rsidRPr="00F705A8">
        <w:rPr>
          <w:sz w:val="22"/>
          <w:szCs w:val="22"/>
        </w:rPr>
        <w:t>who operate</w:t>
      </w:r>
      <w:r w:rsidRPr="00F705A8">
        <w:rPr>
          <w:sz w:val="22"/>
          <w:szCs w:val="22"/>
        </w:rPr>
        <w:t xml:space="preserve"> the facility and </w:t>
      </w:r>
      <w:r w:rsidR="009737DB" w:rsidRPr="00F705A8">
        <w:rPr>
          <w:sz w:val="22"/>
          <w:szCs w:val="22"/>
        </w:rPr>
        <w:t>they will comply</w:t>
      </w:r>
      <w:r w:rsidRPr="00F705A8">
        <w:rPr>
          <w:sz w:val="22"/>
          <w:szCs w:val="22"/>
        </w:rPr>
        <w:t xml:space="preserve"> with the requirements of the permit issued to them. </w:t>
      </w:r>
    </w:p>
    <w:p w14:paraId="3A459369" w14:textId="77777777" w:rsidR="00BB0600" w:rsidRDefault="00BB0600" w:rsidP="00012EA7">
      <w:pPr>
        <w:rPr>
          <w:sz w:val="22"/>
          <w:szCs w:val="22"/>
        </w:rPr>
      </w:pPr>
    </w:p>
    <w:p w14:paraId="3C2C538C" w14:textId="6A99B827" w:rsidR="00BB0600" w:rsidRDefault="00BB0600" w:rsidP="00BB0600">
      <w:pPr>
        <w:pStyle w:val="CommentText"/>
        <w:rPr>
          <w:sz w:val="22"/>
          <w:szCs w:val="22"/>
        </w:rPr>
      </w:pPr>
      <w:r>
        <w:rPr>
          <w:sz w:val="22"/>
          <w:szCs w:val="22"/>
        </w:rPr>
        <w:t>If you’re entitled to a refund of previously paid subsistence fees our financ</w:t>
      </w:r>
      <w:r w:rsidR="0075022C">
        <w:rPr>
          <w:sz w:val="22"/>
          <w:szCs w:val="22"/>
        </w:rPr>
        <w:t>e department will arrange this.</w:t>
      </w:r>
    </w:p>
    <w:p w14:paraId="5DAEE015" w14:textId="77777777" w:rsidR="00012EA7" w:rsidRDefault="00012EA7" w:rsidP="00012EA7">
      <w:pPr>
        <w:rPr>
          <w:sz w:val="22"/>
          <w:szCs w:val="22"/>
        </w:rPr>
      </w:pPr>
    </w:p>
    <w:p w14:paraId="12580F25" w14:textId="62B439E6" w:rsidR="00C12273" w:rsidRPr="002314B3" w:rsidRDefault="00C12273" w:rsidP="00012EA7">
      <w:pPr>
        <w:rPr>
          <w:sz w:val="22"/>
          <w:szCs w:val="22"/>
        </w:rPr>
      </w:pPr>
      <w:r w:rsidRPr="00F705A8">
        <w:rPr>
          <w:sz w:val="22"/>
          <w:szCs w:val="22"/>
        </w:rPr>
        <w:t xml:space="preserve">The transfer takes effect from </w:t>
      </w:r>
      <w:r w:rsidR="00E9676A" w:rsidRPr="00E9676A">
        <w:rPr>
          <w:b/>
          <w:bCs/>
          <w:sz w:val="22"/>
          <w:szCs w:val="22"/>
        </w:rPr>
        <w:t>01 April 2024.</w:t>
      </w:r>
    </w:p>
    <w:p w14:paraId="18D76085" w14:textId="77777777" w:rsidR="00012EA7" w:rsidRDefault="00012EA7" w:rsidP="00012EA7">
      <w:pPr>
        <w:pStyle w:val="EndnoteText"/>
        <w:rPr>
          <w:sz w:val="22"/>
          <w:szCs w:val="22"/>
          <w:lang w:val="en-US"/>
        </w:rPr>
      </w:pPr>
    </w:p>
    <w:p w14:paraId="50DF72E6" w14:textId="77777777" w:rsidR="006414AB" w:rsidRDefault="006414AB" w:rsidP="006414AB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 xml:space="preserve">If you have any questions about this </w:t>
      </w:r>
      <w:proofErr w:type="gramStart"/>
      <w:r>
        <w:rPr>
          <w:sz w:val="22"/>
          <w:szCs w:val="22"/>
          <w:lang w:val="en-US"/>
        </w:rPr>
        <w:t>permit</w:t>
      </w:r>
      <w:proofErr w:type="gramEnd"/>
      <w:r>
        <w:rPr>
          <w:sz w:val="22"/>
          <w:szCs w:val="22"/>
          <w:lang w:val="en-US"/>
        </w:rPr>
        <w:t xml:space="preserve"> please phone our Customer Services Centre on </w:t>
      </w:r>
      <w:r>
        <w:rPr>
          <w:sz w:val="22"/>
          <w:szCs w:val="22"/>
        </w:rPr>
        <w:t>0300 065 3000</w:t>
      </w:r>
      <w:r>
        <w:rPr>
          <w:sz w:val="22"/>
          <w:szCs w:val="22"/>
          <w:lang w:val="en-US"/>
        </w:rPr>
        <w:t>.  They will put you in touch with a local area officer.</w:t>
      </w:r>
    </w:p>
    <w:p w14:paraId="785A714E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45DC6966" w14:textId="77777777" w:rsidR="0025153F" w:rsidRDefault="0025153F" w:rsidP="0075022C">
      <w:pPr>
        <w:pStyle w:val="EndnoteText"/>
        <w:tabs>
          <w:tab w:val="left" w:pos="7938"/>
        </w:tabs>
        <w:rPr>
          <w:sz w:val="22"/>
          <w:szCs w:val="22"/>
          <w:lang w:val="en-US"/>
        </w:rPr>
      </w:pPr>
    </w:p>
    <w:p w14:paraId="33C448F2" w14:textId="4C598DE8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  <w:r>
        <w:rPr>
          <w:rFonts w:cs="Arial"/>
          <w:sz w:val="22"/>
          <w:szCs w:val="22"/>
          <w:lang w:val="en-US"/>
        </w:rPr>
        <w:t>Yours sincerely</w:t>
      </w:r>
      <w:r w:rsidR="00E9676A">
        <w:rPr>
          <w:rFonts w:cs="Arial"/>
          <w:sz w:val="22"/>
          <w:szCs w:val="22"/>
          <w:lang w:val="en-US"/>
        </w:rPr>
        <w:t>,</w:t>
      </w:r>
    </w:p>
    <w:p w14:paraId="08B9DB26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D18EDE9" w14:textId="77777777" w:rsidR="0025153F" w:rsidRDefault="0025153F" w:rsidP="0075022C">
      <w:pPr>
        <w:pStyle w:val="EndnoteText"/>
        <w:rPr>
          <w:rFonts w:cs="Arial"/>
          <w:sz w:val="22"/>
          <w:szCs w:val="22"/>
          <w:lang w:val="en-US"/>
        </w:rPr>
      </w:pPr>
    </w:p>
    <w:p w14:paraId="5BF426FB" w14:textId="77777777" w:rsidR="00E9676A" w:rsidRPr="00E9676A" w:rsidRDefault="00E9676A" w:rsidP="00E9676A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  <w:bookmarkStart w:id="10" w:name="SignatoryName"/>
      <w:bookmarkEnd w:id="10"/>
      <w:r w:rsidRPr="00E9676A">
        <w:rPr>
          <w:rFonts w:cs="Arial"/>
          <w:b/>
          <w:color w:val="000000" w:themeColor="text1"/>
          <w:sz w:val="22"/>
          <w:szCs w:val="22"/>
          <w:lang w:val="en-US"/>
        </w:rPr>
        <w:t>Kate Thomas</w:t>
      </w:r>
    </w:p>
    <w:p w14:paraId="40883FC7" w14:textId="77777777" w:rsidR="00E9676A" w:rsidRPr="00E9676A" w:rsidRDefault="00E9676A" w:rsidP="00E9676A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  <w:r w:rsidRPr="00E9676A">
        <w:rPr>
          <w:rFonts w:cs="Arial"/>
          <w:b/>
          <w:color w:val="000000" w:themeColor="text1"/>
          <w:sz w:val="22"/>
          <w:szCs w:val="22"/>
          <w:lang w:val="en-US"/>
        </w:rPr>
        <w:t>Lead Specialist Officer</w:t>
      </w:r>
    </w:p>
    <w:p w14:paraId="460391E7" w14:textId="77777777" w:rsidR="00E9676A" w:rsidRPr="00E9676A" w:rsidRDefault="00E9676A" w:rsidP="00E9676A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</w:p>
    <w:p w14:paraId="071F2EC5" w14:textId="77777777" w:rsidR="00E9676A" w:rsidRPr="00E9676A" w:rsidRDefault="00E9676A" w:rsidP="00E9676A">
      <w:pPr>
        <w:pStyle w:val="EndnoteText"/>
        <w:rPr>
          <w:rFonts w:cs="Arial"/>
          <w:b/>
          <w:color w:val="000000" w:themeColor="text1"/>
          <w:sz w:val="22"/>
          <w:szCs w:val="22"/>
          <w:lang w:val="en-US"/>
        </w:rPr>
      </w:pPr>
      <w:r w:rsidRPr="00E9676A">
        <w:rPr>
          <w:rFonts w:cs="Arial"/>
          <w:b/>
          <w:color w:val="000000" w:themeColor="text1"/>
          <w:sz w:val="22"/>
          <w:szCs w:val="22"/>
          <w:lang w:val="en-US"/>
        </w:rPr>
        <w:t xml:space="preserve">c.c: Jemma </w:t>
      </w:r>
      <w:proofErr w:type="spellStart"/>
      <w:r w:rsidRPr="00E9676A">
        <w:rPr>
          <w:rFonts w:cs="Arial"/>
          <w:b/>
          <w:color w:val="000000" w:themeColor="text1"/>
          <w:sz w:val="22"/>
          <w:szCs w:val="22"/>
          <w:lang w:val="en-US"/>
        </w:rPr>
        <w:t>Thripp</w:t>
      </w:r>
      <w:proofErr w:type="spellEnd"/>
      <w:r w:rsidRPr="00E9676A">
        <w:rPr>
          <w:rFonts w:cs="Arial"/>
          <w:b/>
          <w:color w:val="000000" w:themeColor="text1"/>
          <w:sz w:val="22"/>
          <w:szCs w:val="22"/>
          <w:lang w:val="en-US"/>
        </w:rPr>
        <w:t xml:space="preserve"> </w:t>
      </w:r>
    </w:p>
    <w:p w14:paraId="2DA81B05" w14:textId="77777777" w:rsidR="00E9676A" w:rsidRDefault="00E9676A" w:rsidP="00E9676A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67686FA7" w14:textId="2C905321" w:rsidR="00805184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p w14:paraId="37D1DD53" w14:textId="77777777" w:rsidR="00805184" w:rsidRPr="006B49BD" w:rsidRDefault="00805184" w:rsidP="0075022C">
      <w:pPr>
        <w:pStyle w:val="EndnoteText"/>
        <w:rPr>
          <w:rFonts w:cs="Arial"/>
          <w:b/>
          <w:color w:val="FF0000"/>
          <w:sz w:val="22"/>
          <w:szCs w:val="22"/>
          <w:lang w:val="en-US"/>
        </w:rPr>
      </w:pPr>
    </w:p>
    <w:sectPr w:rsidR="00805184" w:rsidRPr="006B49B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type w:val="continuous"/>
      <w:pgSz w:w="11906" w:h="16838" w:code="9"/>
      <w:pgMar w:top="706" w:right="1440" w:bottom="302" w:left="1440" w:header="288" w:footer="418" w:gutter="0"/>
      <w:pgNumType w:start="1"/>
      <w:cols w:space="720" w:equalWidth="0">
        <w:col w:w="9026" w:space="720"/>
      </w:cols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4444EF" w14:textId="77777777" w:rsidR="00CE09FD" w:rsidRDefault="00CE09FD">
      <w:r>
        <w:separator/>
      </w:r>
    </w:p>
  </w:endnote>
  <w:endnote w:type="continuationSeparator" w:id="0">
    <w:p w14:paraId="3F8A6C33" w14:textId="77777777" w:rsidR="00CE09FD" w:rsidRDefault="00CE0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43190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B2E6688" w14:textId="77777777" w:rsidR="00B75652" w:rsidRDefault="00B75652">
    <w:pPr>
      <w:pStyle w:val="Footer"/>
      <w:rPr>
        <w:rStyle w:val="PageNumber"/>
      </w:rPr>
    </w:pPr>
    <w:r>
      <w:rPr>
        <w:i/>
      </w:rPr>
      <w:fldChar w:fldCharType="begin"/>
    </w:r>
    <w:r>
      <w:rPr>
        <w:i/>
      </w:rPr>
      <w:instrText xml:space="preserve"> IF  "</w:instrText>
    </w:r>
    <w:r>
      <w:rPr>
        <w:rStyle w:val="PageNumber"/>
      </w:rPr>
      <w:instrText>" = "</w:instrTex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>
      <w:rPr>
        <w:rStyle w:val="PageNumber"/>
        <w:noProof/>
      </w:rPr>
      <w:instrText>3</w:instrText>
    </w:r>
    <w:r>
      <w:rPr>
        <w:rStyle w:val="PageNumber"/>
      </w:rPr>
      <w:fldChar w:fldCharType="end"/>
    </w:r>
    <w:r>
      <w:rPr>
        <w:rStyle w:val="PageNumber"/>
      </w:rPr>
      <w:instrText>" "" "</w:instrText>
    </w:r>
  </w:p>
  <w:p w14:paraId="6E206E1C" w14:textId="77777777" w:rsidR="004E5F1C" w:rsidRDefault="00B75652">
    <w:pPr>
      <w:pStyle w:val="Footer"/>
      <w:numPr>
        <w:ins w:id="11" w:author="LPAWLOWSKA" w:date="2012-08-21T11:28:00Z"/>
      </w:numPr>
      <w:rPr>
        <w:ins w:id="12" w:author="LPAWLOWSKA" w:date="2012-08-21T11:28:00Z"/>
        <w:rStyle w:val="PageNumber"/>
        <w:noProof/>
      </w:rPr>
    </w:pPr>
    <w:r>
      <w:rPr>
        <w:rStyle w:val="PageNumber"/>
      </w:rPr>
      <w:instrText>Cont/d.."</w:instrText>
    </w:r>
    <w:r>
      <w:rPr>
        <w:i/>
      </w:rPr>
      <w:fldChar w:fldCharType="separate"/>
    </w:r>
  </w:p>
  <w:p w14:paraId="6D2D0801" w14:textId="77777777" w:rsidR="00B75652" w:rsidDel="004E5F1C" w:rsidRDefault="004E5F1C">
    <w:pPr>
      <w:pStyle w:val="Footer"/>
      <w:rPr>
        <w:del w:id="13" w:author="LPAWLOWSKA" w:date="2012-08-21T11:28:00Z"/>
        <w:rStyle w:val="PageNumber"/>
        <w:noProof/>
      </w:rPr>
    </w:pPr>
    <w:ins w:id="14" w:author="LPAWLOWSKA" w:date="2012-08-21T11:28:00Z">
      <w:r>
        <w:rPr>
          <w:rStyle w:val="PageNumber"/>
          <w:noProof/>
        </w:rPr>
        <w:t>Cont/d..</w:t>
      </w:r>
    </w:ins>
  </w:p>
  <w:p w14:paraId="7398F47D" w14:textId="77777777" w:rsidR="00B75652" w:rsidRDefault="00B75652">
    <w:pPr>
      <w:pStyle w:val="Footer"/>
    </w:pPr>
    <w:del w:id="15" w:author="LPAWLOWSKA" w:date="2012-08-21T11:28:00Z">
      <w:r w:rsidDel="004E5F1C">
        <w:rPr>
          <w:rStyle w:val="PageNumber"/>
          <w:noProof/>
        </w:rPr>
        <w:delText>Cont/d..</w:delText>
      </w:r>
    </w:del>
    <w:r>
      <w:rPr>
        <w:i/>
      </w:rPr>
      <w:fldChar w:fldCharType="end"/>
    </w:r>
  </w:p>
  <w:p w14:paraId="4DE84F6D" w14:textId="77777777" w:rsidR="00B75652" w:rsidRDefault="00B75652">
    <w:pPr>
      <w:pStyle w:val="Footer"/>
      <w:jc w:val="right"/>
      <w:rPr>
        <w:sz w:val="16"/>
      </w:rPr>
    </w:pPr>
    <w:r>
      <w:rPr>
        <w:sz w:val="16"/>
      </w:rPr>
      <w:fldChar w:fldCharType="begin"/>
    </w:r>
    <w:r>
      <w:rPr>
        <w:sz w:val="16"/>
      </w:rPr>
      <w:instrText xml:space="preserve"> FILENAME \* Lower\p  \* MERGEFORMAT </w:instrText>
    </w:r>
    <w:r>
      <w:rPr>
        <w:sz w:val="16"/>
      </w:rPr>
      <w:fldChar w:fldCharType="separate"/>
    </w:r>
    <w:ins w:id="16" w:author="LPAWLOWSKA" w:date="2012-08-21T11:28:00Z">
      <w:r w:rsidR="004E5F1C">
        <w:rPr>
          <w:noProof/>
          <w:sz w:val="16"/>
        </w:rPr>
        <w:t>c:\documents and settings\lpawlowska\local settings\temporary internet files\olk8\233_08_sd55.doc</w:t>
      </w:r>
    </w:ins>
    <w:del w:id="17" w:author="LPAWLOWSKA" w:date="2012-08-21T11:28:00Z">
      <w:r w:rsidDel="004E5F1C">
        <w:rPr>
          <w:noProof/>
          <w:sz w:val="16"/>
        </w:rPr>
        <w:delText>c:\documents and settings\jwelsh\my documents\letters and notices\sl general issue letter jw comments.doc</w:delText>
      </w:r>
    </w:del>
    <w:r>
      <w:rPr>
        <w:sz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B0FA1" w14:textId="77777777" w:rsidR="00B75652" w:rsidRDefault="00B75652">
    <w:pPr>
      <w:pStyle w:val="Footer"/>
      <w:framePr w:wrap="around" w:vAnchor="text" w:hAnchor="margin" w:xAlign="center" w:y="1"/>
      <w:rPr>
        <w:rStyle w:val="PageNumber"/>
      </w:rPr>
    </w:pPr>
  </w:p>
  <w:p w14:paraId="36B37FC3" w14:textId="77777777" w:rsidR="00B75652" w:rsidRDefault="00B75652">
    <w:pPr>
      <w:pStyle w:val="Footer"/>
    </w:pPr>
  </w:p>
  <w:p w14:paraId="1F392173" w14:textId="77777777" w:rsidR="00B75652" w:rsidRDefault="00B75652">
    <w:pPr>
      <w:pStyle w:val="Footer"/>
    </w:pPr>
  </w:p>
  <w:p w14:paraId="6DC508CC" w14:textId="77777777" w:rsidR="00B75652" w:rsidRDefault="00B75652">
    <w:pPr>
      <w:pStyle w:val="Footer"/>
      <w:jc w:val="right"/>
      <w:rPr>
        <w:vanish/>
        <w:sz w:val="16"/>
      </w:rPr>
    </w:pPr>
    <w:r>
      <w:rPr>
        <w:vanish/>
        <w:sz w:val="16"/>
      </w:rPr>
      <w:fldChar w:fldCharType="begin"/>
    </w:r>
    <w:r>
      <w:rPr>
        <w:vanish/>
        <w:sz w:val="16"/>
      </w:rPr>
      <w:instrText xml:space="preserve"> FILENAME \p  \* MERGEFORMAT </w:instrText>
    </w:r>
    <w:r>
      <w:rPr>
        <w:vanish/>
        <w:sz w:val="16"/>
      </w:rPr>
      <w:fldChar w:fldCharType="separate"/>
    </w:r>
    <w:ins w:id="18" w:author="LPAWLOWSKA" w:date="2012-08-21T11:28:00Z">
      <w:r w:rsidR="004E5F1C">
        <w:rPr>
          <w:noProof/>
          <w:vanish/>
          <w:sz w:val="16"/>
        </w:rPr>
        <w:t>C:\Documents and Settings\LPAWLOWSKA\Local Settings\Temporary Internet Files\OLK8\233_08_SD55.doc</w:t>
      </w:r>
    </w:ins>
    <w:del w:id="19" w:author="LPAWLOWSKA" w:date="2012-08-21T11:28:00Z">
      <w:r w:rsidDel="004E5F1C">
        <w:rPr>
          <w:noProof/>
          <w:vanish/>
          <w:sz w:val="16"/>
        </w:rPr>
        <w:delText>C:\Documents and Settings\jwelsh\My Documents\letters and notices\SL General issue letter JW comments.doc</w:delText>
      </w:r>
    </w:del>
    <w:r>
      <w:rPr>
        <w:vanish/>
        <w:sz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43032" w14:textId="3BF6DA51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Ebost</w:t>
    </w:r>
    <w:proofErr w:type="spellEnd"/>
    <w:r>
      <w:rPr>
        <w:color w:val="000000"/>
        <w:sz w:val="18"/>
        <w:szCs w:val="18"/>
      </w:rPr>
      <w:t>/Email</w:t>
    </w:r>
    <w:r>
      <w:rPr>
        <w:color w:val="000000"/>
        <w:sz w:val="18"/>
        <w:szCs w:val="18"/>
      </w:rPr>
      <w:tab/>
    </w:r>
    <w:r w:rsidR="00E9676A">
      <w:rPr>
        <w:color w:val="000000"/>
        <w:sz w:val="18"/>
        <w:szCs w:val="18"/>
      </w:rPr>
      <w:t>kate.thomas03</w:t>
    </w:r>
    <w:r>
      <w:rPr>
        <w:color w:val="000000"/>
        <w:sz w:val="18"/>
        <w:szCs w:val="18"/>
      </w:rPr>
      <w:t xml:space="preserve">@cyfoethnaturiolcymru.gov.uk </w:t>
    </w:r>
  </w:p>
  <w:p w14:paraId="0B89E2C2" w14:textId="36B2EFE4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r w:rsidR="00E9676A">
      <w:rPr>
        <w:color w:val="000000"/>
        <w:sz w:val="18"/>
        <w:szCs w:val="18"/>
      </w:rPr>
      <w:t>kate.thomas03</w:t>
    </w:r>
    <w:r>
      <w:rPr>
        <w:color w:val="000000"/>
        <w:sz w:val="18"/>
        <w:szCs w:val="18"/>
      </w:rPr>
      <w:t>@naturalresourceswales.gov.uk</w:t>
    </w:r>
  </w:p>
  <w:p w14:paraId="325DC402" w14:textId="77777777" w:rsidR="00AB4049" w:rsidRDefault="00AB4049" w:rsidP="00AB4049">
    <w:pPr>
      <w:widowControl w:val="0"/>
      <w:autoSpaceDE w:val="0"/>
      <w:autoSpaceDN w:val="0"/>
      <w:adjustRightInd w:val="0"/>
      <w:spacing w:line="288" w:lineRule="auto"/>
      <w:textAlignment w:val="center"/>
      <w:rPr>
        <w:color w:val="000000"/>
        <w:sz w:val="18"/>
        <w:szCs w:val="18"/>
      </w:rPr>
    </w:pPr>
    <w:proofErr w:type="spellStart"/>
    <w:r>
      <w:rPr>
        <w:color w:val="000000"/>
        <w:sz w:val="18"/>
        <w:szCs w:val="18"/>
      </w:rPr>
      <w:t>Gwefan</w:t>
    </w:r>
    <w:proofErr w:type="spellEnd"/>
    <w:r>
      <w:rPr>
        <w:color w:val="000000"/>
        <w:sz w:val="18"/>
        <w:szCs w:val="18"/>
      </w:rPr>
      <w:t>/Website</w:t>
    </w:r>
    <w:r>
      <w:rPr>
        <w:color w:val="000000"/>
        <w:sz w:val="18"/>
        <w:szCs w:val="18"/>
      </w:rPr>
      <w:tab/>
    </w:r>
    <w:hyperlink r:id="rId1" w:history="1">
      <w:r>
        <w:rPr>
          <w:rStyle w:val="Hyperlink"/>
          <w:sz w:val="18"/>
          <w:szCs w:val="18"/>
        </w:rPr>
        <w:t>www.cyfoethnaturiolcymru.gov.uk</w:t>
      </w:r>
    </w:hyperlink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</w:r>
    <w:proofErr w:type="spellStart"/>
    <w:r>
      <w:rPr>
        <w:color w:val="000000"/>
        <w:sz w:val="18"/>
        <w:szCs w:val="18"/>
      </w:rPr>
      <w:t>Croesewir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gohebiaeth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yn</w:t>
    </w:r>
    <w:proofErr w:type="spellEnd"/>
    <w:r>
      <w:rPr>
        <w:color w:val="000000"/>
        <w:sz w:val="18"/>
        <w:szCs w:val="18"/>
      </w:rPr>
      <w:t xml:space="preserve"> y </w:t>
    </w:r>
    <w:proofErr w:type="spellStart"/>
    <w:r>
      <w:rPr>
        <w:color w:val="000000"/>
        <w:sz w:val="18"/>
        <w:szCs w:val="18"/>
      </w:rPr>
      <w:t>Gymraeg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a'r</w:t>
    </w:r>
    <w:proofErr w:type="spellEnd"/>
    <w:r>
      <w:rPr>
        <w:color w:val="000000"/>
        <w:sz w:val="18"/>
        <w:szCs w:val="18"/>
      </w:rPr>
      <w:t xml:space="preserve"> </w:t>
    </w:r>
    <w:proofErr w:type="spellStart"/>
    <w:r>
      <w:rPr>
        <w:color w:val="000000"/>
        <w:sz w:val="18"/>
        <w:szCs w:val="18"/>
      </w:rPr>
      <w:t>Saesneg</w:t>
    </w:r>
    <w:proofErr w:type="spellEnd"/>
  </w:p>
  <w:p w14:paraId="72D64CBD" w14:textId="63142787" w:rsidR="002314B3" w:rsidRPr="00AB4049" w:rsidRDefault="00000000" w:rsidP="00AB4049">
    <w:pPr>
      <w:widowControl w:val="0"/>
      <w:autoSpaceDE w:val="0"/>
      <w:autoSpaceDN w:val="0"/>
      <w:adjustRightInd w:val="0"/>
      <w:spacing w:line="288" w:lineRule="auto"/>
      <w:ind w:left="720" w:firstLine="720"/>
      <w:textAlignment w:val="center"/>
      <w:rPr>
        <w:sz w:val="14"/>
      </w:rPr>
    </w:pPr>
    <w:hyperlink r:id="rId2" w:history="1">
      <w:r w:rsidR="00AB4049">
        <w:rPr>
          <w:rStyle w:val="Hyperlink"/>
          <w:sz w:val="18"/>
          <w:szCs w:val="18"/>
        </w:rPr>
        <w:t>www.naturalresourceswales.gov.uk</w:t>
      </w:r>
    </w:hyperlink>
    <w:r w:rsidR="00AB4049">
      <w:rPr>
        <w:color w:val="000000"/>
        <w:sz w:val="18"/>
        <w:szCs w:val="18"/>
      </w:rPr>
      <w:t xml:space="preserve"> </w:t>
    </w:r>
    <w:r w:rsidR="00AB4049">
      <w:rPr>
        <w:color w:val="000000"/>
        <w:sz w:val="18"/>
        <w:szCs w:val="18"/>
      </w:rPr>
      <w:tab/>
    </w:r>
    <w:r w:rsidR="00AB4049">
      <w:rPr>
        <w:color w:val="000000"/>
        <w:sz w:val="18"/>
        <w:szCs w:val="18"/>
      </w:rPr>
      <w:tab/>
      <w:t>Correspondence welcomed in Welsh and English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6080F" w14:textId="77777777" w:rsidR="00CE09FD" w:rsidRDefault="00CE09FD">
      <w:r>
        <w:separator/>
      </w:r>
    </w:p>
  </w:footnote>
  <w:footnote w:type="continuationSeparator" w:id="0">
    <w:p w14:paraId="17C91713" w14:textId="77777777" w:rsidR="00CE09FD" w:rsidRDefault="00CE09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FBB143" w14:textId="77777777" w:rsidR="00B75652" w:rsidRDefault="00B75652">
    <w:pPr>
      <w:pStyle w:val="Header"/>
      <w:numPr>
        <w:ilvl w:val="0"/>
        <w:numId w:val="1"/>
      </w:numPr>
      <w:jc w:val="center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  <w:r>
      <w:t xml:space="preserve"> -</w:t>
    </w:r>
  </w:p>
  <w:p w14:paraId="10CC4C75" w14:textId="77777777" w:rsidR="00B75652" w:rsidRDefault="00B75652">
    <w:pPr>
      <w:pStyle w:val="Header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6B032" w14:textId="77777777" w:rsidR="00B75652" w:rsidRDefault="00B75652">
    <w:pPr>
      <w:pStyle w:val="Header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8A154" w14:textId="1C1F95B4" w:rsidR="002314B3" w:rsidRDefault="00E72F00">
    <w:pPr>
      <w:pStyle w:val="Header"/>
    </w:pPr>
    <w:r w:rsidRPr="00DC6C79">
      <w:rPr>
        <w:noProof/>
        <w:lang w:eastAsia="en-GB"/>
      </w:rPr>
      <w:drawing>
        <wp:inline distT="0" distB="0" distL="0" distR="0" wp14:anchorId="692D752A" wp14:editId="6AB0CFC5">
          <wp:extent cx="1781175" cy="1266825"/>
          <wp:effectExtent l="0" t="0" r="9525" b="9525"/>
          <wp:docPr id="1" name="Picture 1" descr="NRW_logo_RGB_st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RW_logo_RGB_stac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5860814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6BEA80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585677D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D5EF31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F6EE1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A2CB82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C6BFD4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982DFF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97E71E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CA67DB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292513"/>
    <w:multiLevelType w:val="hybridMultilevel"/>
    <w:tmpl w:val="81FC23EE"/>
    <w:lvl w:ilvl="0" w:tplc="55CC0A3A">
      <w:start w:val="6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D075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A8E25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D033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3D425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BA39E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543F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AAC4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6E6BF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7AD17B0"/>
    <w:multiLevelType w:val="hybridMultilevel"/>
    <w:tmpl w:val="E3FCF966"/>
    <w:lvl w:ilvl="0" w:tplc="6C962F4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20E0A83E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E1A6586E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DC36A052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D10C469E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8668BA9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E5FA6CA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3F0AE2CE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B080ADB6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CCF652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7D12473"/>
    <w:multiLevelType w:val="hybridMultilevel"/>
    <w:tmpl w:val="FB244A06"/>
    <w:lvl w:ilvl="0" w:tplc="BD5891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9815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F28548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CC689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0E4D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F76EAC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31A3D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1BECB2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48CBD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1234686"/>
    <w:multiLevelType w:val="hybridMultilevel"/>
    <w:tmpl w:val="A4DC2D6A"/>
    <w:lvl w:ilvl="0" w:tplc="81DA22E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03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396F88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182972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4012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92AAD6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CAC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FE03C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402DC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12F1A47"/>
    <w:multiLevelType w:val="hybridMultilevel"/>
    <w:tmpl w:val="B9C2F824"/>
    <w:lvl w:ilvl="0" w:tplc="F656D3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0506E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7E0F03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AB204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9809CC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E2F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E6E0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58CB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E18F5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6806336"/>
    <w:multiLevelType w:val="hybridMultilevel"/>
    <w:tmpl w:val="94446A4A"/>
    <w:lvl w:ilvl="0" w:tplc="5908DCA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8265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EE39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13838E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4C8D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168D91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9C056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5E12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AC6EA3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27FF2"/>
    <w:multiLevelType w:val="hybridMultilevel"/>
    <w:tmpl w:val="5FFA5DC0"/>
    <w:lvl w:ilvl="0" w:tplc="A7A2A39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74E6F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8A209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7E15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CCD41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AC638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614A06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54B2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E769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13507D"/>
    <w:multiLevelType w:val="singleLevel"/>
    <w:tmpl w:val="08C4CAA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8BE7BC9"/>
    <w:multiLevelType w:val="hybridMultilevel"/>
    <w:tmpl w:val="47A84828"/>
    <w:lvl w:ilvl="0" w:tplc="069E387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5A57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A7428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B47C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ED4C76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B99E660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7E02D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E039D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AFF86C1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5E1135"/>
    <w:multiLevelType w:val="hybridMultilevel"/>
    <w:tmpl w:val="66E4A8BA"/>
    <w:lvl w:ilvl="0" w:tplc="B20CEEA6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3469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5C868D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3EA7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549A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F9245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D6E7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104C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F2C2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52F5A27"/>
    <w:multiLevelType w:val="hybridMultilevel"/>
    <w:tmpl w:val="5A1ECE4E"/>
    <w:lvl w:ilvl="0" w:tplc="70CA4D70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D88E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1C37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618AC4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32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CDE4B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C4E5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16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B6D6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03439792">
    <w:abstractNumId w:val="18"/>
  </w:num>
  <w:num w:numId="2" w16cid:durableId="299384364">
    <w:abstractNumId w:val="12"/>
  </w:num>
  <w:num w:numId="3" w16cid:durableId="1968000982">
    <w:abstractNumId w:val="9"/>
  </w:num>
  <w:num w:numId="4" w16cid:durableId="2021883196">
    <w:abstractNumId w:val="7"/>
  </w:num>
  <w:num w:numId="5" w16cid:durableId="307250516">
    <w:abstractNumId w:val="6"/>
  </w:num>
  <w:num w:numId="6" w16cid:durableId="395856755">
    <w:abstractNumId w:val="5"/>
  </w:num>
  <w:num w:numId="7" w16cid:durableId="1318849649">
    <w:abstractNumId w:val="4"/>
  </w:num>
  <w:num w:numId="8" w16cid:durableId="444424035">
    <w:abstractNumId w:val="8"/>
  </w:num>
  <w:num w:numId="9" w16cid:durableId="778724141">
    <w:abstractNumId w:val="3"/>
  </w:num>
  <w:num w:numId="10" w16cid:durableId="957880526">
    <w:abstractNumId w:val="2"/>
  </w:num>
  <w:num w:numId="11" w16cid:durableId="1831099927">
    <w:abstractNumId w:val="1"/>
  </w:num>
  <w:num w:numId="12" w16cid:durableId="914316490">
    <w:abstractNumId w:val="0"/>
  </w:num>
  <w:num w:numId="13" w16cid:durableId="1262446264">
    <w:abstractNumId w:val="15"/>
  </w:num>
  <w:num w:numId="14" w16cid:durableId="635263463">
    <w:abstractNumId w:val="11"/>
  </w:num>
  <w:num w:numId="15" w16cid:durableId="277564333">
    <w:abstractNumId w:val="13"/>
  </w:num>
  <w:num w:numId="16" w16cid:durableId="313880749">
    <w:abstractNumId w:val="20"/>
  </w:num>
  <w:num w:numId="17" w16cid:durableId="743407044">
    <w:abstractNumId w:val="17"/>
  </w:num>
  <w:num w:numId="18" w16cid:durableId="206383015">
    <w:abstractNumId w:val="21"/>
  </w:num>
  <w:num w:numId="19" w16cid:durableId="1100032936">
    <w:abstractNumId w:val="10"/>
  </w:num>
  <w:num w:numId="20" w16cid:durableId="136189603">
    <w:abstractNumId w:val="19"/>
  </w:num>
  <w:num w:numId="21" w16cid:durableId="1209993656">
    <w:abstractNumId w:val="16"/>
  </w:num>
  <w:num w:numId="22" w16cid:durableId="185742634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ctiveWritingStyle w:appName="MSWord" w:lang="en-GB" w:vendorID="8" w:dllVersion="513" w:checkStyle="1"/>
  <w:activeWritingStyle w:appName="MSWord" w:lang="en-US" w:vendorID="8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style="mso-wrap-style:none;v-text-anchor:middle" fillcolor="blue">
      <v:fill color="blue"/>
      <v:shadow on="t" offset="-6pt,-6pt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E76CEDAE-758D-4254-96EC-26414F70BD06}"/>
  </w:docVars>
  <w:rsids>
    <w:rsidRoot w:val="002F14E3"/>
    <w:rsid w:val="000007ED"/>
    <w:rsid w:val="00012EA7"/>
    <w:rsid w:val="00063ED1"/>
    <w:rsid w:val="000A2FD1"/>
    <w:rsid w:val="00105334"/>
    <w:rsid w:val="001058FA"/>
    <w:rsid w:val="00183789"/>
    <w:rsid w:val="00195A3A"/>
    <w:rsid w:val="001A0532"/>
    <w:rsid w:val="001A571C"/>
    <w:rsid w:val="001B0FEE"/>
    <w:rsid w:val="001E5E36"/>
    <w:rsid w:val="002046D4"/>
    <w:rsid w:val="002314B3"/>
    <w:rsid w:val="0025153F"/>
    <w:rsid w:val="00271F9F"/>
    <w:rsid w:val="002A2843"/>
    <w:rsid w:val="002E7884"/>
    <w:rsid w:val="002F14E3"/>
    <w:rsid w:val="002F4D16"/>
    <w:rsid w:val="00305C53"/>
    <w:rsid w:val="00312777"/>
    <w:rsid w:val="0032349D"/>
    <w:rsid w:val="00344C6B"/>
    <w:rsid w:val="00350842"/>
    <w:rsid w:val="00353113"/>
    <w:rsid w:val="00357835"/>
    <w:rsid w:val="003908E4"/>
    <w:rsid w:val="003B64BF"/>
    <w:rsid w:val="003D5317"/>
    <w:rsid w:val="003F7F45"/>
    <w:rsid w:val="00402B3E"/>
    <w:rsid w:val="004356ED"/>
    <w:rsid w:val="004370FA"/>
    <w:rsid w:val="00483D6E"/>
    <w:rsid w:val="004840EA"/>
    <w:rsid w:val="004A1B57"/>
    <w:rsid w:val="004E5F1C"/>
    <w:rsid w:val="004E7C91"/>
    <w:rsid w:val="005076E2"/>
    <w:rsid w:val="00510508"/>
    <w:rsid w:val="005407CC"/>
    <w:rsid w:val="005808A7"/>
    <w:rsid w:val="005A7904"/>
    <w:rsid w:val="005E3C06"/>
    <w:rsid w:val="005E4CCC"/>
    <w:rsid w:val="006414AB"/>
    <w:rsid w:val="00650F8A"/>
    <w:rsid w:val="00655FB0"/>
    <w:rsid w:val="006616B9"/>
    <w:rsid w:val="006B49BD"/>
    <w:rsid w:val="00705AEB"/>
    <w:rsid w:val="0075022C"/>
    <w:rsid w:val="007C0E79"/>
    <w:rsid w:val="007C1EE4"/>
    <w:rsid w:val="007C3D47"/>
    <w:rsid w:val="007D0927"/>
    <w:rsid w:val="00805184"/>
    <w:rsid w:val="008152BB"/>
    <w:rsid w:val="0082640F"/>
    <w:rsid w:val="00850993"/>
    <w:rsid w:val="00861C07"/>
    <w:rsid w:val="008A33CD"/>
    <w:rsid w:val="008B5BB2"/>
    <w:rsid w:val="008F09D7"/>
    <w:rsid w:val="009008A5"/>
    <w:rsid w:val="00924DF8"/>
    <w:rsid w:val="00937364"/>
    <w:rsid w:val="009737DB"/>
    <w:rsid w:val="00987264"/>
    <w:rsid w:val="009F1065"/>
    <w:rsid w:val="009F443A"/>
    <w:rsid w:val="00A007B3"/>
    <w:rsid w:val="00A01AC7"/>
    <w:rsid w:val="00A12AD3"/>
    <w:rsid w:val="00A27363"/>
    <w:rsid w:val="00A6492A"/>
    <w:rsid w:val="00A6788E"/>
    <w:rsid w:val="00AA1966"/>
    <w:rsid w:val="00AB4049"/>
    <w:rsid w:val="00AC2E60"/>
    <w:rsid w:val="00B44FD8"/>
    <w:rsid w:val="00B75652"/>
    <w:rsid w:val="00B75B64"/>
    <w:rsid w:val="00BB0600"/>
    <w:rsid w:val="00BC1488"/>
    <w:rsid w:val="00BF0A7F"/>
    <w:rsid w:val="00BF15A5"/>
    <w:rsid w:val="00C12273"/>
    <w:rsid w:val="00C41B32"/>
    <w:rsid w:val="00C53C7A"/>
    <w:rsid w:val="00C85D1C"/>
    <w:rsid w:val="00C9285E"/>
    <w:rsid w:val="00C97BD0"/>
    <w:rsid w:val="00CE09FD"/>
    <w:rsid w:val="00CE6E05"/>
    <w:rsid w:val="00D1788A"/>
    <w:rsid w:val="00D25468"/>
    <w:rsid w:val="00D4446A"/>
    <w:rsid w:val="00D77930"/>
    <w:rsid w:val="00D96C7D"/>
    <w:rsid w:val="00D97592"/>
    <w:rsid w:val="00DD2DCE"/>
    <w:rsid w:val="00DE2CF2"/>
    <w:rsid w:val="00E05C09"/>
    <w:rsid w:val="00E21AA5"/>
    <w:rsid w:val="00E56664"/>
    <w:rsid w:val="00E72F00"/>
    <w:rsid w:val="00E73B40"/>
    <w:rsid w:val="00E9676A"/>
    <w:rsid w:val="00EC2A92"/>
    <w:rsid w:val="00ED06BE"/>
    <w:rsid w:val="00EF61B4"/>
    <w:rsid w:val="00F313E9"/>
    <w:rsid w:val="00F705A8"/>
    <w:rsid w:val="00F946AE"/>
    <w:rsid w:val="00FD3850"/>
    <w:rsid w:val="00FE4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yle="mso-wrap-style:none;v-text-anchor:middle" fillcolor="blue">
      <v:fill color="blue"/>
      <v:shadow on="t" offset="-6pt,-6pt"/>
    </o:shapedefaults>
    <o:shapelayout v:ext="edit">
      <o:idmap v:ext="edit" data="2"/>
    </o:shapelayout>
  </w:shapeDefaults>
  <w:decimalSymbol w:val="."/>
  <w:listSeparator w:val=","/>
  <w14:docId w14:val="3A46BFB7"/>
  <w15:chartTrackingRefBased/>
  <w15:docId w15:val="{484F2E97-F768-4792-A564-CF96A2940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semiHidden/>
    <w:pPr>
      <w:widowControl w:val="0"/>
    </w:pPr>
    <w:rPr>
      <w:snapToGrid w:val="0"/>
    </w:rPr>
  </w:style>
  <w:style w:type="paragraph" w:styleId="Caption">
    <w:name w:val="caption"/>
    <w:basedOn w:val="Normal"/>
    <w:next w:val="Normal"/>
    <w:qFormat/>
    <w:pPr>
      <w:widowControl w:val="0"/>
    </w:pPr>
    <w:rPr>
      <w:snapToGrid w:val="0"/>
    </w:rPr>
  </w:style>
  <w:style w:type="paragraph" w:styleId="Header">
    <w:name w:val="head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</w:pPr>
    <w:rPr>
      <w:snapToGrid w:val="0"/>
    </w:rPr>
  </w:style>
  <w:style w:type="character" w:styleId="PageNumber">
    <w:name w:val="page number"/>
    <w:basedOn w:val="DefaultParagraphFont"/>
    <w:rPr>
      <w:rFonts w:ascii="Arial" w:hAnsi="Arial"/>
    </w:rPr>
  </w:style>
  <w:style w:type="paragraph" w:customStyle="1" w:styleId="Addresses">
    <w:name w:val="Addresses"/>
    <w:basedOn w:val="Normal"/>
    <w:autoRedefine/>
    <w:pPr>
      <w:ind w:left="2835" w:hanging="2835"/>
    </w:pPr>
    <w:rPr>
      <w:spacing w:val="-2"/>
    </w:rPr>
  </w:style>
  <w:style w:type="paragraph" w:customStyle="1" w:styleId="Contacts">
    <w:name w:val="Contacts"/>
    <w:basedOn w:val="Normal"/>
  </w:style>
  <w:style w:type="paragraph" w:customStyle="1" w:styleId="Paragraphs">
    <w:name w:val="Paragraph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BodyText">
    <w:name w:val="Body Text"/>
    <w:basedOn w:val="Normal"/>
    <w:pPr>
      <w:spacing w:after="120"/>
    </w:pPr>
  </w:style>
  <w:style w:type="paragraph" w:customStyle="1" w:styleId="Regions">
    <w:name w:val="Regions"/>
    <w:basedOn w:val="BodyText"/>
    <w:pPr>
      <w:widowControl w:val="0"/>
      <w:tabs>
        <w:tab w:val="left" w:pos="0"/>
        <w:tab w:val="left" w:pos="4320"/>
      </w:tabs>
      <w:suppressAutoHyphens/>
      <w:spacing w:after="0"/>
      <w:jc w:val="both"/>
    </w:pPr>
    <w:rPr>
      <w:snapToGrid w:val="0"/>
      <w:spacing w:val="-3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PersonalAddressBook">
    <w:name w:val="Personal Address Book"/>
    <w:basedOn w:val="Normal"/>
  </w:style>
  <w:style w:type="paragraph" w:customStyle="1" w:styleId="AgencyMainHeading">
    <w:name w:val="Agency Main Heading"/>
    <w:autoRedefine/>
    <w:pPr>
      <w:jc w:val="both"/>
    </w:pPr>
    <w:rPr>
      <w:rFonts w:ascii="Arial" w:hAnsi="Arial"/>
      <w:b/>
      <w:caps/>
      <w:noProof/>
      <w:sz w:val="24"/>
      <w:u w:val="single"/>
      <w:lang w:eastAsia="en-US"/>
    </w:rPr>
  </w:style>
  <w:style w:type="paragraph" w:styleId="FootnoteText">
    <w:name w:val="footnote text"/>
    <w:basedOn w:val="Normal"/>
    <w:semiHidden/>
    <w:rPr>
      <w:sz w:val="20"/>
    </w:rPr>
  </w:style>
  <w:style w:type="character" w:styleId="FootnoteReference">
    <w:name w:val="footnote reference"/>
    <w:basedOn w:val="DefaultParagraphFont"/>
    <w:semiHidden/>
    <w:rPr>
      <w:rFonts w:ascii="Arial" w:hAnsi="Arial"/>
      <w:vertAlign w:val="superscript"/>
    </w:rPr>
  </w:style>
  <w:style w:type="character" w:styleId="EndnoteReference">
    <w:name w:val="endnote reference"/>
    <w:basedOn w:val="DefaultParagraphFont"/>
    <w:semiHidden/>
    <w:rPr>
      <w:rFonts w:ascii="Arial" w:hAnsi="Arial"/>
      <w:vertAlign w:val="superscript"/>
    </w:rPr>
  </w:style>
  <w:style w:type="paragraph" w:customStyle="1" w:styleId="BottomAddressEARIVE">
    <w:name w:val="BottomAddress_EARIVE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ottomAddressEAHAFR">
    <w:name w:val="BottomAddress_EAHAFR"/>
    <w:pPr>
      <w:ind w:left="2835" w:hanging="2835"/>
    </w:pPr>
    <w:rPr>
      <w:rFonts w:ascii="Arial" w:hAnsi="Arial"/>
      <w:spacing w:val="-2"/>
      <w:sz w:val="24"/>
      <w:lang w:eastAsia="en-US"/>
    </w:rPr>
  </w:style>
  <w:style w:type="paragraph" w:customStyle="1" w:styleId="Bulleted">
    <w:name w:val="Bulleted"/>
    <w:rsid w:val="00FD3850"/>
    <w:pPr>
      <w:tabs>
        <w:tab w:val="left" w:pos="360"/>
      </w:tabs>
      <w:spacing w:line="240" w:lineRule="atLeast"/>
      <w:ind w:left="360" w:hanging="360"/>
    </w:pPr>
    <w:rPr>
      <w:rFonts w:ascii="Arial" w:hAnsi="Arial"/>
      <w:snapToGrid w:val="0"/>
      <w:color w:val="000000"/>
      <w:w w:val="0"/>
      <w:lang w:val="en-US" w:eastAsia="en-US"/>
    </w:rPr>
  </w:style>
  <w:style w:type="paragraph" w:styleId="BlockText">
    <w:name w:val="Block Text"/>
    <w:basedOn w:val="Normal"/>
    <w:pPr>
      <w:spacing w:after="120"/>
      <w:ind w:left="1440" w:right="1440"/>
    </w:pPr>
  </w:style>
  <w:style w:type="paragraph" w:styleId="BodyText2">
    <w:name w:val="Body Text 2"/>
    <w:basedOn w:val="Normal"/>
    <w:pPr>
      <w:spacing w:after="120" w:line="480" w:lineRule="auto"/>
    </w:pPr>
  </w:style>
  <w:style w:type="paragraph" w:styleId="BodyText3">
    <w:name w:val="Body Text 3"/>
    <w:basedOn w:val="Normal"/>
    <w:pPr>
      <w:spacing w:after="120"/>
    </w:pPr>
    <w:rPr>
      <w:sz w:val="16"/>
    </w:rPr>
  </w:style>
  <w:style w:type="paragraph" w:styleId="BodyTextFirstIndent">
    <w:name w:val="Body Text First Indent"/>
    <w:basedOn w:val="BodyText"/>
    <w:pPr>
      <w:ind w:firstLine="210"/>
    </w:pPr>
  </w:style>
  <w:style w:type="paragraph" w:styleId="BodyTextIndent">
    <w:name w:val="Body Text Indent"/>
    <w:basedOn w:val="Normal"/>
    <w:pPr>
      <w:spacing w:after="120"/>
      <w:ind w:left="283"/>
    </w:pPr>
  </w:style>
  <w:style w:type="paragraph" w:styleId="BodyTextFirstIndent2">
    <w:name w:val="Body Text First Indent 2"/>
    <w:basedOn w:val="BodyTextIndent"/>
    <w:pPr>
      <w:ind w:firstLine="210"/>
    </w:pPr>
  </w:style>
  <w:style w:type="paragraph" w:styleId="BodyTextIndent2">
    <w:name w:val="Body Text Indent 2"/>
    <w:basedOn w:val="Normal"/>
    <w:pPr>
      <w:spacing w:after="120" w:line="480" w:lineRule="auto"/>
      <w:ind w:left="283"/>
    </w:pPr>
  </w:style>
  <w:style w:type="paragraph" w:styleId="BodyTextIndent3">
    <w:name w:val="Body Text Indent 3"/>
    <w:basedOn w:val="Normal"/>
    <w:pPr>
      <w:spacing w:after="120"/>
      <w:ind w:left="283"/>
    </w:pPr>
    <w:rPr>
      <w:sz w:val="16"/>
    </w:rPr>
  </w:style>
  <w:style w:type="paragraph" w:styleId="Closing">
    <w:name w:val="Closing"/>
    <w:basedOn w:val="Normal"/>
    <w:pPr>
      <w:ind w:left="4252"/>
    </w:pPr>
  </w:style>
  <w:style w:type="character" w:styleId="CommentReference">
    <w:name w:val="annotation reference"/>
    <w:basedOn w:val="DefaultParagraphFont"/>
    <w:semiHidden/>
    <w:rPr>
      <w:rFonts w:ascii="Arial" w:hAnsi="Arial"/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Date">
    <w:name w:val="Date"/>
    <w:basedOn w:val="Normal"/>
    <w:next w:val="Normal"/>
  </w:style>
  <w:style w:type="character" w:styleId="Emphasis">
    <w:name w:val="Emphasis"/>
    <w:basedOn w:val="DefaultParagraphFont"/>
    <w:qFormat/>
    <w:rPr>
      <w:rFonts w:ascii="Arial" w:hAnsi="Arial"/>
    </w:rPr>
  </w:style>
  <w:style w:type="character" w:styleId="FollowedHyperlink">
    <w:name w:val="FollowedHyperlink"/>
    <w:basedOn w:val="DefaultParagraphFont"/>
    <w:rPr>
      <w:rFonts w:ascii="Arial" w:hAnsi="Arial"/>
      <w:color w:val="800080"/>
      <w:u w:val="single"/>
    </w:rPr>
  </w:style>
  <w:style w:type="character" w:styleId="Hyperlink">
    <w:name w:val="Hyperlink"/>
    <w:basedOn w:val="DefaultParagraphFont"/>
    <w:rPr>
      <w:rFonts w:ascii="Arial" w:hAnsi="Arial"/>
      <w:color w:val="0000FF"/>
      <w:u w:val="single"/>
    </w:rPr>
  </w:style>
  <w:style w:type="paragraph" w:styleId="Index1">
    <w:name w:val="index 1"/>
    <w:basedOn w:val="Normal"/>
    <w:next w:val="Normal"/>
    <w:autoRedefine/>
    <w:semiHidden/>
    <w:pPr>
      <w:ind w:left="240" w:hanging="240"/>
    </w:pPr>
  </w:style>
  <w:style w:type="paragraph" w:styleId="Index2">
    <w:name w:val="index 2"/>
    <w:basedOn w:val="Normal"/>
    <w:next w:val="Normal"/>
    <w:autoRedefine/>
    <w:semiHidden/>
    <w:pPr>
      <w:ind w:left="480" w:hanging="240"/>
    </w:pPr>
  </w:style>
  <w:style w:type="paragraph" w:styleId="Index3">
    <w:name w:val="index 3"/>
    <w:basedOn w:val="Normal"/>
    <w:next w:val="Normal"/>
    <w:autoRedefine/>
    <w:semiHidden/>
    <w:pPr>
      <w:ind w:left="720" w:hanging="240"/>
    </w:pPr>
  </w:style>
  <w:style w:type="paragraph" w:styleId="Index4">
    <w:name w:val="index 4"/>
    <w:basedOn w:val="Normal"/>
    <w:next w:val="Normal"/>
    <w:autoRedefine/>
    <w:semiHidden/>
    <w:pPr>
      <w:ind w:left="960" w:hanging="240"/>
    </w:pPr>
  </w:style>
  <w:style w:type="paragraph" w:styleId="Index5">
    <w:name w:val="index 5"/>
    <w:basedOn w:val="Normal"/>
    <w:next w:val="Normal"/>
    <w:autoRedefine/>
    <w:semiHidden/>
    <w:pPr>
      <w:ind w:left="1200" w:hanging="240"/>
    </w:pPr>
  </w:style>
  <w:style w:type="paragraph" w:styleId="Index6">
    <w:name w:val="index 6"/>
    <w:basedOn w:val="Normal"/>
    <w:next w:val="Normal"/>
    <w:autoRedefine/>
    <w:semiHidden/>
    <w:pPr>
      <w:ind w:left="1440" w:hanging="240"/>
    </w:pPr>
  </w:style>
  <w:style w:type="paragraph" w:styleId="Index7">
    <w:name w:val="index 7"/>
    <w:basedOn w:val="Normal"/>
    <w:next w:val="Normal"/>
    <w:autoRedefine/>
    <w:semiHidden/>
    <w:pPr>
      <w:ind w:left="1680" w:hanging="240"/>
    </w:pPr>
  </w:style>
  <w:style w:type="paragraph" w:styleId="Index8">
    <w:name w:val="index 8"/>
    <w:basedOn w:val="Normal"/>
    <w:next w:val="Normal"/>
    <w:autoRedefine/>
    <w:semiHidden/>
    <w:pPr>
      <w:ind w:left="1920" w:hanging="240"/>
    </w:pPr>
  </w:style>
  <w:style w:type="paragraph" w:styleId="Index9">
    <w:name w:val="index 9"/>
    <w:basedOn w:val="Normal"/>
    <w:next w:val="Normal"/>
    <w:autoRedefine/>
    <w:semiHidden/>
    <w:pPr>
      <w:ind w:left="2160" w:hanging="240"/>
    </w:pPr>
  </w:style>
  <w:style w:type="character" w:styleId="LineNumber">
    <w:name w:val="line number"/>
    <w:basedOn w:val="DefaultParagraphFont"/>
    <w:rPr>
      <w:rFonts w:ascii="Arial" w:hAnsi="Arial"/>
    </w:rPr>
  </w:style>
  <w:style w:type="paragraph" w:styleId="List">
    <w:name w:val="List"/>
    <w:basedOn w:val="Normal"/>
    <w:pPr>
      <w:ind w:left="283" w:hanging="283"/>
    </w:pPr>
  </w:style>
  <w:style w:type="paragraph" w:styleId="List2">
    <w:name w:val="List 2"/>
    <w:basedOn w:val="Normal"/>
    <w:pPr>
      <w:ind w:left="566" w:hanging="283"/>
    </w:pPr>
  </w:style>
  <w:style w:type="paragraph" w:styleId="List3">
    <w:name w:val="List 3"/>
    <w:basedOn w:val="Normal"/>
    <w:pPr>
      <w:ind w:left="849" w:hanging="283"/>
    </w:pPr>
  </w:style>
  <w:style w:type="paragraph" w:styleId="List4">
    <w:name w:val="List 4"/>
    <w:basedOn w:val="Normal"/>
    <w:pPr>
      <w:ind w:left="1132" w:hanging="283"/>
    </w:pPr>
  </w:style>
  <w:style w:type="paragraph" w:styleId="List5">
    <w:name w:val="List 5"/>
    <w:basedOn w:val="Normal"/>
    <w:pPr>
      <w:ind w:left="1415" w:hanging="283"/>
    </w:pPr>
  </w:style>
  <w:style w:type="paragraph" w:styleId="ListBullet">
    <w:name w:val="List Bullet"/>
    <w:basedOn w:val="Normal"/>
    <w:autoRedefine/>
    <w:pPr>
      <w:numPr>
        <w:numId w:val="3"/>
      </w:numPr>
    </w:pPr>
  </w:style>
  <w:style w:type="paragraph" w:styleId="ListBullet2">
    <w:name w:val="List Bullet 2"/>
    <w:basedOn w:val="Normal"/>
    <w:autoRedefine/>
    <w:pPr>
      <w:numPr>
        <w:numId w:val="4"/>
      </w:numPr>
    </w:pPr>
  </w:style>
  <w:style w:type="paragraph" w:styleId="ListBullet3">
    <w:name w:val="List Bullet 3"/>
    <w:basedOn w:val="Normal"/>
    <w:autoRedefine/>
    <w:pPr>
      <w:numPr>
        <w:numId w:val="5"/>
      </w:numPr>
    </w:pPr>
  </w:style>
  <w:style w:type="paragraph" w:styleId="ListBullet4">
    <w:name w:val="List Bullet 4"/>
    <w:basedOn w:val="Normal"/>
    <w:autoRedefine/>
    <w:pPr>
      <w:numPr>
        <w:numId w:val="6"/>
      </w:numPr>
    </w:pPr>
  </w:style>
  <w:style w:type="paragraph" w:styleId="ListBullet5">
    <w:name w:val="List Bullet 5"/>
    <w:basedOn w:val="Normal"/>
    <w:autoRedefine/>
    <w:pPr>
      <w:numPr>
        <w:numId w:val="7"/>
      </w:numPr>
    </w:pPr>
  </w:style>
  <w:style w:type="paragraph" w:styleId="ListContinue">
    <w:name w:val="List Continue"/>
    <w:basedOn w:val="Normal"/>
    <w:pPr>
      <w:spacing w:after="120"/>
      <w:ind w:left="283"/>
    </w:pPr>
  </w:style>
  <w:style w:type="paragraph" w:styleId="ListContinue2">
    <w:name w:val="List Continue 2"/>
    <w:basedOn w:val="Normal"/>
    <w:pPr>
      <w:spacing w:after="120"/>
      <w:ind w:left="566"/>
    </w:pPr>
  </w:style>
  <w:style w:type="paragraph" w:styleId="ListContinue3">
    <w:name w:val="List Continue 3"/>
    <w:basedOn w:val="Normal"/>
    <w:pPr>
      <w:spacing w:after="120"/>
      <w:ind w:left="849"/>
    </w:pPr>
  </w:style>
  <w:style w:type="paragraph" w:styleId="ListContinue4">
    <w:name w:val="List Continue 4"/>
    <w:basedOn w:val="Normal"/>
    <w:pPr>
      <w:spacing w:after="120"/>
      <w:ind w:left="1132"/>
    </w:pPr>
  </w:style>
  <w:style w:type="paragraph" w:styleId="ListContinue5">
    <w:name w:val="List Continue 5"/>
    <w:basedOn w:val="Normal"/>
    <w:pPr>
      <w:spacing w:after="120"/>
      <w:ind w:left="1415"/>
    </w:pPr>
  </w:style>
  <w:style w:type="paragraph" w:styleId="ListNumber">
    <w:name w:val="List Number"/>
    <w:basedOn w:val="Normal"/>
    <w:pPr>
      <w:numPr>
        <w:numId w:val="8"/>
      </w:numPr>
    </w:pPr>
  </w:style>
  <w:style w:type="paragraph" w:styleId="ListNumber2">
    <w:name w:val="List Number 2"/>
    <w:basedOn w:val="Normal"/>
    <w:pPr>
      <w:numPr>
        <w:numId w:val="9"/>
      </w:numPr>
    </w:pPr>
  </w:style>
  <w:style w:type="paragraph" w:styleId="ListNumber3">
    <w:name w:val="List Number 3"/>
    <w:basedOn w:val="Normal"/>
    <w:pPr>
      <w:numPr>
        <w:numId w:val="10"/>
      </w:numPr>
    </w:pPr>
  </w:style>
  <w:style w:type="paragraph" w:styleId="ListNumber4">
    <w:name w:val="List Number 4"/>
    <w:basedOn w:val="Normal"/>
    <w:pPr>
      <w:numPr>
        <w:numId w:val="11"/>
      </w:numPr>
    </w:pPr>
  </w:style>
  <w:style w:type="paragraph" w:styleId="ListNumber5">
    <w:name w:val="List Number 5"/>
    <w:basedOn w:val="Normal"/>
    <w:pPr>
      <w:numPr>
        <w:numId w:val="12"/>
      </w:numPr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PlainText">
    <w:name w:val="Plain Text"/>
    <w:basedOn w:val="Normal"/>
    <w:rPr>
      <w:sz w:val="20"/>
    </w:rPr>
  </w:style>
  <w:style w:type="character" w:styleId="Strong">
    <w:name w:val="Strong"/>
    <w:basedOn w:val="DefaultParagraphFont"/>
    <w:qFormat/>
    <w:rPr>
      <w:rFonts w:ascii="Arial" w:hAnsi="Arial"/>
      <w:b/>
    </w:rPr>
  </w:style>
  <w:style w:type="paragraph" w:styleId="TOC9">
    <w:name w:val="toc 9"/>
    <w:basedOn w:val="Normal"/>
    <w:next w:val="Normal"/>
    <w:autoRedefine/>
    <w:semiHidden/>
  </w:style>
  <w:style w:type="paragraph" w:styleId="BalloonText">
    <w:name w:val="Balloon Text"/>
    <w:basedOn w:val="Normal"/>
    <w:semiHidden/>
    <w:rsid w:val="00FD3850"/>
    <w:rPr>
      <w:rFonts w:ascii="Tahoma" w:hAnsi="Tahoma" w:cs="Tahoma"/>
      <w:sz w:val="16"/>
      <w:szCs w:val="16"/>
    </w:rPr>
  </w:style>
  <w:style w:type="paragraph" w:customStyle="1" w:styleId="BlockText1">
    <w:name w:val="Block Text1"/>
    <w:basedOn w:val="Normal"/>
    <w:autoRedefine/>
    <w:rsid w:val="00937364"/>
    <w:pPr>
      <w:spacing w:after="120"/>
    </w:pPr>
    <w:rPr>
      <w:sz w:val="22"/>
      <w:lang w:eastAsia="en-GB"/>
    </w:rPr>
  </w:style>
  <w:style w:type="paragraph" w:styleId="CommentSubject">
    <w:name w:val="annotation subject"/>
    <w:basedOn w:val="CommentText"/>
    <w:next w:val="CommentText"/>
    <w:semiHidden/>
    <w:rsid w:val="00C12273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BB0600"/>
    <w:rPr>
      <w:rFonts w:ascii="Arial" w:hAnsi="Arial"/>
      <w:lang w:eastAsia="en-US"/>
    </w:rPr>
  </w:style>
  <w:style w:type="paragraph" w:styleId="NormalWeb">
    <w:name w:val="Normal (Web)"/>
    <w:basedOn w:val="Normal"/>
    <w:uiPriority w:val="99"/>
    <w:unhideWhenUsed/>
    <w:rsid w:val="00655FB0"/>
    <w:rPr>
      <w:rFonts w:ascii="Times New Roman" w:eastAsia="Calibri" w:hAnsi="Times New Roman"/>
      <w:szCs w:val="24"/>
      <w:lang w:eastAsia="en-GB"/>
    </w:rPr>
  </w:style>
  <w:style w:type="character" w:customStyle="1" w:styleId="EndnoteTextChar">
    <w:name w:val="Endnote Text Char"/>
    <w:basedOn w:val="DefaultParagraphFont"/>
    <w:link w:val="EndnoteText"/>
    <w:semiHidden/>
    <w:rsid w:val="006414AB"/>
    <w:rPr>
      <w:rFonts w:ascii="Arial" w:hAnsi="Arial"/>
      <w:snapToGrid w:val="0"/>
      <w:sz w:val="24"/>
      <w:lang w:eastAsia="en-US"/>
    </w:rPr>
  </w:style>
  <w:style w:type="paragraph" w:customStyle="1" w:styleId="address">
    <w:name w:val="address"/>
    <w:basedOn w:val="Normal"/>
    <w:rsid w:val="00805184"/>
    <w:pPr>
      <w:keepLines/>
      <w:spacing w:line="270" w:lineRule="exact"/>
      <w:outlineLvl w:val="2"/>
    </w:pPr>
    <w:rPr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file:///C:/Users/dcarpenter/AppData/Local/Microsoft/Windows/Temporary%20Internet%20Files/Content.Outlook/WZAC8E91/www.naturalresourceswales.gov.uk" TargetMode="External"/><Relationship Id="rId1" Type="http://schemas.openxmlformats.org/officeDocument/2006/relationships/hyperlink" Target="file:///C:/Users/dcarpenter/AppData/Local/Microsoft/Windows/Temporary%20Internet%20Files/Content.Outlook/WZAC8E91/www.cyfoethnaturiolcymru.gov.uk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REGU-219-5532818</_dlc_DocId>
    <_dlc_DocIdUrl xmlns="9be56660-2c31-41ef-bc00-23e72f632f2a">
      <Url>https://cyfoethnaturiolcymru.sharepoint.com/teams/Regulatory/Permitting/_layouts/15/DocIdRedir.aspx?ID=REGU-219-5532818</Url>
      <Description>REGU-219-5532818</Description>
    </_dlc_DocIdUrl>
    <Site_x0020_Name xmlns="859f7ad6-93f6-4205-b62b-a17f28acbbac">Tythegston Civic Amenity Site</Site_x0020_Name>
    <Internal_x002f_External xmlns="859f7ad6-93f6-4205-b62b-a17f28acbbac">Outgoing document</Internal_x002f_External>
    <Post_x0020_code xmlns="859f7ad6-93f6-4205-b62b-a17f28acbbac">CF32 0NE	</Post_x0020_code>
    <TaxCatchAll xmlns="859f7ad6-93f6-4205-b62b-a17f28acbbac" xsi:nil="true"/>
    <lcf76f155ced4ddcb4097134ff3c332f xmlns="2cd7809e-5722-48ef-a95b-f8b7179f3015">
      <Terms xmlns="http://schemas.microsoft.com/office/infopath/2007/PartnerControls"/>
    </lcf76f155ced4ddcb4097134ff3c332f>
    <IconOverlay xmlns="http://schemas.microsoft.com/sharepoint/v4" xsi:nil="true"/>
    <Document_x0020_Type xmlns="859f7ad6-93f6-4205-b62b-a17f28acbbac">Letter</Document_x0020_Type>
    <Welsh_x0020_Local_x0020_Authority xmlns="859f7ad6-93f6-4205-b62b-a17f28acbbac">Bridgend CBC</Welsh_x0020_Local_x0020_Authority>
    <Disclosure_x0020_Status xmlns="859f7ad6-93f6-4205-b62b-a17f28acbbac">Public register</Disclosure_x0020_Status>
    <Addressee xmlns="859f7ad6-93f6-4205-b62b-a17f28acbbac">2nd Floor Optimum House, Clippers Quay, Salford, England, M50 3XP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2024-03-18T00:00:00+00:00</Document_x0020_Date>
    <Facility_x0020_Address xmlns="859f7ad6-93f6-4205-b62b-a17f28acbbac">Tythegston, Bridgend</Facility_x0020_Address>
    <Environment_x0020_Sub_x0020_Folder xmlns="859f7ad6-93f6-4205-b62b-a17f28acbbac">Licence transfer</Environment_x0020_Sub_x0020_Folder>
    <Customer_x0020_Name xmlns="859f7ad6-93f6-4205-b62b-a17f28acbbac">Kier Services Limited</Customer_x0020_Name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CD491039417834E9F8E40366955224E" ma:contentTypeVersion="777" ma:contentTypeDescription="Permitting &amp; Compliance Word Document" ma:contentTypeScope="" ma:versionID="7ae1db2ea84a255b407a5b28b644367e">
  <xsd:schema xmlns:xsd="http://www.w3.org/2001/XMLSchema" xmlns:xs="http://www.w3.org/2001/XMLSchema" xmlns:p="http://schemas.microsoft.com/office/2006/metadata/properties" xmlns:ns2="859f7ad6-93f6-4205-b62b-a17f28acbbac" xmlns:ns4="2cd7809e-5722-48ef-a95b-f8b7179f3015" xmlns:ns5="http://schemas.microsoft.com/sharepoint/v4" xmlns:ns6="6e121689-de5b-41b9-a751-bfeda7fa2b07" xmlns:ns7="9be56660-2c31-41ef-bc00-23e72f632f2a" targetNamespace="http://schemas.microsoft.com/office/2006/metadata/properties" ma:root="true" ma:fieldsID="3d972b490d39b9d3e46388c17c22852d" ns2:_="" ns4:_="" ns5:_="" ns6:_="" ns7:_="">
    <xsd:import namespace="859f7ad6-93f6-4205-b62b-a17f28acbbac"/>
    <xsd:import namespace="2cd7809e-5722-48ef-a95b-f8b7179f3015"/>
    <xsd:import namespace="http://schemas.microsoft.com/sharepoint/v4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5:IconOverlay" minOccurs="0"/>
                <xsd:element ref="ns4:MediaServiceGenerationTime" minOccurs="0"/>
                <xsd:element ref="ns4:MediaServiceEventHashCode" minOccurs="0"/>
                <xsd:element ref="ns6:LastSharedByUser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6:LastSharedByTime" minOccurs="0"/>
                <xsd:element ref="ns2:Process_x0020_Type"/>
                <xsd:element ref="ns7:_dlc_DocId" minOccurs="0"/>
                <xsd:element ref="ns7:_dlc_DocIdUrl" minOccurs="0"/>
                <xsd:element ref="ns7:_dlc_DocIdPersistId" minOccurs="0"/>
                <xsd:element ref="ns4:MediaServiceObjectDetectorVersions" minOccurs="0"/>
                <xsd:element ref="ns4:MediaServiceSearchProperties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dexed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dexed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3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809e-5722-48ef-a95b-f8b7179f30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0" nillable="true" ma:displayName="Tags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3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42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5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8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D67BF551-82FA-4988-9EB6-72D0C332551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B4A3E07C-0C28-4013-AE01-A8C923F601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7C28BD4-6684-47EC-953D-3628A9D95896}"/>
</file>

<file path=customXml/itemProps4.xml><?xml version="1.0" encoding="utf-8"?>
<ds:datastoreItem xmlns:ds="http://schemas.openxmlformats.org/officeDocument/2006/customXml" ds:itemID="{A94FB7E4-25D1-49B5-BBCB-54E21C08E7EE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27A3E82E-DB38-4777-B2FD-EC33C773CD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233_08_SD55 Complete transfer letter to existing operator</vt:lpstr>
    </vt:vector>
  </TitlesOfParts>
  <Company>Environment Agency</Company>
  <LinksUpToDate>false</LinksUpToDate>
  <CharactersWithSpaces>1244</CharactersWithSpaces>
  <SharedDoc>false</SharedDoc>
  <HLinks>
    <vt:vector size="12" baseType="variant">
      <vt:variant>
        <vt:i4>3932192</vt:i4>
      </vt:variant>
      <vt:variant>
        <vt:i4>20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Files\Content.Outlook\WZAC8E91\www.naturalresourceswales.gov.uk</vt:lpwstr>
      </vt:variant>
      <vt:variant>
        <vt:lpwstr/>
      </vt:variant>
      <vt:variant>
        <vt:i4>5701704</vt:i4>
      </vt:variant>
      <vt:variant>
        <vt:i4>17</vt:i4>
      </vt:variant>
      <vt:variant>
        <vt:i4>0</vt:i4>
      </vt:variant>
      <vt:variant>
        <vt:i4>5</vt:i4>
      </vt:variant>
      <vt:variant>
        <vt:lpwstr>C:\Users\dcarpenter\AppData\Local\Microsoft\Windows\Temporary Internet Files\Content.Outlook\WZAC8E91\www.cyfoethnaturiolcymru.gov.uk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233_08_SD55 Complete transfer letter to existing operator</dc:title>
  <dc:subject/>
  <dc:creator/>
  <cp:keywords>transfer complete</cp:keywords>
  <dc:description>233_08_SD55, version 4_x000d_
Issue date: 21/08/2012</dc:description>
  <cp:lastModifiedBy>Kate Thomas03</cp:lastModifiedBy>
  <cp:revision>3</cp:revision>
  <cp:lastPrinted>2007-11-20T11:27:00Z</cp:lastPrinted>
  <dcterms:created xsi:type="dcterms:W3CDTF">2024-03-15T19:13:00Z</dcterms:created>
  <dcterms:modified xsi:type="dcterms:W3CDTF">2024-03-18T07:52:00Z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1617563781</vt:i4>
  </property>
  <property fmtid="{D5CDD505-2E9C-101B-9397-08002B2CF9AE}" pid="3" name="_NewReviewCycle">
    <vt:lpwstr/>
  </property>
  <property fmtid="{D5CDD505-2E9C-101B-9397-08002B2CF9AE}" pid="4" name="_EmailSubject">
    <vt:lpwstr>Documents for publishing</vt:lpwstr>
  </property>
  <property fmtid="{D5CDD505-2E9C-101B-9397-08002B2CF9AE}" pid="5" name="_AuthorEmail">
    <vt:lpwstr>christina.cunningham@environment-agency.gov.uk</vt:lpwstr>
  </property>
  <property fmtid="{D5CDD505-2E9C-101B-9397-08002B2CF9AE}" pid="6" name="_AuthorEmailDisplayName">
    <vt:lpwstr>Cunningham, Christina</vt:lpwstr>
  </property>
  <property fmtid="{D5CDD505-2E9C-101B-9397-08002B2CF9AE}" pid="7" name="_PreviousAdHocReviewCycleID">
    <vt:i4>537732197</vt:i4>
  </property>
  <property fmtid="{D5CDD505-2E9C-101B-9397-08002B2CF9AE}" pid="8" name="_ReviewingToolsShownOnce">
    <vt:lpwstr/>
  </property>
  <property fmtid="{D5CDD505-2E9C-101B-9397-08002B2CF9AE}" pid="9" name="ContentTypeId">
    <vt:lpwstr>0x01010067EB80C5FE939D4A9B3D8BA62129B7F50102002CD491039417834E9F8E40366955224E</vt:lpwstr>
  </property>
  <property fmtid="{D5CDD505-2E9C-101B-9397-08002B2CF9AE}" pid="10" name="_dlc_DocIdItemGuid">
    <vt:lpwstr>ee4ea4d8-fc6c-47e6-830c-2476e48872ba</vt:lpwstr>
  </property>
  <property fmtid="{D5CDD505-2E9C-101B-9397-08002B2CF9AE}" pid="11" name="MediaServiceImageTags">
    <vt:lpwstr/>
  </property>
</Properties>
</file>