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F574B" w14:textId="2AA66E36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F705A8" w14:paraId="5CFA51DF" w14:textId="77777777" w:rsidTr="00012EA7">
        <w:tc>
          <w:tcPr>
            <w:tcW w:w="4621" w:type="dxa"/>
          </w:tcPr>
          <w:p w14:paraId="7B3A06FC" w14:textId="77777777" w:rsidR="00E9676A" w:rsidRDefault="00E9676A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16A3D7DD" w14:textId="77777777" w:rsidR="00E9676A" w:rsidRDefault="00E9676A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The </w:t>
            </w:r>
            <w:bookmarkStart w:id="0" w:name="_Hlk161640654"/>
            <w:r>
              <w:rPr>
                <w:sz w:val="22"/>
                <w:szCs w:val="22"/>
                <w:lang w:val="en-US"/>
              </w:rPr>
              <w:t>Company Secretary</w:t>
            </w:r>
            <w:bookmarkEnd w:id="0"/>
          </w:p>
          <w:p w14:paraId="2825E7E4" w14:textId="2DAB107A" w:rsidR="00E56664" w:rsidRPr="00C12273" w:rsidRDefault="00E9676A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Kier Services Limited</w:t>
            </w:r>
          </w:p>
          <w:p w14:paraId="405BB54E" w14:textId="77777777" w:rsidR="00E9676A" w:rsidRPr="00E9676A" w:rsidRDefault="00E9676A" w:rsidP="00E9676A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bookmarkStart w:id="1" w:name="RecipientsName"/>
            <w:bookmarkEnd w:id="1"/>
            <w:r w:rsidRPr="00E9676A">
              <w:rPr>
                <w:color w:val="000000" w:themeColor="text1"/>
                <w:sz w:val="22"/>
                <w:szCs w:val="22"/>
                <w:lang w:val="en-US"/>
              </w:rPr>
              <w:t>2nd Floor</w:t>
            </w:r>
          </w:p>
          <w:p w14:paraId="19475093" w14:textId="77777777" w:rsidR="00E9676A" w:rsidRPr="00E9676A" w:rsidRDefault="00E9676A" w:rsidP="00E9676A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E9676A">
              <w:rPr>
                <w:color w:val="000000" w:themeColor="text1"/>
                <w:sz w:val="22"/>
                <w:szCs w:val="22"/>
                <w:lang w:val="en-US"/>
              </w:rPr>
              <w:t>Optimum House</w:t>
            </w:r>
          </w:p>
          <w:p w14:paraId="5FEAC5B5" w14:textId="77777777" w:rsidR="00E9676A" w:rsidRPr="00E9676A" w:rsidRDefault="00E9676A" w:rsidP="00E9676A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E9676A">
              <w:rPr>
                <w:color w:val="000000" w:themeColor="text1"/>
                <w:sz w:val="22"/>
                <w:szCs w:val="22"/>
                <w:lang w:val="en-US"/>
              </w:rPr>
              <w:t>Clippers Quay</w:t>
            </w:r>
          </w:p>
          <w:p w14:paraId="4CAF9455" w14:textId="77777777" w:rsidR="00E9676A" w:rsidRPr="00E9676A" w:rsidRDefault="00E9676A" w:rsidP="00E9676A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E9676A">
              <w:rPr>
                <w:color w:val="000000" w:themeColor="text1"/>
                <w:sz w:val="22"/>
                <w:szCs w:val="22"/>
                <w:lang w:val="en-US"/>
              </w:rPr>
              <w:t>Salford</w:t>
            </w:r>
          </w:p>
          <w:p w14:paraId="06DA6A15" w14:textId="77777777" w:rsidR="00E9676A" w:rsidRPr="00E9676A" w:rsidRDefault="00E9676A" w:rsidP="00E9676A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E9676A">
              <w:rPr>
                <w:color w:val="000000" w:themeColor="text1"/>
                <w:sz w:val="22"/>
                <w:szCs w:val="22"/>
                <w:lang w:val="en-US"/>
              </w:rPr>
              <w:t>England</w:t>
            </w:r>
          </w:p>
          <w:p w14:paraId="1914FAC4" w14:textId="77777777" w:rsidR="00E9676A" w:rsidRPr="00E9676A" w:rsidRDefault="00E9676A" w:rsidP="00E9676A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E9676A">
              <w:rPr>
                <w:color w:val="000000" w:themeColor="text1"/>
                <w:sz w:val="22"/>
                <w:szCs w:val="22"/>
                <w:lang w:val="en-US"/>
              </w:rPr>
              <w:t>M50 3XP</w:t>
            </w:r>
          </w:p>
          <w:p w14:paraId="73AB5DA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Address6"/>
            <w:bookmarkEnd w:id="2"/>
          </w:p>
          <w:p w14:paraId="414C2B61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RecordedDelivery"/>
            <w:bookmarkStart w:id="4" w:name="FirstClass"/>
            <w:bookmarkEnd w:id="3"/>
            <w:bookmarkEnd w:id="4"/>
          </w:p>
        </w:tc>
        <w:tc>
          <w:tcPr>
            <w:tcW w:w="4621" w:type="dxa"/>
          </w:tcPr>
          <w:p w14:paraId="7935BA86" w14:textId="77777777" w:rsidR="00012EA7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77777777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Our ref:</w:t>
            </w:r>
          </w:p>
          <w:p w14:paraId="555D5838" w14:textId="77777777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5" w:name="OurRef"/>
            <w:bookmarkEnd w:id="5"/>
            <w:r w:rsidRPr="00F705A8">
              <w:rPr>
                <w:b/>
                <w:sz w:val="22"/>
                <w:szCs w:val="22"/>
                <w:lang w:val="en-US"/>
              </w:rPr>
              <w:t>Your ref:</w:t>
            </w:r>
          </w:p>
          <w:p w14:paraId="790E4E15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34D6717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020F6B91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Date:</w:t>
            </w:r>
            <w:r w:rsidRPr="00F705A8">
              <w:rPr>
                <w:b/>
                <w:sz w:val="22"/>
                <w:szCs w:val="22"/>
                <w:lang w:val="en-US"/>
              </w:rPr>
              <w:tab/>
            </w:r>
            <w:r w:rsidR="00E9676A">
              <w:rPr>
                <w:b/>
                <w:sz w:val="22"/>
                <w:szCs w:val="22"/>
                <w:lang w:val="en-US"/>
              </w:rPr>
              <w:t>18/03/24</w:t>
            </w:r>
            <w:r w:rsidRPr="00F705A8">
              <w:rPr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</w:p>
          <w:p w14:paraId="46A0D312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5340B996" w:rsidR="00E56664" w:rsidRPr="00E9676A" w:rsidRDefault="00E56664" w:rsidP="00012EA7">
      <w:pPr>
        <w:pStyle w:val="EndnoteText"/>
        <w:rPr>
          <w:color w:val="000000" w:themeColor="text1"/>
          <w:sz w:val="22"/>
          <w:szCs w:val="22"/>
          <w:lang w:val="en-US"/>
        </w:rPr>
      </w:pPr>
      <w:r w:rsidRPr="00E9676A">
        <w:rPr>
          <w:color w:val="000000" w:themeColor="text1"/>
          <w:sz w:val="22"/>
          <w:szCs w:val="22"/>
          <w:lang w:val="en-US"/>
        </w:rPr>
        <w:t xml:space="preserve">Dear </w:t>
      </w:r>
      <w:bookmarkStart w:id="8" w:name="Dear"/>
      <w:bookmarkEnd w:id="8"/>
      <w:r w:rsidR="00E9676A" w:rsidRPr="00E9676A">
        <w:rPr>
          <w:color w:val="000000" w:themeColor="text1"/>
          <w:sz w:val="22"/>
          <w:szCs w:val="22"/>
          <w:lang w:val="en-US"/>
        </w:rPr>
        <w:t>Company Secretary</w:t>
      </w:r>
      <w:r w:rsidR="00E9676A">
        <w:rPr>
          <w:color w:val="000000" w:themeColor="text1"/>
          <w:sz w:val="22"/>
          <w:szCs w:val="22"/>
          <w:lang w:val="en-US"/>
        </w:rPr>
        <w:t>,</w:t>
      </w: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9" w:name="SubjectHeading"/>
      <w:bookmarkEnd w:id="9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</w:t>
      </w:r>
      <w:proofErr w:type="gramStart"/>
      <w:r w:rsidR="00C12273" w:rsidRPr="00F705A8">
        <w:rPr>
          <w:b/>
          <w:sz w:val="22"/>
          <w:szCs w:val="22"/>
          <w:lang w:val="en-US"/>
        </w:rPr>
        <w:t>complete</w:t>
      </w:r>
      <w:proofErr w:type="gramEnd"/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56385EAC" w14:textId="77777777" w:rsidR="00E9676A" w:rsidRPr="00E9676A" w:rsidRDefault="00E9676A" w:rsidP="00E9676A">
      <w:pPr>
        <w:pStyle w:val="EndnoteText"/>
        <w:rPr>
          <w:b/>
          <w:sz w:val="22"/>
          <w:szCs w:val="22"/>
          <w:lang w:val="en-US"/>
        </w:rPr>
      </w:pPr>
      <w:r w:rsidRPr="00E9676A">
        <w:rPr>
          <w:b/>
          <w:sz w:val="22"/>
          <w:szCs w:val="22"/>
          <w:lang w:val="en-US"/>
        </w:rPr>
        <w:t xml:space="preserve">Permit references: PAN-024387, PAN-024388, PAN-24389, PAN-024413 and </w:t>
      </w:r>
      <w:r w:rsidRPr="00E9676A">
        <w:rPr>
          <w:b/>
          <w:sz w:val="22"/>
          <w:szCs w:val="22"/>
          <w:lang w:val="en-US"/>
        </w:rPr>
        <w:tab/>
      </w:r>
    </w:p>
    <w:p w14:paraId="4B94DB74" w14:textId="77777777" w:rsidR="00E9676A" w:rsidRPr="00E9676A" w:rsidRDefault="00E9676A" w:rsidP="00E9676A">
      <w:pPr>
        <w:pStyle w:val="EndnoteText"/>
        <w:rPr>
          <w:b/>
          <w:sz w:val="22"/>
          <w:szCs w:val="22"/>
          <w:lang w:val="en-US"/>
        </w:rPr>
      </w:pPr>
      <w:r w:rsidRPr="00E9676A">
        <w:rPr>
          <w:b/>
          <w:sz w:val="22"/>
          <w:szCs w:val="22"/>
          <w:lang w:val="en-US"/>
        </w:rPr>
        <w:t>PAN-024850</w:t>
      </w:r>
    </w:p>
    <w:p w14:paraId="28B3CB5B" w14:textId="77777777" w:rsidR="00E9676A" w:rsidRPr="00E9676A" w:rsidRDefault="00E9676A" w:rsidP="00E9676A">
      <w:pPr>
        <w:pStyle w:val="EndnoteText"/>
        <w:rPr>
          <w:b/>
          <w:sz w:val="22"/>
          <w:szCs w:val="22"/>
          <w:lang w:val="en-US"/>
        </w:rPr>
      </w:pPr>
      <w:r w:rsidRPr="00E9676A">
        <w:rPr>
          <w:b/>
          <w:sz w:val="22"/>
          <w:szCs w:val="22"/>
          <w:lang w:val="en-US"/>
        </w:rPr>
        <w:t>Waste returns references: EPR/GP3690LR, EPR/FP3894LX, EPR/FP3894SZ, EPR/FP3893VN and EPR/DB3099FC</w:t>
      </w:r>
    </w:p>
    <w:p w14:paraId="148D3036" w14:textId="77777777" w:rsidR="00E9676A" w:rsidRPr="00E9676A" w:rsidRDefault="00E9676A" w:rsidP="00E9676A">
      <w:pPr>
        <w:pStyle w:val="EndnoteText"/>
        <w:rPr>
          <w:b/>
          <w:sz w:val="22"/>
          <w:szCs w:val="22"/>
          <w:lang w:val="en-US"/>
        </w:rPr>
      </w:pPr>
      <w:r w:rsidRPr="00E9676A">
        <w:rPr>
          <w:b/>
          <w:sz w:val="22"/>
          <w:szCs w:val="22"/>
          <w:lang w:val="en-US"/>
        </w:rPr>
        <w:t>Operator: Plan B Management Solutions Limited</w:t>
      </w:r>
    </w:p>
    <w:p w14:paraId="37CC3776" w14:textId="77777777" w:rsidR="00E9676A" w:rsidRDefault="00E9676A" w:rsidP="00E9676A">
      <w:pPr>
        <w:pStyle w:val="EndnoteText"/>
        <w:rPr>
          <w:b/>
          <w:sz w:val="22"/>
          <w:szCs w:val="22"/>
          <w:lang w:val="en-US"/>
        </w:rPr>
      </w:pPr>
      <w:r w:rsidRPr="00E9676A">
        <w:rPr>
          <w:b/>
          <w:sz w:val="22"/>
          <w:szCs w:val="22"/>
          <w:lang w:val="en-US"/>
        </w:rPr>
        <w:t>Facilities: Tondu Waste Transfer Station, Heol Ty Gwyn Civic Amenity Site, Brynmenyn Household Waste Recycling Centre, Tythegston Civic Amenity Site and Pyle Community Recycling Centre</w:t>
      </w:r>
    </w:p>
    <w:p w14:paraId="7CEE5139" w14:textId="77777777" w:rsidR="00012EA7" w:rsidRDefault="00012EA7" w:rsidP="00012EA7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proofErr w:type="spellStart"/>
      <w:r w:rsidR="004356ED" w:rsidRPr="00F705A8">
        <w:rPr>
          <w:sz w:val="22"/>
          <w:szCs w:val="22"/>
        </w:rPr>
        <w:t>e</w:t>
      </w:r>
      <w:proofErr w:type="spellEnd"/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62B439E6" w:rsidR="00C12273" w:rsidRPr="002314B3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</w:rPr>
        <w:t xml:space="preserve">The transfer takes effect from </w:t>
      </w:r>
      <w:r w:rsidR="00E9676A" w:rsidRPr="00E9676A">
        <w:rPr>
          <w:b/>
          <w:bCs/>
          <w:sz w:val="22"/>
          <w:szCs w:val="22"/>
        </w:rPr>
        <w:t>01 April 2024.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</w:t>
      </w:r>
      <w:proofErr w:type="gramStart"/>
      <w:r>
        <w:rPr>
          <w:sz w:val="22"/>
          <w:szCs w:val="22"/>
          <w:lang w:val="en-US"/>
        </w:rPr>
        <w:t>permit</w:t>
      </w:r>
      <w:proofErr w:type="gramEnd"/>
      <w:r>
        <w:rPr>
          <w:sz w:val="22"/>
          <w:szCs w:val="22"/>
          <w:lang w:val="en-US"/>
        </w:rPr>
        <w:t xml:space="preserve">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4C598DE8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  <w:r w:rsidR="00E9676A">
        <w:rPr>
          <w:rFonts w:cs="Arial"/>
          <w:sz w:val="22"/>
          <w:szCs w:val="22"/>
          <w:lang w:val="en-US"/>
        </w:rPr>
        <w:t>,</w:t>
      </w:r>
    </w:p>
    <w:p w14:paraId="08B9DB26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5D18EDE9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5BF426FB" w14:textId="77777777" w:rsidR="00E9676A" w:rsidRPr="00E9676A" w:rsidRDefault="00E9676A" w:rsidP="00E9676A">
      <w:pPr>
        <w:pStyle w:val="EndnoteText"/>
        <w:rPr>
          <w:rFonts w:cs="Arial"/>
          <w:b/>
          <w:color w:val="000000" w:themeColor="text1"/>
          <w:sz w:val="22"/>
          <w:szCs w:val="22"/>
          <w:lang w:val="en-US"/>
        </w:rPr>
      </w:pPr>
      <w:bookmarkStart w:id="10" w:name="SignatoryName"/>
      <w:bookmarkEnd w:id="10"/>
      <w:r w:rsidRPr="00E9676A">
        <w:rPr>
          <w:rFonts w:cs="Arial"/>
          <w:b/>
          <w:color w:val="000000" w:themeColor="text1"/>
          <w:sz w:val="22"/>
          <w:szCs w:val="22"/>
          <w:lang w:val="en-US"/>
        </w:rPr>
        <w:t>Kate Thomas</w:t>
      </w:r>
    </w:p>
    <w:p w14:paraId="40883FC7" w14:textId="77777777" w:rsidR="00E9676A" w:rsidRPr="00E9676A" w:rsidRDefault="00E9676A" w:rsidP="00E9676A">
      <w:pPr>
        <w:pStyle w:val="EndnoteText"/>
        <w:rPr>
          <w:rFonts w:cs="Arial"/>
          <w:b/>
          <w:color w:val="000000" w:themeColor="text1"/>
          <w:sz w:val="22"/>
          <w:szCs w:val="22"/>
          <w:lang w:val="en-US"/>
        </w:rPr>
      </w:pPr>
      <w:r w:rsidRPr="00E9676A">
        <w:rPr>
          <w:rFonts w:cs="Arial"/>
          <w:b/>
          <w:color w:val="000000" w:themeColor="text1"/>
          <w:sz w:val="22"/>
          <w:szCs w:val="22"/>
          <w:lang w:val="en-US"/>
        </w:rPr>
        <w:t>Lead Specialist Officer</w:t>
      </w:r>
    </w:p>
    <w:p w14:paraId="460391E7" w14:textId="77777777" w:rsidR="00E9676A" w:rsidRPr="00E9676A" w:rsidRDefault="00E9676A" w:rsidP="00E9676A">
      <w:pPr>
        <w:pStyle w:val="EndnoteText"/>
        <w:rPr>
          <w:rFonts w:cs="Arial"/>
          <w:b/>
          <w:color w:val="000000" w:themeColor="text1"/>
          <w:sz w:val="22"/>
          <w:szCs w:val="22"/>
          <w:lang w:val="en-US"/>
        </w:rPr>
      </w:pPr>
    </w:p>
    <w:p w14:paraId="071F2EC5" w14:textId="77777777" w:rsidR="00E9676A" w:rsidRPr="00E9676A" w:rsidRDefault="00E9676A" w:rsidP="00E9676A">
      <w:pPr>
        <w:pStyle w:val="EndnoteText"/>
        <w:rPr>
          <w:rFonts w:cs="Arial"/>
          <w:b/>
          <w:color w:val="000000" w:themeColor="text1"/>
          <w:sz w:val="22"/>
          <w:szCs w:val="22"/>
          <w:lang w:val="en-US"/>
        </w:rPr>
      </w:pPr>
      <w:r w:rsidRPr="00E9676A">
        <w:rPr>
          <w:rFonts w:cs="Arial"/>
          <w:b/>
          <w:color w:val="000000" w:themeColor="text1"/>
          <w:sz w:val="22"/>
          <w:szCs w:val="22"/>
          <w:lang w:val="en-US"/>
        </w:rPr>
        <w:t xml:space="preserve">c.c: Jemma </w:t>
      </w:r>
      <w:proofErr w:type="spellStart"/>
      <w:r w:rsidRPr="00E9676A">
        <w:rPr>
          <w:rFonts w:cs="Arial"/>
          <w:b/>
          <w:color w:val="000000" w:themeColor="text1"/>
          <w:sz w:val="22"/>
          <w:szCs w:val="22"/>
          <w:lang w:val="en-US"/>
        </w:rPr>
        <w:t>Thripp</w:t>
      </w:r>
      <w:proofErr w:type="spellEnd"/>
      <w:r w:rsidRPr="00E9676A">
        <w:rPr>
          <w:rFonts w:cs="Arial"/>
          <w:b/>
          <w:color w:val="000000" w:themeColor="text1"/>
          <w:sz w:val="22"/>
          <w:szCs w:val="22"/>
          <w:lang w:val="en-US"/>
        </w:rPr>
        <w:t xml:space="preserve"> </w:t>
      </w:r>
    </w:p>
    <w:p w14:paraId="2DA81B05" w14:textId="77777777" w:rsidR="00E9676A" w:rsidRDefault="00E9676A" w:rsidP="00E9676A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67686FA7" w14:textId="2C905321" w:rsidR="00805184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37D1DD53" w14:textId="77777777" w:rsidR="00805184" w:rsidRPr="006B49BD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805184" w:rsidRPr="006B49B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444EF" w14:textId="77777777" w:rsidR="00CE09FD" w:rsidRDefault="00CE09FD">
      <w:r>
        <w:separator/>
      </w:r>
    </w:p>
  </w:endnote>
  <w:endnote w:type="continuationSeparator" w:id="0">
    <w:p w14:paraId="3F8A6C33" w14:textId="77777777" w:rsidR="00CE09FD" w:rsidRDefault="00CE0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numPr>
        <w:ins w:id="11" w:author="LPAWLOWSKA" w:date="2012-08-21T11:28:00Z"/>
      </w:numPr>
      <w:rPr>
        <w:ins w:id="12" w:author="LPAWLOWSKA" w:date="2012-08-21T11:28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D2D0801" w14:textId="77777777" w:rsidR="00B75652" w:rsidDel="004E5F1C" w:rsidRDefault="004E5F1C">
    <w:pPr>
      <w:pStyle w:val="Footer"/>
      <w:rPr>
        <w:del w:id="13" w:author="LPAWLOWSKA" w:date="2012-08-21T11:28:00Z"/>
        <w:rStyle w:val="PageNumber"/>
        <w:noProof/>
      </w:rPr>
    </w:pPr>
    <w:ins w:id="14" w:author="LPAWLOWSKA" w:date="2012-08-21T11:28:00Z">
      <w:r>
        <w:rPr>
          <w:rStyle w:val="PageNumber"/>
          <w:noProof/>
        </w:rPr>
        <w:t>Cont/d..</w:t>
      </w:r>
    </w:ins>
  </w:p>
  <w:p w14:paraId="7398F47D" w14:textId="77777777" w:rsidR="00B75652" w:rsidRDefault="00B75652">
    <w:pPr>
      <w:pStyle w:val="Footer"/>
    </w:pPr>
    <w:del w:id="15" w:author="LPAWLOWSKA" w:date="2012-08-21T11:28:00Z">
      <w:r w:rsidDel="004E5F1C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16" w:author="LPAWLOWSKA" w:date="2012-08-21T11:28:00Z">
      <w:r w:rsidR="004E5F1C">
        <w:rPr>
          <w:noProof/>
          <w:sz w:val="16"/>
        </w:rPr>
        <w:t>c:\documents and settings\lpawlowska\local settings\temporary internet files\olk8\233_08_sd55.doc</w:t>
      </w:r>
    </w:ins>
    <w:del w:id="17" w:author="LPAWLOWSKA" w:date="2012-08-21T11:28:00Z">
      <w:r w:rsidDel="004E5F1C">
        <w:rPr>
          <w:noProof/>
          <w:sz w:val="16"/>
        </w:rPr>
        <w:delText>c:\documents and settings\jwelsh\my documents\letters and notices\sl general issue letter jw comments.doc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ins w:id="18" w:author="LPAWLOWSKA" w:date="2012-08-21T11:28:00Z">
      <w:r w:rsidR="004E5F1C">
        <w:rPr>
          <w:noProof/>
          <w:vanish/>
          <w:sz w:val="16"/>
        </w:rPr>
        <w:t>C:\Documents and Settings\LPAWLOWSKA\Local Settings\Temporary Internet Files\OLK8\233_08_SD55.doc</w:t>
      </w:r>
    </w:ins>
    <w:del w:id="19" w:author="LPAWLOWSKA" w:date="2012-08-21T11:28:00Z">
      <w:r w:rsidDel="004E5F1C">
        <w:rPr>
          <w:noProof/>
          <w:vanish/>
          <w:sz w:val="16"/>
        </w:rPr>
        <w:delText>C:\Documents and Settings\jwelsh\My Documents\letters and notices\SL General issue letter JW comments.doc</w:delText>
      </w:r>
    </w:del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43032" w14:textId="3BF6DA51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Ebost</w:t>
    </w:r>
    <w:proofErr w:type="spellEnd"/>
    <w:r>
      <w:rPr>
        <w:color w:val="000000"/>
        <w:sz w:val="18"/>
        <w:szCs w:val="18"/>
      </w:rPr>
      <w:t>/Email</w:t>
    </w:r>
    <w:r>
      <w:rPr>
        <w:color w:val="000000"/>
        <w:sz w:val="18"/>
        <w:szCs w:val="18"/>
      </w:rPr>
      <w:tab/>
    </w:r>
    <w:r w:rsidR="00E9676A">
      <w:rPr>
        <w:color w:val="000000"/>
        <w:sz w:val="18"/>
        <w:szCs w:val="18"/>
      </w:rPr>
      <w:t>kate.thomas03</w:t>
    </w:r>
    <w:r>
      <w:rPr>
        <w:color w:val="000000"/>
        <w:sz w:val="18"/>
        <w:szCs w:val="18"/>
      </w:rPr>
      <w:t xml:space="preserve">@cyfoethnaturiolcymru.gov.uk </w:t>
    </w:r>
  </w:p>
  <w:p w14:paraId="0B89E2C2" w14:textId="36B2EFE4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r w:rsidR="00E9676A">
      <w:rPr>
        <w:color w:val="000000"/>
        <w:sz w:val="18"/>
        <w:szCs w:val="18"/>
      </w:rPr>
      <w:t>kate.thomas03</w:t>
    </w:r>
    <w:r>
      <w:rPr>
        <w:color w:val="000000"/>
        <w:sz w:val="18"/>
        <w:szCs w:val="18"/>
      </w:rPr>
      <w:t>@naturalresourceswales.gov.uk</w:t>
    </w:r>
  </w:p>
  <w:p w14:paraId="325DC40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72D64CBD" w14:textId="63142787" w:rsidR="002314B3" w:rsidRPr="00AB4049" w:rsidRDefault="00000000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AB4049">
        <w:rPr>
          <w:rStyle w:val="Hyperlink"/>
          <w:sz w:val="18"/>
          <w:szCs w:val="18"/>
        </w:rPr>
        <w:t>www.naturalresourceswales.gov.uk</w:t>
      </w:r>
    </w:hyperlink>
    <w:r w:rsidR="00AB4049">
      <w:rPr>
        <w:color w:val="000000"/>
        <w:sz w:val="18"/>
        <w:szCs w:val="18"/>
      </w:rPr>
      <w:t xml:space="preserve"> </w:t>
    </w:r>
    <w:r w:rsidR="00AB4049">
      <w:rPr>
        <w:color w:val="000000"/>
        <w:sz w:val="18"/>
        <w:szCs w:val="18"/>
      </w:rPr>
      <w:tab/>
    </w:r>
    <w:r w:rsidR="00AB4049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6080F" w14:textId="77777777" w:rsidR="00CE09FD" w:rsidRDefault="00CE09FD">
      <w:r>
        <w:separator/>
      </w:r>
    </w:p>
  </w:footnote>
  <w:footnote w:type="continuationSeparator" w:id="0">
    <w:p w14:paraId="17C91713" w14:textId="77777777" w:rsidR="00CE09FD" w:rsidRDefault="00CE09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3439792">
    <w:abstractNumId w:val="18"/>
  </w:num>
  <w:num w:numId="2" w16cid:durableId="299384364">
    <w:abstractNumId w:val="12"/>
  </w:num>
  <w:num w:numId="3" w16cid:durableId="1968000982">
    <w:abstractNumId w:val="9"/>
  </w:num>
  <w:num w:numId="4" w16cid:durableId="2021883196">
    <w:abstractNumId w:val="7"/>
  </w:num>
  <w:num w:numId="5" w16cid:durableId="307250516">
    <w:abstractNumId w:val="6"/>
  </w:num>
  <w:num w:numId="6" w16cid:durableId="395856755">
    <w:abstractNumId w:val="5"/>
  </w:num>
  <w:num w:numId="7" w16cid:durableId="1318849649">
    <w:abstractNumId w:val="4"/>
  </w:num>
  <w:num w:numId="8" w16cid:durableId="444424035">
    <w:abstractNumId w:val="8"/>
  </w:num>
  <w:num w:numId="9" w16cid:durableId="778724141">
    <w:abstractNumId w:val="3"/>
  </w:num>
  <w:num w:numId="10" w16cid:durableId="957880526">
    <w:abstractNumId w:val="2"/>
  </w:num>
  <w:num w:numId="11" w16cid:durableId="1831099927">
    <w:abstractNumId w:val="1"/>
  </w:num>
  <w:num w:numId="12" w16cid:durableId="914316490">
    <w:abstractNumId w:val="0"/>
  </w:num>
  <w:num w:numId="13" w16cid:durableId="1262446264">
    <w:abstractNumId w:val="15"/>
  </w:num>
  <w:num w:numId="14" w16cid:durableId="635263463">
    <w:abstractNumId w:val="11"/>
  </w:num>
  <w:num w:numId="15" w16cid:durableId="277564333">
    <w:abstractNumId w:val="13"/>
  </w:num>
  <w:num w:numId="16" w16cid:durableId="313880749">
    <w:abstractNumId w:val="20"/>
  </w:num>
  <w:num w:numId="17" w16cid:durableId="743407044">
    <w:abstractNumId w:val="17"/>
  </w:num>
  <w:num w:numId="18" w16cid:durableId="206383015">
    <w:abstractNumId w:val="21"/>
  </w:num>
  <w:num w:numId="19" w16cid:durableId="1100032936">
    <w:abstractNumId w:val="10"/>
  </w:num>
  <w:num w:numId="20" w16cid:durableId="136189603">
    <w:abstractNumId w:val="19"/>
  </w:num>
  <w:num w:numId="21" w16cid:durableId="1209993656">
    <w:abstractNumId w:val="16"/>
  </w:num>
  <w:num w:numId="22" w16cid:durableId="18574263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105334"/>
    <w:rsid w:val="001058FA"/>
    <w:rsid w:val="00183789"/>
    <w:rsid w:val="00195A3A"/>
    <w:rsid w:val="001A0532"/>
    <w:rsid w:val="001A571C"/>
    <w:rsid w:val="001B0FEE"/>
    <w:rsid w:val="001E5E36"/>
    <w:rsid w:val="002046D4"/>
    <w:rsid w:val="002314B3"/>
    <w:rsid w:val="0025153F"/>
    <w:rsid w:val="00271F9F"/>
    <w:rsid w:val="002A2843"/>
    <w:rsid w:val="002E7884"/>
    <w:rsid w:val="002F14E3"/>
    <w:rsid w:val="002F4D16"/>
    <w:rsid w:val="00305C53"/>
    <w:rsid w:val="00312777"/>
    <w:rsid w:val="0032349D"/>
    <w:rsid w:val="00344C6B"/>
    <w:rsid w:val="00350842"/>
    <w:rsid w:val="00353113"/>
    <w:rsid w:val="00357835"/>
    <w:rsid w:val="003908E4"/>
    <w:rsid w:val="003B64BF"/>
    <w:rsid w:val="003D5317"/>
    <w:rsid w:val="003F7F45"/>
    <w:rsid w:val="00402B3E"/>
    <w:rsid w:val="004356ED"/>
    <w:rsid w:val="004370FA"/>
    <w:rsid w:val="00483D6E"/>
    <w:rsid w:val="004840EA"/>
    <w:rsid w:val="004A1B57"/>
    <w:rsid w:val="004E5F1C"/>
    <w:rsid w:val="004E7C91"/>
    <w:rsid w:val="005076E2"/>
    <w:rsid w:val="00510508"/>
    <w:rsid w:val="005407CC"/>
    <w:rsid w:val="005808A7"/>
    <w:rsid w:val="005A7904"/>
    <w:rsid w:val="005E3C06"/>
    <w:rsid w:val="005E4CCC"/>
    <w:rsid w:val="006414AB"/>
    <w:rsid w:val="00650F8A"/>
    <w:rsid w:val="00655FB0"/>
    <w:rsid w:val="006616B9"/>
    <w:rsid w:val="006B49BD"/>
    <w:rsid w:val="00705AEB"/>
    <w:rsid w:val="0075022C"/>
    <w:rsid w:val="007C0E79"/>
    <w:rsid w:val="007C1EE4"/>
    <w:rsid w:val="007C3D47"/>
    <w:rsid w:val="007D0927"/>
    <w:rsid w:val="00805184"/>
    <w:rsid w:val="008152BB"/>
    <w:rsid w:val="0082640F"/>
    <w:rsid w:val="00850993"/>
    <w:rsid w:val="00861C07"/>
    <w:rsid w:val="008A33CD"/>
    <w:rsid w:val="008B5BB2"/>
    <w:rsid w:val="008F09D7"/>
    <w:rsid w:val="009008A5"/>
    <w:rsid w:val="00924DF8"/>
    <w:rsid w:val="00937364"/>
    <w:rsid w:val="009737DB"/>
    <w:rsid w:val="00987264"/>
    <w:rsid w:val="009F1065"/>
    <w:rsid w:val="009F443A"/>
    <w:rsid w:val="00A007B3"/>
    <w:rsid w:val="00A01AC7"/>
    <w:rsid w:val="00A12AD3"/>
    <w:rsid w:val="00A27363"/>
    <w:rsid w:val="00A6492A"/>
    <w:rsid w:val="00A6788E"/>
    <w:rsid w:val="00AA1966"/>
    <w:rsid w:val="00AB4049"/>
    <w:rsid w:val="00AC2E60"/>
    <w:rsid w:val="00B44FD8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85D1C"/>
    <w:rsid w:val="00C9285E"/>
    <w:rsid w:val="00C97BD0"/>
    <w:rsid w:val="00CE09FD"/>
    <w:rsid w:val="00CE6E05"/>
    <w:rsid w:val="00D1788A"/>
    <w:rsid w:val="00D25468"/>
    <w:rsid w:val="00D4446A"/>
    <w:rsid w:val="00D77930"/>
    <w:rsid w:val="00D96C7D"/>
    <w:rsid w:val="00D97592"/>
    <w:rsid w:val="00DD2DCE"/>
    <w:rsid w:val="00DE2CF2"/>
    <w:rsid w:val="00E05C09"/>
    <w:rsid w:val="00E21AA5"/>
    <w:rsid w:val="00E56664"/>
    <w:rsid w:val="00E72F00"/>
    <w:rsid w:val="00E73B40"/>
    <w:rsid w:val="00E9676A"/>
    <w:rsid w:val="00EC2A92"/>
    <w:rsid w:val="00ED06BE"/>
    <w:rsid w:val="00EF61B4"/>
    <w:rsid w:val="00F313E9"/>
    <w:rsid w:val="00F705A8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wrap-style:none;v-text-anchor:middle" fillcolor="blue">
      <v:fill color="blue"/>
      <v:shadow on="t" offset="-6pt,-6pt"/>
    </o:shapedefaults>
    <o:shapelayout v:ext="edit">
      <o:idmap v:ext="edit" data="2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805184"/>
    <w:pPr>
      <w:keepLines/>
      <w:spacing w:line="270" w:lineRule="exact"/>
      <w:outlineLvl w:val="2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REGU-219-5532823</_dlc_DocId>
    <_dlc_DocIdUrl xmlns="9be56660-2c31-41ef-bc00-23e72f632f2a">
      <Url>https://cyfoethnaturiolcymru.sharepoint.com/teams/Regulatory/Permitting/_layouts/15/DocIdRedir.aspx?ID=REGU-219-5532823</Url>
      <Description>REGU-219-5532823</Description>
    </_dlc_DocIdUrl>
    <Site_x0020_Name xmlns="859f7ad6-93f6-4205-b62b-a17f28acbbac">Pyle Community Recycling Centre</Site_x0020_Name>
    <Internal_x002f_External xmlns="859f7ad6-93f6-4205-b62b-a17f28acbbac">Outgoing document</Internal_x002f_External>
    <Post_x0020_code xmlns="859f7ad6-93f6-4205-b62b-a17f28acbbac">CF33 6BZ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Letter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2nd floor, Optimum House, Clippers Quay, Salford, M50 3XP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2024-03-18T00:00:00+00:00</Document_x0020_Date>
    <Facility_x0020_Address xmlns="859f7ad6-93f6-4205-b62b-a17f28acbbac">Sturmi Way, Village Farm Industrial Estate, Pyle, Bridgend</Facility_x0020_Address>
    <Environment_x0020_Sub_x0020_Folder xmlns="859f7ad6-93f6-4205-b62b-a17f28acbbac">Licence transfer</Environment_x0020_Sub_x0020_Folder>
    <Customer_x0020_Name xmlns="859f7ad6-93f6-4205-b62b-a17f28acbbac">Kier Services Limited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7" ma:contentTypeDescription="Permitting &amp; Compliance Word Document" ma:contentTypeScope="" ma:versionID="7ae1db2ea84a255b407a5b28b644367e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3d972b490d39b9d3e46388c17c22852d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D67BF551-82FA-4988-9EB6-72D0C332551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C2A7C6-F411-40E3-B560-98FDC265EF23}"/>
</file>

<file path=customXml/itemProps4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3010D98-DCED-4666-9FD4-06A7ED3D12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1244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233_08_SD55 Complete transfer letter to existing operator</dc:title>
  <dc:subject/>
  <dc:creator/>
  <cp:keywords>transfer complete</cp:keywords>
  <dc:description>233_08_SD55, version 4_x000d_
Issue date: 21/08/2012</dc:description>
  <cp:lastModifiedBy>Kate Thomas03</cp:lastModifiedBy>
  <cp:revision>3</cp:revision>
  <cp:lastPrinted>2007-11-20T11:27:00Z</cp:lastPrinted>
  <dcterms:created xsi:type="dcterms:W3CDTF">2024-03-15T19:13:00Z</dcterms:created>
  <dcterms:modified xsi:type="dcterms:W3CDTF">2024-03-18T07:52:00Z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66c5926f-e246-4323-ba84-2739b4eb0b80</vt:lpwstr>
  </property>
  <property fmtid="{D5CDD505-2E9C-101B-9397-08002B2CF9AE}" pid="11" name="MediaServiceImageTags">
    <vt:lpwstr/>
  </property>
</Properties>
</file>