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70EB" w14:textId="5C5165EB"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3" w:history="1">
        <w:r w:rsidRPr="003B047D">
          <w:rPr>
            <w:rStyle w:val="Hyperlink"/>
            <w:b w:val="0"/>
            <w:i/>
          </w:rPr>
          <w:t>marinelicensing@cyfoethnaturiolcymru.gov.uk</w:t>
        </w:r>
      </w:hyperlink>
      <w:r>
        <w:rPr>
          <w:b w:val="0"/>
          <w:i/>
        </w:rPr>
        <w:t xml:space="preserve">  </w:t>
      </w:r>
    </w:p>
    <w:p w14:paraId="49EFCC26" w14:textId="42730C8C" w:rsidR="00CD0AA9" w:rsidRDefault="00CD0AA9" w:rsidP="00F55D61">
      <w:pPr>
        <w:pStyle w:val="Heading1"/>
        <w:rPr>
          <w:b w:val="0"/>
          <w:bCs w:val="0"/>
          <w:color w:val="auto"/>
          <w:sz w:val="24"/>
          <w:szCs w:val="24"/>
        </w:rPr>
      </w:pPr>
    </w:p>
    <w:p w14:paraId="0F77B369" w14:textId="39BFBFAA" w:rsidR="00CC606D" w:rsidRPr="00CC606D" w:rsidRDefault="00D3609C"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126BC4B3" wp14:editId="29392B81">
                <wp:simplePos x="0" y="0"/>
                <wp:positionH relativeFrom="margin">
                  <wp:align>left</wp:align>
                </wp:positionH>
                <wp:positionV relativeFrom="paragraph">
                  <wp:posOffset>366395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14:paraId="2FEF327E" w14:textId="77777777" w:rsidR="007C2D9D" w:rsidRDefault="007C2D9D" w:rsidP="00CC606D">
                            <w:pPr>
                              <w:rPr>
                                <w:i/>
                                <w:sz w:val="22"/>
                                <w:szCs w:val="22"/>
                              </w:rPr>
                            </w:pPr>
                            <w:r>
                              <w:rPr>
                                <w:i/>
                              </w:rPr>
                              <w:t xml:space="preserve">Please provide </w:t>
                            </w:r>
                            <w:proofErr w:type="gramStart"/>
                            <w:r>
                              <w:rPr>
                                <w:i/>
                              </w:rPr>
                              <w:t>a brief summary</w:t>
                            </w:r>
                            <w:proofErr w:type="gramEnd"/>
                            <w:r>
                              <w:rPr>
                                <w:i/>
                              </w:rPr>
                              <w:t xml:space="preserve"> of the application</w:t>
                            </w:r>
                            <w:r w:rsidRPr="00666122">
                              <w:rPr>
                                <w:i/>
                                <w:sz w:val="22"/>
                                <w:szCs w:val="22"/>
                              </w:rPr>
                              <w:t xml:space="preserve"> </w:t>
                            </w:r>
                            <w:r>
                              <w:rPr>
                                <w:i/>
                                <w:sz w:val="22"/>
                                <w:szCs w:val="22"/>
                              </w:rPr>
                              <w:t>including location of the works (coordinates - lat/long,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16AC3212" w14:textId="356D9A2A" w:rsidR="007C2D9D" w:rsidRDefault="007C2D9D" w:rsidP="00D97681">
                            <w:pPr>
                              <w:jc w:val="both"/>
                              <w:rPr>
                                <w:i/>
                                <w:sz w:val="22"/>
                                <w:szCs w:val="22"/>
                              </w:rPr>
                            </w:pPr>
                            <w:r w:rsidRPr="00DD70CA">
                              <w:rPr>
                                <w:i/>
                                <w:sz w:val="22"/>
                                <w:szCs w:val="22"/>
                              </w:rPr>
                              <w:t xml:space="preserve">As part of the Clean Seas Environmental Monitoring Programme </w:t>
                            </w:r>
                            <w:r w:rsidRPr="003D7DF7">
                              <w:rPr>
                                <w:i/>
                                <w:sz w:val="22"/>
                                <w:szCs w:val="22"/>
                              </w:rPr>
                              <w:t>we have fixed survey stations in the area we are sampling in 202</w:t>
                            </w:r>
                            <w:r w:rsidR="00D97681">
                              <w:rPr>
                                <w:i/>
                                <w:sz w:val="22"/>
                                <w:szCs w:val="22"/>
                              </w:rPr>
                              <w:t>4</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D97681">
                              <w:rPr>
                                <w:i/>
                                <w:sz w:val="22"/>
                                <w:szCs w:val="22"/>
                              </w:rPr>
                              <w:t>15th</w:t>
                            </w:r>
                            <w:r w:rsidRPr="00433AFC">
                              <w:rPr>
                                <w:i/>
                                <w:sz w:val="22"/>
                                <w:szCs w:val="22"/>
                              </w:rPr>
                              <w:t xml:space="preserve"> </w:t>
                            </w:r>
                            <w:r w:rsidR="00D97681">
                              <w:rPr>
                                <w:i/>
                                <w:sz w:val="22"/>
                                <w:szCs w:val="22"/>
                              </w:rPr>
                              <w:t>and the</w:t>
                            </w:r>
                            <w:r w:rsidRPr="00433AFC">
                              <w:rPr>
                                <w:i/>
                                <w:sz w:val="22"/>
                                <w:szCs w:val="22"/>
                              </w:rPr>
                              <w:t xml:space="preserve"> </w:t>
                            </w:r>
                            <w:proofErr w:type="gramStart"/>
                            <w:r w:rsidR="00D97681">
                              <w:rPr>
                                <w:i/>
                                <w:sz w:val="22"/>
                                <w:szCs w:val="22"/>
                              </w:rPr>
                              <w:t>25th</w:t>
                            </w:r>
                            <w:proofErr w:type="gramEnd"/>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2F786334" w14:textId="77777777" w:rsidR="007C2D9D" w:rsidRDefault="007C2D9D" w:rsidP="00D3609C">
                            <w:pPr>
                              <w:rPr>
                                <w:rFonts w:ascii="Calibri" w:hAnsi="Calibri"/>
                                <w:b/>
                                <w:bCs/>
                                <w:color w:val="000000"/>
                                <w:sz w:val="22"/>
                                <w:szCs w:val="22"/>
                                <w:lang w:eastAsia="en-GB"/>
                              </w:rPr>
                            </w:pPr>
                          </w:p>
                          <w:p w14:paraId="4A0C6627" w14:textId="3556E686" w:rsidR="00D97681" w:rsidRPr="00D97681" w:rsidRDefault="009772A2" w:rsidP="00D97681">
                            <w:pPr>
                              <w:rPr>
                                <w:i/>
                                <w:sz w:val="22"/>
                                <w:szCs w:val="22"/>
                              </w:rPr>
                            </w:pPr>
                            <w:r>
                              <w:rPr>
                                <w:i/>
                                <w:noProof/>
                                <w:sz w:val="22"/>
                                <w:szCs w:val="22"/>
                              </w:rPr>
                              <w:drawing>
                                <wp:inline distT="0" distB="0" distL="0" distR="0" wp14:anchorId="70144A40" wp14:editId="1A57CCC2">
                                  <wp:extent cx="3947160" cy="5579110"/>
                                  <wp:effectExtent l="0" t="0" r="0" b="2540"/>
                                  <wp:docPr id="825595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47160" cy="5579110"/>
                                          </a:xfrm>
                                          <a:prstGeom prst="rect">
                                            <a:avLst/>
                                          </a:prstGeom>
                                          <a:noFill/>
                                          <a:ln>
                                            <a:noFill/>
                                          </a:ln>
                                        </pic:spPr>
                                      </pic:pic>
                                    </a:graphicData>
                                  </a:graphic>
                                </wp:inline>
                              </w:drawing>
                            </w:r>
                          </w:p>
                          <w:p w14:paraId="22271DF2" w14:textId="77777777" w:rsidR="007C2D9D" w:rsidRPr="00666122" w:rsidRDefault="007C2D9D" w:rsidP="006B30E2">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6BC4B3" id="_x0000_t202" coordsize="21600,21600" o:spt="202" path="m,l,21600r21600,l21600,xe">
                <v:stroke joinstyle="miter"/>
                <v:path gradientshapeok="t" o:connecttype="rect"/>
              </v:shapetype>
              <v:shape id="Text Box 2" o:spid="_x0000_s1026" type="#_x0000_t202" style="position:absolute;left:0;text-align:left;margin-left:0;margin-top:28.8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l+DwIAACAEAAAOAAAAZHJzL2Uyb0RvYy54bWysU9tu2zAMfR+wfxD0vjhJkyw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">
                <v:textbox>
                  <w:txbxContent>
                    <w:p w14:paraId="2FEF327E" w14:textId="77777777" w:rsidR="007C2D9D" w:rsidRDefault="007C2D9D" w:rsidP="00CC606D">
                      <w:pPr>
                        <w:rPr>
                          <w:i/>
                          <w:sz w:val="22"/>
                          <w:szCs w:val="22"/>
                        </w:rPr>
                      </w:pPr>
                      <w:r>
                        <w:rPr>
                          <w:i/>
                        </w:rPr>
                        <w:t>Please provide a brief summary of the application</w:t>
                      </w:r>
                      <w:r w:rsidRPr="00666122">
                        <w:rPr>
                          <w:i/>
                          <w:sz w:val="22"/>
                          <w:szCs w:val="22"/>
                        </w:rPr>
                        <w:t xml:space="preserve"> </w:t>
                      </w:r>
                      <w:r>
                        <w:rPr>
                          <w:i/>
                          <w:sz w:val="22"/>
                          <w:szCs w:val="22"/>
                        </w:rPr>
                        <w:t>including location of the works (coordinates - lat/long,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16AC3212" w14:textId="356D9A2A" w:rsidR="007C2D9D" w:rsidRDefault="007C2D9D" w:rsidP="00D97681">
                      <w:pPr>
                        <w:jc w:val="both"/>
                        <w:rPr>
                          <w:i/>
                          <w:sz w:val="22"/>
                          <w:szCs w:val="22"/>
                        </w:rPr>
                      </w:pPr>
                      <w:r w:rsidRPr="00DD70CA">
                        <w:rPr>
                          <w:i/>
                          <w:sz w:val="22"/>
                          <w:szCs w:val="22"/>
                        </w:rPr>
                        <w:t xml:space="preserve">As part of the Clean Seas Environmental Monitoring Programme </w:t>
                      </w:r>
                      <w:r w:rsidRPr="003D7DF7">
                        <w:rPr>
                          <w:i/>
                          <w:sz w:val="22"/>
                          <w:szCs w:val="22"/>
                        </w:rPr>
                        <w:t>we have fixed survey stations in the area we are sampling in 202</w:t>
                      </w:r>
                      <w:r w:rsidR="00D97681">
                        <w:rPr>
                          <w:i/>
                          <w:sz w:val="22"/>
                          <w:szCs w:val="22"/>
                        </w:rPr>
                        <w:t>4</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D97681">
                        <w:rPr>
                          <w:i/>
                          <w:sz w:val="22"/>
                          <w:szCs w:val="22"/>
                        </w:rPr>
                        <w:t>15th</w:t>
                      </w:r>
                      <w:r w:rsidRPr="00433AFC">
                        <w:rPr>
                          <w:i/>
                          <w:sz w:val="22"/>
                          <w:szCs w:val="22"/>
                        </w:rPr>
                        <w:t xml:space="preserve"> </w:t>
                      </w:r>
                      <w:r w:rsidR="00D97681">
                        <w:rPr>
                          <w:i/>
                          <w:sz w:val="22"/>
                          <w:szCs w:val="22"/>
                        </w:rPr>
                        <w:t>and the</w:t>
                      </w:r>
                      <w:r w:rsidRPr="00433AFC">
                        <w:rPr>
                          <w:i/>
                          <w:sz w:val="22"/>
                          <w:szCs w:val="22"/>
                        </w:rPr>
                        <w:t xml:space="preserve"> </w:t>
                      </w:r>
                      <w:r w:rsidR="00D97681">
                        <w:rPr>
                          <w:i/>
                          <w:sz w:val="22"/>
                          <w:szCs w:val="22"/>
                        </w:rPr>
                        <w:t>25th</w:t>
                      </w:r>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2F786334" w14:textId="77777777" w:rsidR="007C2D9D" w:rsidRDefault="007C2D9D" w:rsidP="00D3609C">
                      <w:pPr>
                        <w:rPr>
                          <w:rFonts w:ascii="Calibri" w:hAnsi="Calibri"/>
                          <w:b/>
                          <w:bCs/>
                          <w:color w:val="000000"/>
                          <w:sz w:val="22"/>
                          <w:szCs w:val="22"/>
                          <w:lang w:eastAsia="en-GB"/>
                        </w:rPr>
                      </w:pPr>
                    </w:p>
                    <w:p w14:paraId="4A0C6627" w14:textId="3556E686" w:rsidR="00D97681" w:rsidRPr="00D97681" w:rsidRDefault="009772A2" w:rsidP="00D97681">
                      <w:pPr>
                        <w:rPr>
                          <w:i/>
                          <w:sz w:val="22"/>
                          <w:szCs w:val="22"/>
                        </w:rPr>
                      </w:pPr>
                      <w:r>
                        <w:rPr>
                          <w:i/>
                          <w:noProof/>
                          <w:sz w:val="22"/>
                          <w:szCs w:val="22"/>
                        </w:rPr>
                        <w:drawing>
                          <wp:inline distT="0" distB="0" distL="0" distR="0" wp14:anchorId="70144A40" wp14:editId="1A57CCC2">
                            <wp:extent cx="3947160" cy="5579110"/>
                            <wp:effectExtent l="0" t="0" r="0" b="2540"/>
                            <wp:docPr id="825595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7160" cy="5579110"/>
                                    </a:xfrm>
                                    <a:prstGeom prst="rect">
                                      <a:avLst/>
                                    </a:prstGeom>
                                    <a:noFill/>
                                    <a:ln>
                                      <a:noFill/>
                                    </a:ln>
                                  </pic:spPr>
                                </pic:pic>
                              </a:graphicData>
                            </a:graphic>
                          </wp:inline>
                        </w:drawing>
                      </w:r>
                    </w:p>
                    <w:p w14:paraId="22271DF2" w14:textId="77777777" w:rsidR="007C2D9D" w:rsidRPr="00666122" w:rsidRDefault="007C2D9D" w:rsidP="006B30E2">
                      <w:pPr>
                        <w:rPr>
                          <w:i/>
                          <w:sz w:val="22"/>
                          <w:szCs w:val="22"/>
                        </w:rPr>
                      </w:pPr>
                    </w:p>
                  </w:txbxContent>
                </v:textbox>
                <w10:wrap type="square" anchorx="margin"/>
              </v:shape>
            </w:pict>
          </mc:Fallback>
        </mc:AlternateContent>
      </w:r>
      <w:r w:rsidR="00F55D61" w:rsidRPr="00F55D61">
        <w:rPr>
          <w:szCs w:val="32"/>
        </w:rPr>
        <w:t>S</w:t>
      </w:r>
      <w:r w:rsidR="00CC606D">
        <w:rPr>
          <w:szCs w:val="32"/>
        </w:rPr>
        <w:t>ummary</w:t>
      </w:r>
    </w:p>
    <w:p w14:paraId="7E2A824E" w14:textId="77777777" w:rsidR="00CC606D" w:rsidRDefault="00CC606D" w:rsidP="00CC606D">
      <w:pPr>
        <w:pStyle w:val="Heading1"/>
        <w:ind w:left="360"/>
        <w:rPr>
          <w:szCs w:val="32"/>
        </w:rPr>
      </w:pPr>
    </w:p>
    <w:p w14:paraId="3FD5EF42"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191B13C1" wp14:editId="3ED1871D">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 xml:space="preserve">Plant, </w:t>
                            </w:r>
                            <w:proofErr w:type="gramStart"/>
                            <w:r w:rsidRPr="00666122">
                              <w:rPr>
                                <w:i/>
                                <w:sz w:val="22"/>
                                <w:szCs w:val="22"/>
                              </w:rPr>
                              <w:t>machinery</w:t>
                            </w:r>
                            <w:proofErr w:type="gramEnd"/>
                            <w:r w:rsidRPr="00666122">
                              <w:rPr>
                                <w:i/>
                                <w:sz w:val="22"/>
                                <w:szCs w:val="22"/>
                              </w:rPr>
                              <w:t xml:space="preserve"> or vessel required</w:t>
                            </w:r>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D97681">
                            <w:pPr>
                              <w:jc w:val="both"/>
                              <w:rPr>
                                <w:i/>
                                <w:sz w:val="22"/>
                                <w:szCs w:val="22"/>
                              </w:rPr>
                            </w:pPr>
                          </w:p>
                          <w:p w14:paraId="08C7EC28" w14:textId="1FCCE5AC" w:rsidR="007C2D9D" w:rsidRPr="001979F2" w:rsidRDefault="007C2D9D" w:rsidP="00D97681">
                            <w:pPr>
                              <w:contextualSpacing/>
                              <w:jc w:val="both"/>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D97681">
                              <w:rPr>
                                <w:i/>
                                <w:sz w:val="22"/>
                                <w:szCs w:val="22"/>
                              </w:rPr>
                              <w:t>Portland</w:t>
                            </w:r>
                            <w:r w:rsidR="00444EDB">
                              <w:rPr>
                                <w:i/>
                                <w:sz w:val="22"/>
                                <w:szCs w:val="22"/>
                              </w:rPr>
                              <w:t xml:space="preserve"> </w:t>
                            </w:r>
                            <w:r w:rsidR="00D97681">
                              <w:rPr>
                                <w:i/>
                                <w:sz w:val="22"/>
                                <w:szCs w:val="22"/>
                              </w:rPr>
                              <w:t>Port</w:t>
                            </w:r>
                            <w:r w:rsidR="00444EDB">
                              <w:rPr>
                                <w:i/>
                                <w:sz w:val="22"/>
                                <w:szCs w:val="22"/>
                              </w:rPr>
                              <w:t xml:space="preserve"> </w:t>
                            </w:r>
                            <w:r>
                              <w:rPr>
                                <w:i/>
                                <w:sz w:val="22"/>
                                <w:szCs w:val="22"/>
                              </w:rPr>
                              <w:t>between</w:t>
                            </w:r>
                            <w:r w:rsidRPr="00266121">
                              <w:rPr>
                                <w:i/>
                                <w:sz w:val="22"/>
                                <w:szCs w:val="22"/>
                              </w:rPr>
                              <w:t xml:space="preserve"> the </w:t>
                            </w:r>
                            <w:proofErr w:type="gramStart"/>
                            <w:r w:rsidR="00444EDB">
                              <w:rPr>
                                <w:i/>
                                <w:sz w:val="22"/>
                                <w:szCs w:val="22"/>
                              </w:rPr>
                              <w:t>1</w:t>
                            </w:r>
                            <w:r w:rsidR="00D97681">
                              <w:rPr>
                                <w:i/>
                                <w:sz w:val="22"/>
                                <w:szCs w:val="22"/>
                              </w:rPr>
                              <w:t>5</w:t>
                            </w:r>
                            <w:r w:rsidR="00D97681" w:rsidRPr="00D97681">
                              <w:rPr>
                                <w:i/>
                                <w:sz w:val="22"/>
                                <w:szCs w:val="22"/>
                                <w:vertAlign w:val="superscript"/>
                              </w:rPr>
                              <w:t>th</w:t>
                            </w:r>
                            <w:proofErr w:type="gramEnd"/>
                            <w:r w:rsidRPr="00266121">
                              <w:rPr>
                                <w:i/>
                                <w:sz w:val="22"/>
                                <w:szCs w:val="22"/>
                              </w:rPr>
                              <w:t xml:space="preserve"> </w:t>
                            </w:r>
                            <w:r w:rsidR="00444EDB">
                              <w:rPr>
                                <w:i/>
                                <w:sz w:val="22"/>
                                <w:szCs w:val="22"/>
                              </w:rPr>
                              <w:t xml:space="preserve">June to </w:t>
                            </w:r>
                            <w:r w:rsidR="00D97681">
                              <w:rPr>
                                <w:i/>
                                <w:sz w:val="22"/>
                                <w:szCs w:val="22"/>
                              </w:rPr>
                              <w:t>25</w:t>
                            </w:r>
                            <w:r w:rsidR="00D97681">
                              <w:rPr>
                                <w:i/>
                                <w:sz w:val="22"/>
                                <w:szCs w:val="22"/>
                                <w:vertAlign w:val="superscript"/>
                              </w:rPr>
                              <w:t>th</w:t>
                            </w:r>
                            <w:r w:rsidR="00444EDB">
                              <w:rPr>
                                <w:i/>
                                <w:sz w:val="22"/>
                                <w:szCs w:val="22"/>
                              </w:rPr>
                              <w:t xml:space="preserve"> July 202</w:t>
                            </w:r>
                            <w:r w:rsidR="00D97681">
                              <w:rPr>
                                <w:i/>
                                <w:sz w:val="22"/>
                                <w:szCs w:val="22"/>
                              </w:rPr>
                              <w:t>3</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w:t>
                            </w:r>
                            <w:proofErr w:type="gramStart"/>
                            <w:r w:rsidR="00F9458F" w:rsidRPr="00F9458F">
                              <w:rPr>
                                <w:i/>
                                <w:sz w:val="22"/>
                                <w:szCs w:val="22"/>
                              </w:rPr>
                              <w:t>a number of</w:t>
                            </w:r>
                            <w:proofErr w:type="gramEnd"/>
                            <w:r w:rsidR="00F9458F" w:rsidRPr="00F9458F">
                              <w:rPr>
                                <w:i/>
                                <w:sz w:val="22"/>
                                <w:szCs w:val="22"/>
                              </w:rPr>
                              <w:t xml:space="preserve">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 xml:space="preserve">We will only collect the minimum sediment requirements to not disturb the seabed more than </w:t>
                            </w:r>
                            <w:proofErr w:type="gramStart"/>
                            <w:r w:rsidR="001979F2">
                              <w:rPr>
                                <w:sz w:val="22"/>
                              </w:rPr>
                              <w:t>absolutely necessary</w:t>
                            </w:r>
                            <w:proofErr w:type="gramEnd"/>
                            <w:r w:rsidR="001979F2">
                              <w:rPr>
                                <w:sz w:val="22"/>
                              </w:rPr>
                              <w:t xml:space="preserve">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B13C1"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">
                <v:textbo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 xml:space="preserve">Plant, machinery or vessel </w:t>
                      </w:r>
                      <w:proofErr w:type="gramStart"/>
                      <w:r w:rsidRPr="00666122">
                        <w:rPr>
                          <w:i/>
                          <w:sz w:val="22"/>
                          <w:szCs w:val="22"/>
                        </w:rPr>
                        <w:t>required</w:t>
                      </w:r>
                      <w:proofErr w:type="gramEnd"/>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D97681">
                      <w:pPr>
                        <w:jc w:val="both"/>
                        <w:rPr>
                          <w:i/>
                          <w:sz w:val="22"/>
                          <w:szCs w:val="22"/>
                        </w:rPr>
                      </w:pPr>
                    </w:p>
                    <w:p w14:paraId="08C7EC28" w14:textId="1FCCE5AC" w:rsidR="007C2D9D" w:rsidRPr="001979F2" w:rsidRDefault="007C2D9D" w:rsidP="00D97681">
                      <w:pPr>
                        <w:contextualSpacing/>
                        <w:jc w:val="both"/>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D97681">
                        <w:rPr>
                          <w:i/>
                          <w:sz w:val="22"/>
                          <w:szCs w:val="22"/>
                        </w:rPr>
                        <w:t>Portland</w:t>
                      </w:r>
                      <w:r w:rsidR="00444EDB">
                        <w:rPr>
                          <w:i/>
                          <w:sz w:val="22"/>
                          <w:szCs w:val="22"/>
                        </w:rPr>
                        <w:t xml:space="preserve"> </w:t>
                      </w:r>
                      <w:r w:rsidR="00D97681">
                        <w:rPr>
                          <w:i/>
                          <w:sz w:val="22"/>
                          <w:szCs w:val="22"/>
                        </w:rPr>
                        <w:t>Port</w:t>
                      </w:r>
                      <w:r w:rsidR="00444EDB">
                        <w:rPr>
                          <w:i/>
                          <w:sz w:val="22"/>
                          <w:szCs w:val="22"/>
                        </w:rPr>
                        <w:t xml:space="preserve"> </w:t>
                      </w:r>
                      <w:r>
                        <w:rPr>
                          <w:i/>
                          <w:sz w:val="22"/>
                          <w:szCs w:val="22"/>
                        </w:rPr>
                        <w:t>between</w:t>
                      </w:r>
                      <w:r w:rsidRPr="00266121">
                        <w:rPr>
                          <w:i/>
                          <w:sz w:val="22"/>
                          <w:szCs w:val="22"/>
                        </w:rPr>
                        <w:t xml:space="preserve"> the </w:t>
                      </w:r>
                      <w:proofErr w:type="gramStart"/>
                      <w:r w:rsidR="00444EDB">
                        <w:rPr>
                          <w:i/>
                          <w:sz w:val="22"/>
                          <w:szCs w:val="22"/>
                        </w:rPr>
                        <w:t>1</w:t>
                      </w:r>
                      <w:r w:rsidR="00D97681">
                        <w:rPr>
                          <w:i/>
                          <w:sz w:val="22"/>
                          <w:szCs w:val="22"/>
                        </w:rPr>
                        <w:t>5</w:t>
                      </w:r>
                      <w:r w:rsidR="00D97681" w:rsidRPr="00D97681">
                        <w:rPr>
                          <w:i/>
                          <w:sz w:val="22"/>
                          <w:szCs w:val="22"/>
                          <w:vertAlign w:val="superscript"/>
                        </w:rPr>
                        <w:t>th</w:t>
                      </w:r>
                      <w:proofErr w:type="gramEnd"/>
                      <w:r w:rsidRPr="00266121">
                        <w:rPr>
                          <w:i/>
                          <w:sz w:val="22"/>
                          <w:szCs w:val="22"/>
                        </w:rPr>
                        <w:t xml:space="preserve"> </w:t>
                      </w:r>
                      <w:r w:rsidR="00444EDB">
                        <w:rPr>
                          <w:i/>
                          <w:sz w:val="22"/>
                          <w:szCs w:val="22"/>
                        </w:rPr>
                        <w:t xml:space="preserve">June to </w:t>
                      </w:r>
                      <w:r w:rsidR="00D97681">
                        <w:rPr>
                          <w:i/>
                          <w:sz w:val="22"/>
                          <w:szCs w:val="22"/>
                        </w:rPr>
                        <w:t>25</w:t>
                      </w:r>
                      <w:r w:rsidR="00D97681">
                        <w:rPr>
                          <w:i/>
                          <w:sz w:val="22"/>
                          <w:szCs w:val="22"/>
                          <w:vertAlign w:val="superscript"/>
                        </w:rPr>
                        <w:t>th</w:t>
                      </w:r>
                      <w:r w:rsidR="00444EDB">
                        <w:rPr>
                          <w:i/>
                          <w:sz w:val="22"/>
                          <w:szCs w:val="22"/>
                        </w:rPr>
                        <w:t xml:space="preserve"> July 202</w:t>
                      </w:r>
                      <w:r w:rsidR="00D97681">
                        <w:rPr>
                          <w:i/>
                          <w:sz w:val="22"/>
                          <w:szCs w:val="22"/>
                        </w:rPr>
                        <w:t>3</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w:t>
                      </w:r>
                      <w:proofErr w:type="gramStart"/>
                      <w:r w:rsidR="00F9458F" w:rsidRPr="00F9458F">
                        <w:rPr>
                          <w:i/>
                          <w:sz w:val="22"/>
                          <w:szCs w:val="22"/>
                        </w:rPr>
                        <w:t>a number of</w:t>
                      </w:r>
                      <w:proofErr w:type="gramEnd"/>
                      <w:r w:rsidR="00F9458F" w:rsidRPr="00F9458F">
                        <w:rPr>
                          <w:i/>
                          <w:sz w:val="22"/>
                          <w:szCs w:val="22"/>
                        </w:rPr>
                        <w:t xml:space="preserve">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 xml:space="preserve">We will only collect the minimum sediment requirements to not disturb the seabed more than </w:t>
                      </w:r>
                      <w:proofErr w:type="gramStart"/>
                      <w:r w:rsidR="001979F2">
                        <w:rPr>
                          <w:sz w:val="22"/>
                        </w:rPr>
                        <w:t>absolutely necessary</w:t>
                      </w:r>
                      <w:proofErr w:type="gramEnd"/>
                      <w:r w:rsidR="001979F2">
                        <w:rPr>
                          <w:sz w:val="22"/>
                        </w:rPr>
                        <w:t xml:space="preserve">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0D4899CF"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07393FA0" wp14:editId="3A4A99AB">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 xml:space="preserve">Predicted plant/vehicle </w:t>
                            </w:r>
                            <w:proofErr w:type="gramStart"/>
                            <w:r w:rsidRPr="00B7666E">
                              <w:rPr>
                                <w:i/>
                                <w:sz w:val="22"/>
                                <w:szCs w:val="22"/>
                              </w:rPr>
                              <w:t>movements</w:t>
                            </w:r>
                            <w:r w:rsidR="00B7666E">
                              <w:rPr>
                                <w:i/>
                                <w:sz w:val="22"/>
                                <w:szCs w:val="22"/>
                              </w:rPr>
                              <w:t xml:space="preserve"> -N</w:t>
                            </w:r>
                            <w:proofErr w:type="gramEnd"/>
                            <w:r w:rsidR="00B7666E">
                              <w:rPr>
                                <w:i/>
                                <w:sz w:val="22"/>
                                <w:szCs w:val="22"/>
                              </w:rPr>
                              <w:t>/A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 xml:space="preserve">Storage areas for plant, </w:t>
                            </w:r>
                            <w:proofErr w:type="gramStart"/>
                            <w:r w:rsidRPr="00B7666E">
                              <w:rPr>
                                <w:i/>
                                <w:sz w:val="22"/>
                                <w:szCs w:val="22"/>
                              </w:rPr>
                              <w:t>equipment</w:t>
                            </w:r>
                            <w:proofErr w:type="gramEnd"/>
                            <w:r w:rsidRPr="00B7666E">
                              <w:rPr>
                                <w:i/>
                                <w:sz w:val="22"/>
                                <w:szCs w:val="22"/>
                              </w:rPr>
                              <w:t xml:space="preserve">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4ECAF41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w:t>
                            </w:r>
                            <w:r w:rsidR="00D97681">
                              <w:rPr>
                                <w:i/>
                                <w:sz w:val="22"/>
                                <w:szCs w:val="22"/>
                              </w:rPr>
                              <w:t>224</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93FA0"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">
                <v:textbo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 xml:space="preserve">Predicted plant/vehicle </w:t>
                      </w:r>
                      <w:proofErr w:type="gramStart"/>
                      <w:r w:rsidRPr="00B7666E">
                        <w:rPr>
                          <w:i/>
                          <w:sz w:val="22"/>
                          <w:szCs w:val="22"/>
                        </w:rPr>
                        <w:t>movements</w:t>
                      </w:r>
                      <w:r w:rsidR="00B7666E">
                        <w:rPr>
                          <w:i/>
                          <w:sz w:val="22"/>
                          <w:szCs w:val="22"/>
                        </w:rPr>
                        <w:t xml:space="preserve"> -N</w:t>
                      </w:r>
                      <w:proofErr w:type="gramEnd"/>
                      <w:r w:rsidR="00B7666E">
                        <w:rPr>
                          <w:i/>
                          <w:sz w:val="22"/>
                          <w:szCs w:val="22"/>
                        </w:rPr>
                        <w:t>/A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 xml:space="preserve">Storage areas for plant, </w:t>
                      </w:r>
                      <w:proofErr w:type="gramStart"/>
                      <w:r w:rsidRPr="00B7666E">
                        <w:rPr>
                          <w:i/>
                          <w:sz w:val="22"/>
                          <w:szCs w:val="22"/>
                        </w:rPr>
                        <w:t>equipment</w:t>
                      </w:r>
                      <w:proofErr w:type="gramEnd"/>
                      <w:r w:rsidRPr="00B7666E">
                        <w:rPr>
                          <w:i/>
                          <w:sz w:val="22"/>
                          <w:szCs w:val="22"/>
                        </w:rPr>
                        <w:t xml:space="preserve">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4ECAF41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w:t>
                      </w:r>
                      <w:r w:rsidR="00D97681">
                        <w:rPr>
                          <w:i/>
                          <w:sz w:val="22"/>
                          <w:szCs w:val="22"/>
                        </w:rPr>
                        <w:t>224</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v:textbox>
                <w10:wrap type="square" anchorx="margin"/>
              </v:shape>
            </w:pict>
          </mc:Fallback>
        </mc:AlternateContent>
      </w:r>
      <w:r w:rsidR="00C43579">
        <w:t>Access and working areas</w:t>
      </w:r>
    </w:p>
    <w:p w14:paraId="35416414" w14:textId="77777777" w:rsidR="00C43579" w:rsidRPr="00B7666E" w:rsidRDefault="00C30319" w:rsidP="00C30319">
      <w:pPr>
        <w:pStyle w:val="Heading1"/>
        <w:numPr>
          <w:ilvl w:val="0"/>
          <w:numId w:val="18"/>
        </w:numPr>
      </w:pPr>
      <w:r w:rsidRPr="00B7666E">
        <w:rPr>
          <w:noProof/>
          <w:szCs w:val="32"/>
          <w:lang w:eastAsia="en-GB"/>
        </w:rPr>
        <w:lastRenderedPageBreak/>
        <mc:AlternateContent>
          <mc:Choice Requires="wps">
            <w:drawing>
              <wp:anchor distT="45720" distB="45720" distL="114300" distR="114300" simplePos="0" relativeHeight="251663360" behindDoc="0" locked="0" layoutInCell="1" allowOverlap="1" wp14:anchorId="5AF605F8" wp14:editId="2B4FD48F">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w:t>
                            </w:r>
                            <w:proofErr w:type="gramStart"/>
                            <w:r w:rsidRPr="00666122">
                              <w:rPr>
                                <w:i/>
                                <w:sz w:val="22"/>
                                <w:szCs w:val="22"/>
                              </w:rPr>
                              <w:t>procedure  (</w:t>
                            </w:r>
                            <w:proofErr w:type="gramEnd"/>
                            <w:r w:rsidRPr="00666122">
                              <w:rPr>
                                <w:i/>
                                <w:sz w:val="22"/>
                                <w:szCs w:val="22"/>
                              </w:rPr>
                              <w:t xml:space="preserve">guidance available at: </w:t>
                            </w:r>
                            <w:hyperlink r:id="rId18"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Spill response kits</w:t>
                            </w:r>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Minimise plant traffic</w:t>
                            </w:r>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19"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0"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statement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Plant, </w:t>
                            </w:r>
                            <w:proofErr w:type="gramStart"/>
                            <w:r w:rsidRPr="00D76BDE">
                              <w:rPr>
                                <w:rFonts w:cs="Arial"/>
                                <w:sz w:val="22"/>
                                <w:szCs w:val="22"/>
                              </w:rPr>
                              <w:t>vehicles</w:t>
                            </w:r>
                            <w:proofErr w:type="gramEnd"/>
                            <w:r w:rsidRPr="00D76BDE">
                              <w:rPr>
                                <w:rFonts w:cs="Arial"/>
                                <w:sz w:val="22"/>
                                <w:szCs w:val="22"/>
                              </w:rPr>
                              <w:t xml:space="preserve">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All equipment, materials, </w:t>
                            </w:r>
                            <w:proofErr w:type="gramStart"/>
                            <w:r w:rsidRPr="00D76BDE">
                              <w:rPr>
                                <w:rFonts w:cs="Arial"/>
                                <w:sz w:val="22"/>
                                <w:szCs w:val="22"/>
                              </w:rPr>
                              <w:t>machinery</w:t>
                            </w:r>
                            <w:proofErr w:type="gramEnd"/>
                            <w:r w:rsidRPr="00D76BDE">
                              <w:rPr>
                                <w:rFonts w:cs="Arial"/>
                                <w:sz w:val="22"/>
                                <w:szCs w:val="22"/>
                              </w:rPr>
                              <w:t xml:space="preserve">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p w14:paraId="6A597E3A" w14:textId="77777777" w:rsidR="007C2D9D" w:rsidRDefault="007C2D9D" w:rsidP="00425747">
                            <w:pPr>
                              <w:rPr>
                                <w:sz w:val="22"/>
                                <w:szCs w:val="22"/>
                              </w:rPr>
                            </w:pPr>
                          </w:p>
                          <w:p w14:paraId="064C60CC" w14:textId="77777777" w:rsidR="007C2D9D" w:rsidRPr="00425747" w:rsidRDefault="007C2D9D" w:rsidP="00425747">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605F8"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">
                <v:textbo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20"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Spill response kits</w:t>
                      </w:r>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 xml:space="preserve">Minimise plant </w:t>
                      </w:r>
                      <w:proofErr w:type="gramStart"/>
                      <w:r w:rsidRPr="00666122">
                        <w:rPr>
                          <w:i/>
                          <w:sz w:val="22"/>
                          <w:szCs w:val="22"/>
                        </w:rPr>
                        <w:t>traffic</w:t>
                      </w:r>
                      <w:proofErr w:type="gramEnd"/>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21"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1"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Plant, </w:t>
                      </w:r>
                      <w:proofErr w:type="gramStart"/>
                      <w:r w:rsidRPr="00D76BDE">
                        <w:rPr>
                          <w:rFonts w:cs="Arial"/>
                          <w:sz w:val="22"/>
                          <w:szCs w:val="22"/>
                        </w:rPr>
                        <w:t>vehicles</w:t>
                      </w:r>
                      <w:proofErr w:type="gramEnd"/>
                      <w:r w:rsidRPr="00D76BDE">
                        <w:rPr>
                          <w:rFonts w:cs="Arial"/>
                          <w:sz w:val="22"/>
                          <w:szCs w:val="22"/>
                        </w:rPr>
                        <w:t xml:space="preserve">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 xml:space="preserve">All equipment, materials, </w:t>
                      </w:r>
                      <w:proofErr w:type="gramStart"/>
                      <w:r w:rsidRPr="00D76BDE">
                        <w:rPr>
                          <w:rFonts w:cs="Arial"/>
                          <w:sz w:val="22"/>
                          <w:szCs w:val="22"/>
                        </w:rPr>
                        <w:t>machinery</w:t>
                      </w:r>
                      <w:proofErr w:type="gramEnd"/>
                      <w:r w:rsidRPr="00D76BDE">
                        <w:rPr>
                          <w:rFonts w:cs="Arial"/>
                          <w:sz w:val="22"/>
                          <w:szCs w:val="22"/>
                        </w:rPr>
                        <w:t xml:space="preserve">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p w14:paraId="6A597E3A" w14:textId="77777777" w:rsidR="007C2D9D" w:rsidRDefault="007C2D9D" w:rsidP="00425747">
                      <w:pPr>
                        <w:rPr>
                          <w:sz w:val="22"/>
                          <w:szCs w:val="22"/>
                        </w:rPr>
                      </w:pPr>
                    </w:p>
                    <w:p w14:paraId="064C60CC" w14:textId="77777777" w:rsidR="007C2D9D" w:rsidRPr="00425747" w:rsidRDefault="007C2D9D" w:rsidP="00425747">
                      <w:pPr>
                        <w:rPr>
                          <w:sz w:val="22"/>
                          <w:szCs w:val="22"/>
                        </w:rPr>
                      </w:pPr>
                    </w:p>
                  </w:txbxContent>
                </v:textbox>
                <w10:wrap type="square" anchorx="margin"/>
              </v:shape>
            </w:pict>
          </mc:Fallback>
        </mc:AlternateContent>
      </w:r>
      <w:r w:rsidR="007252D9" w:rsidRPr="00B7666E">
        <w:t>Environmental mitigation</w:t>
      </w:r>
    </w:p>
    <w:p w14:paraId="28A930DA" w14:textId="77777777" w:rsidR="00C43579" w:rsidDel="00097011" w:rsidRDefault="00C43579" w:rsidP="00C43579">
      <w:pPr>
        <w:rPr>
          <w:del w:id="1" w:author="Tunwell, Laura" w:date="2017-03-29T14:23:00Z"/>
        </w:rPr>
      </w:pPr>
    </w:p>
    <w:p w14:paraId="7DC3F003" w14:textId="77777777" w:rsidR="00425747" w:rsidRPr="00C43579" w:rsidRDefault="00097011" w:rsidP="00C43579">
      <w:ins w:id="2" w:author="Tunwell, Laura" w:date="2017-03-29T14:22:00Z">
        <w:r>
          <w:rPr>
            <w:noProof/>
            <w:lang w:eastAsia="en-GB"/>
          </w:rPr>
          <w:lastRenderedPageBreak/>
          <mc:AlternateContent>
            <mc:Choice Requires="wps">
              <w:drawing>
                <wp:anchor distT="45720" distB="45720" distL="114300" distR="114300" simplePos="0" relativeHeight="251669504" behindDoc="0" locked="0" layoutInCell="1" allowOverlap="1" wp14:anchorId="309A4725" wp14:editId="29A81E13">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5CA2C9A2" w14:textId="77777777" w:rsidR="007C2D9D" w:rsidRDefault="007C2D9D"/>
                            <w:p w14:paraId="6C1E4323" w14:textId="77777777" w:rsidR="007C2D9D" w:rsidRDefault="007C2D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A4725"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FQIAACcEAAAOAAAAZHJzL2Uyb0RvYy54bWysU81u2zAMvg/YOwi6L3aMOG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">
                  <v:textbox>
                    <w:txbxContent>
                      <w:p w14:paraId="5CA2C9A2" w14:textId="77777777" w:rsidR="007C2D9D" w:rsidRDefault="007C2D9D"/>
                      <w:p w14:paraId="6C1E4323" w14:textId="77777777" w:rsidR="007C2D9D" w:rsidRDefault="007C2D9D"/>
                    </w:txbxContent>
                  </v:textbox>
                  <w10:wrap type="square" anchorx="margin"/>
                </v:shape>
              </w:pict>
            </mc:Fallback>
          </mc:AlternateContent>
        </w:r>
      </w:ins>
    </w:p>
    <w:p w14:paraId="60DB949B"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31968B41" wp14:editId="776919F9">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Consents/permissions required</w:t>
                            </w:r>
                          </w:p>
                          <w:p w14:paraId="47EC551C" w14:textId="77777777" w:rsidR="007C2D9D" w:rsidRDefault="007C2D9D" w:rsidP="00CC606D">
                            <w:pPr>
                              <w:pStyle w:val="ListParagraph"/>
                              <w:numPr>
                                <w:ilvl w:val="0"/>
                                <w:numId w:val="21"/>
                              </w:numPr>
                              <w:rPr>
                                <w:i/>
                                <w:sz w:val="22"/>
                                <w:szCs w:val="22"/>
                              </w:rPr>
                            </w:pPr>
                            <w:r>
                              <w:rPr>
                                <w:i/>
                                <w:sz w:val="22"/>
                                <w:szCs w:val="22"/>
                              </w:rPr>
                              <w:t>List of plans or drawings attached to method statement</w:t>
                            </w:r>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Contact details</w:t>
                            </w:r>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162155D7" w:rsidR="006B09EE" w:rsidRDefault="006B09EE" w:rsidP="006B09EE">
                            <w:pPr>
                              <w:rPr>
                                <w:iCs/>
                              </w:rPr>
                            </w:pPr>
                            <w:r w:rsidRPr="0010640E">
                              <w:rPr>
                                <w:iCs/>
                              </w:rPr>
                              <w:t xml:space="preserve">We </w:t>
                            </w:r>
                            <w:r w:rsidR="00D97681">
                              <w:rPr>
                                <w:iCs/>
                              </w:rPr>
                              <w:t>will seek</w:t>
                            </w:r>
                            <w:r w:rsidRPr="0010640E">
                              <w:rPr>
                                <w:iCs/>
                              </w:rPr>
                              <w:t xml:space="preser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 xml:space="preserve">Southern, Cornwall and </w:t>
                            </w:r>
                            <w:proofErr w:type="gramStart"/>
                            <w:r>
                              <w:rPr>
                                <w:iCs/>
                              </w:rPr>
                              <w:t>North Western</w:t>
                            </w:r>
                            <w:proofErr w:type="gramEnd"/>
                            <w:r>
                              <w:rPr>
                                <w:iCs/>
                              </w:rPr>
                              <w:t xml:space="preserve"> IFCA Authorities.</w:t>
                            </w:r>
                          </w:p>
                          <w:p w14:paraId="455B3318" w14:textId="77777777" w:rsidR="006B09EE" w:rsidRDefault="006B09EE" w:rsidP="006B09EE">
                            <w:pPr>
                              <w:pStyle w:val="ListParagraph"/>
                              <w:numPr>
                                <w:ilvl w:val="0"/>
                                <w:numId w:val="24"/>
                              </w:numPr>
                              <w:rPr>
                                <w:iCs/>
                              </w:rPr>
                            </w:pPr>
                            <w:r>
                              <w:rPr>
                                <w:iCs/>
                              </w:rPr>
                              <w:t>The Crown Estates SSL (Seabed Survey Licence).</w:t>
                            </w:r>
                          </w:p>
                          <w:p w14:paraId="0DE9CECB" w14:textId="44D28963" w:rsidR="00D97681" w:rsidRPr="00B75EE6" w:rsidRDefault="00D97681" w:rsidP="006B09EE">
                            <w:pPr>
                              <w:pStyle w:val="ListParagraph"/>
                              <w:numPr>
                                <w:ilvl w:val="0"/>
                                <w:numId w:val="24"/>
                              </w:numPr>
                              <w:rPr>
                                <w:iCs/>
                              </w:rPr>
                            </w:pPr>
                            <w:r>
                              <w:rPr>
                                <w:iCs/>
                              </w:rPr>
                              <w:t xml:space="preserve">Welsh Government </w:t>
                            </w:r>
                          </w:p>
                          <w:p w14:paraId="1C32AABC" w14:textId="77777777" w:rsidR="006B09EE" w:rsidRPr="006B09EE" w:rsidRDefault="006B09EE" w:rsidP="006B09EE">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68B41"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">
                <v:textbo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 xml:space="preserve">Consents/permissions </w:t>
                      </w:r>
                      <w:proofErr w:type="gramStart"/>
                      <w:r>
                        <w:rPr>
                          <w:i/>
                          <w:sz w:val="22"/>
                          <w:szCs w:val="22"/>
                        </w:rPr>
                        <w:t>required</w:t>
                      </w:r>
                      <w:proofErr w:type="gramEnd"/>
                    </w:p>
                    <w:p w14:paraId="47EC551C" w14:textId="77777777" w:rsidR="007C2D9D" w:rsidRDefault="007C2D9D" w:rsidP="00CC606D">
                      <w:pPr>
                        <w:pStyle w:val="ListParagraph"/>
                        <w:numPr>
                          <w:ilvl w:val="0"/>
                          <w:numId w:val="21"/>
                        </w:numPr>
                        <w:rPr>
                          <w:i/>
                          <w:sz w:val="22"/>
                          <w:szCs w:val="22"/>
                        </w:rPr>
                      </w:pPr>
                      <w:r>
                        <w:rPr>
                          <w:i/>
                          <w:sz w:val="22"/>
                          <w:szCs w:val="22"/>
                        </w:rPr>
                        <w:t xml:space="preserve">List of plans or drawings attached to method </w:t>
                      </w:r>
                      <w:proofErr w:type="gramStart"/>
                      <w:r>
                        <w:rPr>
                          <w:i/>
                          <w:sz w:val="22"/>
                          <w:szCs w:val="22"/>
                        </w:rPr>
                        <w:t>statement</w:t>
                      </w:r>
                      <w:proofErr w:type="gramEnd"/>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Contact details</w:t>
                      </w:r>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162155D7" w:rsidR="006B09EE" w:rsidRDefault="006B09EE" w:rsidP="006B09EE">
                      <w:pPr>
                        <w:rPr>
                          <w:iCs/>
                        </w:rPr>
                      </w:pPr>
                      <w:r w:rsidRPr="0010640E">
                        <w:rPr>
                          <w:iCs/>
                        </w:rPr>
                        <w:t xml:space="preserve">We </w:t>
                      </w:r>
                      <w:r w:rsidR="00D97681">
                        <w:rPr>
                          <w:iCs/>
                        </w:rPr>
                        <w:t>will seek</w:t>
                      </w:r>
                      <w:r w:rsidRPr="0010640E">
                        <w:rPr>
                          <w:iCs/>
                        </w:rPr>
                        <w:t xml:space="preser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 xml:space="preserve">Southern, Cornwall and </w:t>
                      </w:r>
                      <w:proofErr w:type="gramStart"/>
                      <w:r>
                        <w:rPr>
                          <w:iCs/>
                        </w:rPr>
                        <w:t>North Western</w:t>
                      </w:r>
                      <w:proofErr w:type="gramEnd"/>
                      <w:r>
                        <w:rPr>
                          <w:iCs/>
                        </w:rPr>
                        <w:t xml:space="preserve"> IFCA Authorities.</w:t>
                      </w:r>
                    </w:p>
                    <w:p w14:paraId="455B3318" w14:textId="77777777" w:rsidR="006B09EE" w:rsidRDefault="006B09EE" w:rsidP="006B09EE">
                      <w:pPr>
                        <w:pStyle w:val="ListParagraph"/>
                        <w:numPr>
                          <w:ilvl w:val="0"/>
                          <w:numId w:val="24"/>
                        </w:numPr>
                        <w:rPr>
                          <w:iCs/>
                        </w:rPr>
                      </w:pPr>
                      <w:r>
                        <w:rPr>
                          <w:iCs/>
                        </w:rPr>
                        <w:t>The Crown Estates SSL (Seabed Survey Licence).</w:t>
                      </w:r>
                    </w:p>
                    <w:p w14:paraId="0DE9CECB" w14:textId="44D28963" w:rsidR="00D97681" w:rsidRPr="00B75EE6" w:rsidRDefault="00D97681" w:rsidP="006B09EE">
                      <w:pPr>
                        <w:pStyle w:val="ListParagraph"/>
                        <w:numPr>
                          <w:ilvl w:val="0"/>
                          <w:numId w:val="24"/>
                        </w:numPr>
                        <w:rPr>
                          <w:iCs/>
                        </w:rPr>
                      </w:pPr>
                      <w:r>
                        <w:rPr>
                          <w:iCs/>
                        </w:rPr>
                        <w:t xml:space="preserve">Welsh Government </w:t>
                      </w:r>
                    </w:p>
                    <w:p w14:paraId="1C32AABC" w14:textId="77777777" w:rsidR="006B09EE" w:rsidRPr="006B09EE" w:rsidRDefault="006B09EE" w:rsidP="006B09EE">
                      <w:pPr>
                        <w:rPr>
                          <w:i/>
                          <w:sz w:val="22"/>
                          <w:szCs w:val="22"/>
                        </w:rPr>
                      </w:pPr>
                    </w:p>
                  </w:txbxContent>
                </v:textbox>
                <w10:wrap type="square" anchorx="margin"/>
              </v:shape>
            </w:pict>
          </mc:Fallback>
        </mc:AlternateContent>
      </w:r>
      <w:r>
        <w:t>Additional Information</w:t>
      </w:r>
    </w:p>
    <w:p w14:paraId="62E0DF57" w14:textId="77777777" w:rsidR="00C43579" w:rsidRDefault="00C43579" w:rsidP="00C43579"/>
    <w:p w14:paraId="67E4EF0F" w14:textId="77777777" w:rsidR="00D76BDE" w:rsidRDefault="00D76BDE" w:rsidP="00C43579"/>
    <w:p w14:paraId="54B40636" w14:textId="77777777"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14:paraId="195F37D0" w14:textId="77777777"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16164BBD" wp14:editId="706442E3">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1402CE6F"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w:t>
                            </w:r>
                            <w:r w:rsidR="00D97681">
                              <w:rPr>
                                <w:rFonts w:cs="Arial"/>
                                <w:b/>
                                <w:sz w:val="22"/>
                                <w:szCs w:val="22"/>
                              </w:rPr>
                              <w:t>gov</w:t>
                            </w:r>
                            <w:r w:rsidR="00D42633">
                              <w:rPr>
                                <w:rFonts w:cs="Arial"/>
                                <w:b/>
                                <w:sz w:val="22"/>
                                <w:szCs w:val="22"/>
                              </w:rPr>
                              <w:t>.uk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64BB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">
                <v:textbo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1402CE6F"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w:t>
                      </w:r>
                      <w:r w:rsidR="00D97681">
                        <w:rPr>
                          <w:rFonts w:cs="Arial"/>
                          <w:b/>
                          <w:sz w:val="22"/>
                          <w:szCs w:val="22"/>
                        </w:rPr>
                        <w:t>gov</w:t>
                      </w:r>
                      <w:r w:rsidR="00D42633">
                        <w:rPr>
                          <w:rFonts w:cs="Arial"/>
                          <w:b/>
                          <w:sz w:val="22"/>
                          <w:szCs w:val="22"/>
                        </w:rPr>
                        <w:t>.uk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v:textbox>
                <w10:wrap type="square" anchorx="margin"/>
              </v:shape>
            </w:pict>
          </mc:Fallback>
        </mc:AlternateContent>
      </w:r>
    </w:p>
    <w:p w14:paraId="74ECD324" w14:textId="77777777" w:rsidR="00054E92" w:rsidRDefault="00054E92" w:rsidP="00054E92">
      <w:pPr>
        <w:rPr>
          <w:b/>
          <w:bCs/>
          <w:color w:val="0091A5"/>
          <w:sz w:val="32"/>
          <w:szCs w:val="28"/>
        </w:rPr>
      </w:pPr>
    </w:p>
    <w:p w14:paraId="3C6D0F34" w14:textId="77777777" w:rsidR="00054E92" w:rsidRPr="00054E92" w:rsidRDefault="00054E92" w:rsidP="00054E92">
      <w:pPr>
        <w:rPr>
          <w:b/>
          <w:bCs/>
          <w:color w:val="0091A5"/>
        </w:rPr>
      </w:pPr>
    </w:p>
    <w:p w14:paraId="3EED12EF" w14:textId="77777777" w:rsidR="00054E92" w:rsidRPr="00054E92" w:rsidRDefault="00054E92" w:rsidP="00054E92">
      <w:pPr>
        <w:rPr>
          <w:rFonts w:cs="Arial"/>
          <w:sz w:val="22"/>
          <w:szCs w:val="22"/>
        </w:rPr>
      </w:pPr>
    </w:p>
    <w:p w14:paraId="27FC3AE2" w14:textId="77777777" w:rsidR="00054E92" w:rsidRPr="00054E92" w:rsidRDefault="00054E92" w:rsidP="00054E92">
      <w:pPr>
        <w:rPr>
          <w:rFonts w:cs="Arial"/>
          <w:sz w:val="22"/>
          <w:szCs w:val="22"/>
        </w:rPr>
      </w:pPr>
    </w:p>
    <w:sectPr w:rsidR="00054E92" w:rsidRPr="00054E92" w:rsidSect="00AB1380">
      <w:headerReference w:type="even" r:id="rId22"/>
      <w:headerReference w:type="default" r:id="rId23"/>
      <w:footerReference w:type="even" r:id="rId24"/>
      <w:footerReference w:type="default" r:id="rId25"/>
      <w:headerReference w:type="first" r:id="rId26"/>
      <w:footerReference w:type="first" r:id="rId2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D40C3" w14:textId="77777777" w:rsidR="00EB79D3" w:rsidRDefault="00EB79D3" w:rsidP="003B1B95">
      <w:r>
        <w:separator/>
      </w:r>
    </w:p>
  </w:endnote>
  <w:endnote w:type="continuationSeparator" w:id="0">
    <w:p w14:paraId="3A20EF07" w14:textId="77777777" w:rsidR="00EB79D3" w:rsidRDefault="00EB79D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5609" w14:textId="77777777" w:rsidR="007C2D9D" w:rsidRDefault="007C2D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63BB" w14:textId="77777777" w:rsidR="007C2D9D" w:rsidRPr="00323656" w:rsidRDefault="007C2D9D" w:rsidP="00323656">
    <w:pPr>
      <w:jc w:val="right"/>
    </w:pPr>
    <w:r>
      <w:rPr>
        <w:noProof/>
        <w:lang w:eastAsia="en-GB"/>
      </w:rPr>
      <mc:AlternateContent>
        <mc:Choice Requires="wps">
          <w:drawing>
            <wp:anchor distT="0" distB="0" distL="114300" distR="114300" simplePos="0" relativeHeight="251658240" behindDoc="0" locked="0" layoutInCell="1" allowOverlap="1" wp14:anchorId="47825FCB" wp14:editId="6FA1CCE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25FCB"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36ED" w14:textId="77777777" w:rsidR="007C2D9D" w:rsidRDefault="007C2D9D"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895B830" wp14:editId="02C7DBA3">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95B830"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41B9A8" wp14:editId="1C7C39C7">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28F8D6"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1B9A8"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1F28F8D6"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64C1464E" wp14:editId="65B31552">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464E"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245D5B7" wp14:editId="6C2488AC">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0A4C7B"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5D5B7"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10A4C7B"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09C1B5B" wp14:editId="0FD2490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C1B5B"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11494D25" wp14:editId="44213A9D">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117569"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94D25"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1F117569"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9D27F63" wp14:editId="2B6DD77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27F63"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7C300" w14:textId="77777777" w:rsidR="00EB79D3" w:rsidRDefault="00EB79D3" w:rsidP="003B1B95">
      <w:r>
        <w:separator/>
      </w:r>
    </w:p>
  </w:footnote>
  <w:footnote w:type="continuationSeparator" w:id="0">
    <w:p w14:paraId="193DC0E0" w14:textId="77777777" w:rsidR="00EB79D3" w:rsidRDefault="00EB79D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D53D1" w14:textId="77777777" w:rsidR="007C2D9D" w:rsidRDefault="007C2D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B78C4" w14:textId="77777777" w:rsidR="007C2D9D" w:rsidRDefault="007C2D9D" w:rsidP="00580178">
    <w:pPr>
      <w:pStyle w:val="Header"/>
    </w:pPr>
  </w:p>
  <w:p w14:paraId="23E4B000" w14:textId="77777777" w:rsidR="007C2D9D" w:rsidRDefault="007C2D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2D9D" w14:paraId="4A064E99" w14:textId="77777777" w:rsidTr="00475914">
      <w:trPr>
        <w:trHeight w:val="1943"/>
      </w:trPr>
      <w:tc>
        <w:tcPr>
          <w:tcW w:w="6190" w:type="dxa"/>
        </w:tcPr>
        <w:p w14:paraId="420B63F4" w14:textId="77777777" w:rsidR="007C2D9D" w:rsidRPr="00E8180A" w:rsidRDefault="007C2D9D" w:rsidP="00DA3212">
          <w:pPr>
            <w:jc w:val="center"/>
            <w:rPr>
              <w:color w:val="0091A5"/>
              <w:sz w:val="56"/>
              <w:szCs w:val="56"/>
            </w:rPr>
          </w:pPr>
          <w:r w:rsidRPr="00E8180A">
            <w:rPr>
              <w:color w:val="0091A5"/>
              <w:sz w:val="56"/>
              <w:szCs w:val="56"/>
            </w:rPr>
            <w:t>Method Statement Template</w:t>
          </w:r>
        </w:p>
      </w:tc>
    </w:tr>
  </w:tbl>
  <w:p w14:paraId="6F021DF1" w14:textId="77777777" w:rsidR="007C2D9D" w:rsidRDefault="007C2D9D" w:rsidP="0003584B">
    <w:pPr>
      <w:pStyle w:val="Header"/>
    </w:pPr>
  </w:p>
  <w:p w14:paraId="3F43A900" w14:textId="77777777" w:rsidR="007C2D9D" w:rsidRDefault="007C2D9D" w:rsidP="0003584B">
    <w:pPr>
      <w:pStyle w:val="Header"/>
    </w:pPr>
  </w:p>
  <w:p w14:paraId="21B747FC" w14:textId="77777777" w:rsidR="007C2D9D" w:rsidRDefault="007C2D9D" w:rsidP="0003584B">
    <w:pPr>
      <w:pStyle w:val="Header"/>
    </w:pPr>
  </w:p>
  <w:p w14:paraId="0F514001" w14:textId="77777777" w:rsidR="007C2D9D" w:rsidRDefault="007C2D9D" w:rsidP="0003584B">
    <w:pPr>
      <w:pStyle w:val="Header"/>
    </w:pPr>
  </w:p>
  <w:p w14:paraId="3B111558" w14:textId="77777777" w:rsidR="007C2D9D" w:rsidRDefault="007C2D9D" w:rsidP="0003584B">
    <w:pPr>
      <w:pStyle w:val="Header"/>
    </w:pPr>
  </w:p>
  <w:p w14:paraId="196CA68A" w14:textId="77777777" w:rsidR="007C2D9D" w:rsidRDefault="007C2D9D" w:rsidP="0003584B">
    <w:pPr>
      <w:pStyle w:val="Header"/>
    </w:pPr>
  </w:p>
  <w:p w14:paraId="783DC03D" w14:textId="77777777" w:rsidR="007C2D9D" w:rsidRDefault="007C2D9D" w:rsidP="0003584B">
    <w:pPr>
      <w:pStyle w:val="Header"/>
    </w:pPr>
  </w:p>
  <w:p w14:paraId="7404E8A1" w14:textId="77777777" w:rsidR="007C2D9D" w:rsidRDefault="007C2D9D" w:rsidP="0003584B">
    <w:pPr>
      <w:pStyle w:val="Header"/>
    </w:pPr>
  </w:p>
  <w:p w14:paraId="7B5D6E15" w14:textId="77777777" w:rsidR="007C2D9D" w:rsidRDefault="007C2D9D" w:rsidP="0003584B">
    <w:pPr>
      <w:pStyle w:val="Header"/>
    </w:pPr>
  </w:p>
  <w:p w14:paraId="4A5516BC" w14:textId="77777777" w:rsidR="007C2D9D" w:rsidRDefault="007C2D9D" w:rsidP="0003584B">
    <w:pPr>
      <w:pStyle w:val="Header"/>
    </w:pPr>
  </w:p>
  <w:p w14:paraId="3D5614EC" w14:textId="77777777" w:rsidR="007C2D9D" w:rsidRDefault="007C2D9D">
    <w:pPr>
      <w:pStyle w:val="Header"/>
    </w:pPr>
  </w:p>
  <w:p w14:paraId="2A6D676B" w14:textId="77777777" w:rsidR="007C2D9D" w:rsidRDefault="007C2D9D">
    <w:pPr>
      <w:pStyle w:val="Header"/>
    </w:pPr>
  </w:p>
  <w:p w14:paraId="42254ADD" w14:textId="77777777" w:rsidR="007C2D9D" w:rsidRDefault="007C2D9D">
    <w:pPr>
      <w:pStyle w:val="Header"/>
    </w:pPr>
    <w:r>
      <w:rPr>
        <w:noProof/>
        <w:lang w:eastAsia="en-GB"/>
      </w:rPr>
      <w:drawing>
        <wp:anchor distT="0" distB="0" distL="114300" distR="114300" simplePos="0" relativeHeight="251662336" behindDoc="1" locked="1" layoutInCell="1" allowOverlap="1" wp14:anchorId="2D3FACAA" wp14:editId="7ECFC64D">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3F7824B" wp14:editId="494E36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66E93"/>
    <w:multiLevelType w:val="hybridMultilevel"/>
    <w:tmpl w:val="BAC6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387775">
    <w:abstractNumId w:val="9"/>
  </w:num>
  <w:num w:numId="2" w16cid:durableId="1302230653">
    <w:abstractNumId w:val="3"/>
  </w:num>
  <w:num w:numId="3" w16cid:durableId="2055696688">
    <w:abstractNumId w:val="12"/>
  </w:num>
  <w:num w:numId="4" w16cid:durableId="13592353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8066038">
    <w:abstractNumId w:val="12"/>
  </w:num>
  <w:num w:numId="6" w16cid:durableId="1805850347">
    <w:abstractNumId w:val="13"/>
  </w:num>
  <w:num w:numId="7" w16cid:durableId="23026104">
    <w:abstractNumId w:val="10"/>
  </w:num>
  <w:num w:numId="8" w16cid:durableId="2052610932">
    <w:abstractNumId w:val="1"/>
  </w:num>
  <w:num w:numId="9" w16cid:durableId="1206719320">
    <w:abstractNumId w:val="1"/>
  </w:num>
  <w:num w:numId="10" w16cid:durableId="90892386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9404547">
    <w:abstractNumId w:val="10"/>
  </w:num>
  <w:num w:numId="12" w16cid:durableId="204998643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089159246">
    <w:abstractNumId w:val="10"/>
  </w:num>
  <w:num w:numId="14" w16cid:durableId="34702552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330911476">
    <w:abstractNumId w:val="10"/>
  </w:num>
  <w:num w:numId="16" w16cid:durableId="1234895358">
    <w:abstractNumId w:val="6"/>
  </w:num>
  <w:num w:numId="17" w16cid:durableId="225265731">
    <w:abstractNumId w:val="11"/>
  </w:num>
  <w:num w:numId="18" w16cid:durableId="1712725436">
    <w:abstractNumId w:val="0"/>
  </w:num>
  <w:num w:numId="19" w16cid:durableId="331959388">
    <w:abstractNumId w:val="2"/>
  </w:num>
  <w:num w:numId="20" w16cid:durableId="343943450">
    <w:abstractNumId w:val="15"/>
  </w:num>
  <w:num w:numId="21" w16cid:durableId="898519775">
    <w:abstractNumId w:val="5"/>
  </w:num>
  <w:num w:numId="22" w16cid:durableId="1014498203">
    <w:abstractNumId w:val="7"/>
  </w:num>
  <w:num w:numId="23" w16cid:durableId="932322649">
    <w:abstractNumId w:val="14"/>
  </w:num>
  <w:num w:numId="24" w16cid:durableId="78500009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584B"/>
    <w:rsid w:val="00054E92"/>
    <w:rsid w:val="0006469D"/>
    <w:rsid w:val="00081B13"/>
    <w:rsid w:val="00097011"/>
    <w:rsid w:val="000C17FA"/>
    <w:rsid w:val="000D1041"/>
    <w:rsid w:val="000D42BC"/>
    <w:rsid w:val="0010023A"/>
    <w:rsid w:val="00111C12"/>
    <w:rsid w:val="00113030"/>
    <w:rsid w:val="00124C2B"/>
    <w:rsid w:val="00163204"/>
    <w:rsid w:val="001979F2"/>
    <w:rsid w:val="00227FCF"/>
    <w:rsid w:val="002310C5"/>
    <w:rsid w:val="0024550F"/>
    <w:rsid w:val="002558B5"/>
    <w:rsid w:val="00266121"/>
    <w:rsid w:val="00276B50"/>
    <w:rsid w:val="00295704"/>
    <w:rsid w:val="00295D27"/>
    <w:rsid w:val="002A0082"/>
    <w:rsid w:val="002A58D5"/>
    <w:rsid w:val="002B0FE6"/>
    <w:rsid w:val="002B634C"/>
    <w:rsid w:val="002C1957"/>
    <w:rsid w:val="002C7D1B"/>
    <w:rsid w:val="002D1C88"/>
    <w:rsid w:val="002D1E23"/>
    <w:rsid w:val="00305147"/>
    <w:rsid w:val="00323656"/>
    <w:rsid w:val="00325394"/>
    <w:rsid w:val="003516E0"/>
    <w:rsid w:val="00366E8B"/>
    <w:rsid w:val="003B1B95"/>
    <w:rsid w:val="003D7DF7"/>
    <w:rsid w:val="003E31B8"/>
    <w:rsid w:val="003E670C"/>
    <w:rsid w:val="00421C65"/>
    <w:rsid w:val="0042402C"/>
    <w:rsid w:val="00425747"/>
    <w:rsid w:val="00433AFC"/>
    <w:rsid w:val="00436A14"/>
    <w:rsid w:val="00444EDB"/>
    <w:rsid w:val="00457966"/>
    <w:rsid w:val="00475914"/>
    <w:rsid w:val="0049094D"/>
    <w:rsid w:val="004B55D4"/>
    <w:rsid w:val="004D606F"/>
    <w:rsid w:val="004E070B"/>
    <w:rsid w:val="004E21FB"/>
    <w:rsid w:val="00504C76"/>
    <w:rsid w:val="0051775A"/>
    <w:rsid w:val="00523BA6"/>
    <w:rsid w:val="00580178"/>
    <w:rsid w:val="005A0D52"/>
    <w:rsid w:val="005B301B"/>
    <w:rsid w:val="005C5EE6"/>
    <w:rsid w:val="005E2028"/>
    <w:rsid w:val="005F1EA8"/>
    <w:rsid w:val="0066120C"/>
    <w:rsid w:val="00666122"/>
    <w:rsid w:val="00666BB5"/>
    <w:rsid w:val="006B09EE"/>
    <w:rsid w:val="006B30E2"/>
    <w:rsid w:val="006D6756"/>
    <w:rsid w:val="006E1121"/>
    <w:rsid w:val="006F6A18"/>
    <w:rsid w:val="007252D9"/>
    <w:rsid w:val="00773040"/>
    <w:rsid w:val="00780D50"/>
    <w:rsid w:val="00783CEA"/>
    <w:rsid w:val="00794C61"/>
    <w:rsid w:val="007A78C9"/>
    <w:rsid w:val="007C2D9D"/>
    <w:rsid w:val="007C7F2F"/>
    <w:rsid w:val="007E6508"/>
    <w:rsid w:val="00820898"/>
    <w:rsid w:val="00832030"/>
    <w:rsid w:val="00842FC5"/>
    <w:rsid w:val="0085223F"/>
    <w:rsid w:val="00861D04"/>
    <w:rsid w:val="008837A9"/>
    <w:rsid w:val="00897388"/>
    <w:rsid w:val="008A0F5F"/>
    <w:rsid w:val="008A5431"/>
    <w:rsid w:val="008A56C7"/>
    <w:rsid w:val="008B6C7B"/>
    <w:rsid w:val="008E6805"/>
    <w:rsid w:val="008E7262"/>
    <w:rsid w:val="008F11CB"/>
    <w:rsid w:val="0095246A"/>
    <w:rsid w:val="00965C6A"/>
    <w:rsid w:val="00967FB8"/>
    <w:rsid w:val="009772A2"/>
    <w:rsid w:val="00992987"/>
    <w:rsid w:val="009B37B8"/>
    <w:rsid w:val="00A16C2C"/>
    <w:rsid w:val="00A1765C"/>
    <w:rsid w:val="00A31101"/>
    <w:rsid w:val="00A36091"/>
    <w:rsid w:val="00A45E8D"/>
    <w:rsid w:val="00A63022"/>
    <w:rsid w:val="00A73E72"/>
    <w:rsid w:val="00A908E3"/>
    <w:rsid w:val="00A942C7"/>
    <w:rsid w:val="00AA54D9"/>
    <w:rsid w:val="00AB1380"/>
    <w:rsid w:val="00AB7169"/>
    <w:rsid w:val="00AE4565"/>
    <w:rsid w:val="00AF5EC2"/>
    <w:rsid w:val="00B02CD4"/>
    <w:rsid w:val="00B322A0"/>
    <w:rsid w:val="00B75794"/>
    <w:rsid w:val="00B7666E"/>
    <w:rsid w:val="00B777FD"/>
    <w:rsid w:val="00B90A54"/>
    <w:rsid w:val="00BA4AE0"/>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3609C"/>
    <w:rsid w:val="00D42633"/>
    <w:rsid w:val="00D4293C"/>
    <w:rsid w:val="00D64E00"/>
    <w:rsid w:val="00D76BDE"/>
    <w:rsid w:val="00D97681"/>
    <w:rsid w:val="00DA3212"/>
    <w:rsid w:val="00DA545F"/>
    <w:rsid w:val="00DD70CA"/>
    <w:rsid w:val="00DF0765"/>
    <w:rsid w:val="00DF2A06"/>
    <w:rsid w:val="00E076BC"/>
    <w:rsid w:val="00E3072A"/>
    <w:rsid w:val="00E50E56"/>
    <w:rsid w:val="00E80279"/>
    <w:rsid w:val="00E8180A"/>
    <w:rsid w:val="00EA02A1"/>
    <w:rsid w:val="00EA1E4A"/>
    <w:rsid w:val="00EA5293"/>
    <w:rsid w:val="00EB4078"/>
    <w:rsid w:val="00EB7698"/>
    <w:rsid w:val="00EB79D3"/>
    <w:rsid w:val="00EC6D7B"/>
    <w:rsid w:val="00ED1BE1"/>
    <w:rsid w:val="00EE5AA1"/>
    <w:rsid w:val="00EE65B2"/>
    <w:rsid w:val="00EE6FB7"/>
    <w:rsid w:val="00EF38E7"/>
    <w:rsid w:val="00F4177D"/>
    <w:rsid w:val="00F55D61"/>
    <w:rsid w:val="00F63843"/>
    <w:rsid w:val="00F9458F"/>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5F82CF81"/>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196247">
      <w:bodyDiv w:val="1"/>
      <w:marLeft w:val="0"/>
      <w:marRight w:val="0"/>
      <w:marTop w:val="0"/>
      <w:marBottom w:val="0"/>
      <w:divBdr>
        <w:top w:val="none" w:sz="0" w:space="0" w:color="auto"/>
        <w:left w:val="none" w:sz="0" w:space="0" w:color="auto"/>
        <w:bottom w:val="none" w:sz="0" w:space="0" w:color="auto"/>
        <w:right w:val="none" w:sz="0" w:space="0" w:color="auto"/>
      </w:divBdr>
    </w:div>
    <w:div w:id="185329574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rinelicensing@cyfoethnaturiolcymru.gov.uk" TargetMode="External"/><Relationship Id="rId18" Type="http://schemas.openxmlformats.org/officeDocument/2006/relationships/hyperlink" Target="http://www.netregs.org.uk/media/1304/gpp-5-works-and-maintenance-in-or-near-water.pdf"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snh.gov.uk/docs/A1294630.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0.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netregs.org.uk/media/1304/gpp-5-works-and-maintenance-in-or-near-water.pdf"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0.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snh.gov.uk/docs/A1294630.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REGU-349699048-725</_dlc_DocId>
    <_dlc_DocIdUrl xmlns="9be56660-2c31-41ef-bc00-23e72f632f2a">
      <Url>https://cyfoethnaturiolcymru.sharepoint.com/teams/Regulatory/Permitting/ml/_layouts/15/DocIdRedir.aspx?ID=REGU-349699048-725</Url>
      <Description>REGU-349699048-725</Description>
    </_dlc_DocIdUrl>
    <Site_x0020_Name xmlns="859f7ad6-93f6-4205-b62b-a17f28acbbac">Clean Seas Environmental Monitoring Programme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Pakefield Road, Lowestoft, NR33 0HT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2024-03-22T00:00:00+00:00</Document_x0020_Date>
    <Facility_x0020_Address xmlns="859f7ad6-93f6-4205-b62b-a17f28acbbac">North Wales</Facility_x0020_Address>
    <Date_x0020_Issued xmlns="f4767c23-a9a6-4c65-9833-d699c4dbffae" xsi:nil="true"/>
    <Environment_x0020_Sub_x0020_Folder xmlns="859f7ad6-93f6-4205-b62b-a17f28acbbac">Licences applications</Environment_x0020_Sub_x0020_Folder>
    <Customer_x0020_Name xmlns="859f7ad6-93f6-4205-b62b-a17f28acbbac">CEFAS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8E253899-2242-48AD-AFCB-AFF14008AFBB}">
  <ds:schemaRefs>
    <ds:schemaRef ds:uri="http://schemas.openxmlformats.org/officeDocument/2006/bibliography"/>
  </ds:schemaRefs>
</ds:datastoreItem>
</file>

<file path=customXml/itemProps4.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5.xml><?xml version="1.0" encoding="utf-8"?>
<ds:datastoreItem xmlns:ds="http://schemas.openxmlformats.org/officeDocument/2006/customXml" ds:itemID="{E704D03D-9653-448D-B349-A1D34E08ACEE}"/>
</file>

<file path=customXml/itemProps6.xml><?xml version="1.0" encoding="utf-8"?>
<ds:datastoreItem xmlns:ds="http://schemas.openxmlformats.org/officeDocument/2006/customXml" ds:itemID="{8EFB7473-1522-409F-B2CA-0505A397A69C}"/>
</file>

<file path=docProps/app.xml><?xml version="1.0" encoding="utf-8"?>
<Properties xmlns="http://schemas.openxmlformats.org/officeDocument/2006/extended-properties" xmlns:vt="http://schemas.openxmlformats.org/officeDocument/2006/docPropsVTypes">
  <Template>Normal</Template>
  <TotalTime>1</TotalTime>
  <Pages>6</Pages>
  <Words>73</Words>
  <Characters>420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RML2424 - Band 1 low risk activity method statement CSEMP2024</dc:title>
  <dc:subject/>
  <dc:creator>joanne</dc:creator>
  <cp:keywords/>
  <dc:description/>
  <cp:lastModifiedBy>O'Hara, Tim</cp:lastModifiedBy>
  <cp:revision>2</cp:revision>
  <cp:lastPrinted>2013-10-01T08:52:00Z</cp:lastPrinted>
  <dcterms:created xsi:type="dcterms:W3CDTF">2024-03-26T08:25:00Z</dcterms:created>
  <dcterms:modified xsi:type="dcterms:W3CDTF">2024-03-26T08:25:00Z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d2c010ba-b00e-42dd-9bb5-774d49d75873</vt:lpwstr>
  </property>
  <property fmtid="{D5CDD505-2E9C-101B-9397-08002B2CF9AE}" pid="4" name="MSIP_Label_a0c2ddd0-afbf-49e4-8b02-da81def1ba6b_Enabled">
    <vt:lpwstr>True</vt:lpwstr>
  </property>
  <property fmtid="{D5CDD505-2E9C-101B-9397-08002B2CF9AE}" pid="5" name="MSIP_Label_a0c2ddd0-afbf-49e4-8b02-da81def1ba6b_SiteId">
    <vt:lpwstr>eeea3199-afa0-41eb-bbf2-f6e42c3da7cf</vt:lpwstr>
  </property>
  <property fmtid="{D5CDD505-2E9C-101B-9397-08002B2CF9AE}" pid="6" name="MSIP_Label_a0c2ddd0-afbf-49e4-8b02-da81def1ba6b_Owner">
    <vt:lpwstr>freya.goodsir@cefas.co.uk</vt:lpwstr>
  </property>
  <property fmtid="{D5CDD505-2E9C-101B-9397-08002B2CF9AE}" pid="7" name="MSIP_Label_a0c2ddd0-afbf-49e4-8b02-da81def1ba6b_SetDate">
    <vt:lpwstr>2020-02-12T11:43:29.1085817Z</vt:lpwstr>
  </property>
  <property fmtid="{D5CDD505-2E9C-101B-9397-08002B2CF9AE}" pid="8" name="MSIP_Label_a0c2ddd0-afbf-49e4-8b02-da81def1ba6b_Name">
    <vt:lpwstr>Official</vt:lpwstr>
  </property>
  <property fmtid="{D5CDD505-2E9C-101B-9397-08002B2CF9AE}" pid="9" name="MSIP_Label_a0c2ddd0-afbf-49e4-8b02-da81def1ba6b_Application">
    <vt:lpwstr>Microsoft Azure Information Protection</vt:lpwstr>
  </property>
  <property fmtid="{D5CDD505-2E9C-101B-9397-08002B2CF9AE}" pid="10" name="MSIP_Label_a0c2ddd0-afbf-49e4-8b02-da81def1ba6b_ActionId">
    <vt:lpwstr>fb5ac658-9747-4879-b4c5-3e8067860e11</vt:lpwstr>
  </property>
  <property fmtid="{D5CDD505-2E9C-101B-9397-08002B2CF9AE}" pid="11" name="MSIP_Label_a0c2ddd0-afbf-49e4-8b02-da81def1ba6b_Extended_MSFT_Method">
    <vt:lpwstr>Automatic</vt:lpwstr>
  </property>
  <property fmtid="{D5CDD505-2E9C-101B-9397-08002B2CF9AE}" pid="12" name="Sensitivity">
    <vt:lpwstr>Official</vt:lpwstr>
  </property>
  <property fmtid="{D5CDD505-2E9C-101B-9397-08002B2CF9AE}" pid="13" name="MediaServiceImageTags">
    <vt:lpwstr/>
  </property>
</Properties>
</file>