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239CE" w:rsidRPr="00A007D4" w14:paraId="03ADB3C7" w14:textId="77777777" w:rsidTr="00FB2577">
        <w:tc>
          <w:tcPr>
            <w:tcW w:w="1692" w:type="pct"/>
          </w:tcPr>
          <w:p w14:paraId="03ADB3C5" w14:textId="77777777" w:rsidR="007239CE" w:rsidRPr="00A007D4" w:rsidRDefault="007239CE" w:rsidP="007239CE">
            <w:pPr>
              <w:rPr>
                <w:rFonts w:ascii="Arial" w:hAnsi="Arial" w:cs="Arial"/>
              </w:rPr>
            </w:pPr>
            <w:r w:rsidRPr="00A007D4">
              <w:rPr>
                <w:rFonts w:ascii="Arial" w:hAnsi="Arial" w:cs="Arial"/>
              </w:rPr>
              <w:t>Deployment Reference Number:</w:t>
            </w:r>
          </w:p>
        </w:tc>
        <w:tc>
          <w:tcPr>
            <w:tcW w:w="3308" w:type="pct"/>
          </w:tcPr>
          <w:p w14:paraId="03ADB3C6" w14:textId="3FB843F0" w:rsidR="007239CE" w:rsidRPr="002B3385" w:rsidRDefault="007239CE" w:rsidP="007239CE">
            <w:pPr>
              <w:rPr>
                <w:rFonts w:ascii="Arial" w:hAnsi="Arial" w:cs="Arial"/>
              </w:rPr>
            </w:pPr>
            <w:r w:rsidRPr="002B3385">
              <w:rPr>
                <w:rFonts w:ascii="Arial" w:hAnsi="Arial" w:cs="Arial"/>
              </w:rPr>
              <w:t>PAN-024920</w:t>
            </w:r>
          </w:p>
        </w:tc>
      </w:tr>
      <w:tr w:rsidR="007239CE" w:rsidRPr="00A007D4" w14:paraId="03ADB3CA" w14:textId="77777777" w:rsidTr="00FB2577">
        <w:tc>
          <w:tcPr>
            <w:tcW w:w="1692" w:type="pct"/>
          </w:tcPr>
          <w:p w14:paraId="03ADB3C8" w14:textId="77777777" w:rsidR="007239CE" w:rsidRPr="00A007D4" w:rsidRDefault="007239CE" w:rsidP="007239CE">
            <w:pPr>
              <w:rPr>
                <w:rFonts w:ascii="Arial" w:hAnsi="Arial" w:cs="Arial"/>
              </w:rPr>
            </w:pPr>
            <w:r w:rsidRPr="00A007D4">
              <w:rPr>
                <w:rFonts w:ascii="Arial" w:hAnsi="Arial" w:cs="Arial"/>
              </w:rPr>
              <w:t>Permit Reference Number:</w:t>
            </w:r>
          </w:p>
        </w:tc>
        <w:tc>
          <w:tcPr>
            <w:tcW w:w="3308" w:type="pct"/>
          </w:tcPr>
          <w:p w14:paraId="03ADB3C9" w14:textId="75FECCC6" w:rsidR="007239CE" w:rsidRPr="002B3385" w:rsidRDefault="002B3385" w:rsidP="007239CE">
            <w:pPr>
              <w:rPr>
                <w:rFonts w:ascii="Arial" w:hAnsi="Arial" w:cs="Arial"/>
              </w:rPr>
            </w:pPr>
            <w:r>
              <w:rPr>
                <w:rFonts w:ascii="Arial" w:hAnsi="Arial" w:cs="Arial"/>
              </w:rPr>
              <w:t>EPR/</w:t>
            </w:r>
            <w:r w:rsidR="007239CE" w:rsidRPr="002B3385">
              <w:rPr>
                <w:rFonts w:ascii="Arial" w:hAnsi="Arial" w:cs="Arial"/>
              </w:rPr>
              <w:t>JB3533RJ</w:t>
            </w:r>
          </w:p>
        </w:tc>
      </w:tr>
      <w:tr w:rsidR="007239CE" w:rsidRPr="00A007D4" w14:paraId="03ADB3CD" w14:textId="77777777" w:rsidTr="00FB2577">
        <w:tc>
          <w:tcPr>
            <w:tcW w:w="1692" w:type="pct"/>
          </w:tcPr>
          <w:p w14:paraId="03ADB3CB" w14:textId="77777777" w:rsidR="007239CE" w:rsidRPr="00A007D4" w:rsidRDefault="007239CE" w:rsidP="007239CE">
            <w:pPr>
              <w:rPr>
                <w:rFonts w:ascii="Arial" w:hAnsi="Arial" w:cs="Arial"/>
              </w:rPr>
            </w:pPr>
            <w:r w:rsidRPr="00A007D4">
              <w:rPr>
                <w:rFonts w:ascii="Arial" w:hAnsi="Arial" w:cs="Arial"/>
              </w:rPr>
              <w:t>Permit Holder:</w:t>
            </w:r>
          </w:p>
        </w:tc>
        <w:tc>
          <w:tcPr>
            <w:tcW w:w="3308" w:type="pct"/>
          </w:tcPr>
          <w:p w14:paraId="03ADB3CC" w14:textId="2E7B1D2D" w:rsidR="007239CE" w:rsidRPr="002B3385" w:rsidRDefault="007239CE" w:rsidP="007239CE">
            <w:pPr>
              <w:rPr>
                <w:rFonts w:ascii="Arial" w:hAnsi="Arial" w:cs="Arial"/>
              </w:rPr>
            </w:pPr>
            <w:r w:rsidRPr="002B3385">
              <w:rPr>
                <w:rFonts w:ascii="Arial" w:hAnsi="Arial" w:cs="Arial"/>
              </w:rPr>
              <w:t>Simon Jones</w:t>
            </w:r>
          </w:p>
        </w:tc>
      </w:tr>
      <w:tr w:rsidR="007239CE" w:rsidRPr="00A007D4" w14:paraId="03ADB3D0" w14:textId="77777777" w:rsidTr="00FB2577">
        <w:tc>
          <w:tcPr>
            <w:tcW w:w="1692" w:type="pct"/>
          </w:tcPr>
          <w:p w14:paraId="03ADB3CE" w14:textId="77777777" w:rsidR="007239CE" w:rsidRPr="00A007D4" w:rsidRDefault="007239CE" w:rsidP="007239CE">
            <w:pPr>
              <w:rPr>
                <w:rFonts w:ascii="Arial" w:hAnsi="Arial" w:cs="Arial"/>
              </w:rPr>
            </w:pPr>
            <w:r w:rsidRPr="00A007D4">
              <w:rPr>
                <w:rFonts w:ascii="Arial" w:hAnsi="Arial" w:cs="Arial"/>
              </w:rPr>
              <w:t>Site Address:</w:t>
            </w:r>
          </w:p>
        </w:tc>
        <w:tc>
          <w:tcPr>
            <w:tcW w:w="3308" w:type="pct"/>
          </w:tcPr>
          <w:p w14:paraId="03ADB3CF" w14:textId="441B14E6" w:rsidR="007239CE" w:rsidRPr="002B3385" w:rsidRDefault="007239CE" w:rsidP="007239CE">
            <w:pPr>
              <w:rPr>
                <w:rFonts w:ascii="Arial" w:hAnsi="Arial" w:cs="Arial"/>
              </w:rPr>
            </w:pPr>
            <w:r w:rsidRPr="002B3385">
              <w:rPr>
                <w:rFonts w:ascii="Arial" w:hAnsi="Arial" w:cs="Arial"/>
              </w:rPr>
              <w:t>LAND AT SARN FADOG, LLANERCHYMEDD, LL71 8ER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A4F0048" w:rsidR="00BD19D8" w:rsidRPr="002B3385" w:rsidRDefault="00BD19D8" w:rsidP="00A007D4">
            <w:pPr>
              <w:rPr>
                <w:rFonts w:ascii="Arial" w:hAnsi="Arial" w:cs="Arial"/>
              </w:rPr>
            </w:pPr>
            <w:r w:rsidRPr="002B3385">
              <w:rPr>
                <w:rFonts w:ascii="Arial" w:hAnsi="Arial" w:cs="Arial"/>
              </w:rPr>
              <w:t xml:space="preserve">Farm location: </w:t>
            </w:r>
            <w:r w:rsidR="007239CE" w:rsidRPr="002B3385">
              <w:rPr>
                <w:rFonts w:ascii="Arial" w:hAnsi="Arial" w:cs="Arial"/>
              </w:rPr>
              <w:t>SH 42078 81112</w:t>
            </w:r>
          </w:p>
          <w:p w14:paraId="18770D84" w14:textId="77777777" w:rsidR="000C3320" w:rsidRPr="002B3385" w:rsidRDefault="000C3320" w:rsidP="00A007D4">
            <w:pPr>
              <w:rPr>
                <w:rFonts w:ascii="Arial" w:hAnsi="Arial" w:cs="Arial"/>
              </w:rPr>
            </w:pPr>
          </w:p>
          <w:p w14:paraId="03ADB3D2" w14:textId="0D530C5A" w:rsidR="00706732" w:rsidRPr="002B3385" w:rsidRDefault="00706732" w:rsidP="00A007D4">
            <w:pPr>
              <w:rPr>
                <w:rFonts w:ascii="Arial" w:hAnsi="Arial" w:cs="Arial"/>
              </w:rPr>
            </w:pPr>
            <w:r w:rsidRPr="002B3385">
              <w:rPr>
                <w:rFonts w:ascii="Arial" w:hAnsi="Arial" w:cs="Arial"/>
              </w:rPr>
              <w:t>Fields:</w:t>
            </w:r>
          </w:p>
          <w:p w14:paraId="460D87AD" w14:textId="77777777" w:rsidR="007239CE" w:rsidRPr="002B3385" w:rsidRDefault="007239CE" w:rsidP="00A007D4">
            <w:pPr>
              <w:rPr>
                <w:rFonts w:ascii="Arial" w:hAnsi="Arial" w:cs="Arial"/>
              </w:rPr>
            </w:pPr>
          </w:p>
          <w:p w14:paraId="0048729E" w14:textId="77777777" w:rsidR="007239CE" w:rsidRPr="002B3385" w:rsidRDefault="007239CE" w:rsidP="007239CE">
            <w:pPr>
              <w:rPr>
                <w:rFonts w:ascii="Arial" w:hAnsi="Arial" w:cs="Arial"/>
              </w:rPr>
            </w:pPr>
            <w:r w:rsidRPr="002B3385">
              <w:rPr>
                <w:rFonts w:ascii="Arial" w:hAnsi="Arial" w:cs="Arial"/>
              </w:rPr>
              <w:t>1 T1 SH 42504 81779</w:t>
            </w:r>
          </w:p>
          <w:p w14:paraId="7661DA4E" w14:textId="77777777" w:rsidR="007239CE" w:rsidRPr="002B3385" w:rsidRDefault="007239CE" w:rsidP="007239CE">
            <w:pPr>
              <w:rPr>
                <w:rFonts w:ascii="Arial" w:hAnsi="Arial" w:cs="Arial"/>
              </w:rPr>
            </w:pPr>
            <w:r w:rsidRPr="002B3385">
              <w:rPr>
                <w:rFonts w:ascii="Arial" w:hAnsi="Arial" w:cs="Arial"/>
              </w:rPr>
              <w:t>2 T2 SH 42624 81770</w:t>
            </w:r>
          </w:p>
          <w:p w14:paraId="2300EA69" w14:textId="77777777" w:rsidR="007239CE" w:rsidRPr="002B3385" w:rsidRDefault="007239CE" w:rsidP="007239CE">
            <w:pPr>
              <w:rPr>
                <w:rFonts w:ascii="Arial" w:hAnsi="Arial" w:cs="Arial"/>
              </w:rPr>
            </w:pPr>
            <w:r w:rsidRPr="002B3385">
              <w:rPr>
                <w:rFonts w:ascii="Arial" w:hAnsi="Arial" w:cs="Arial"/>
              </w:rPr>
              <w:t>3 T3 SH 41949 81095</w:t>
            </w:r>
          </w:p>
          <w:p w14:paraId="752D7A9C" w14:textId="77777777" w:rsidR="007239CE" w:rsidRPr="002B3385" w:rsidRDefault="007239CE" w:rsidP="007239CE">
            <w:pPr>
              <w:rPr>
                <w:rFonts w:ascii="Arial" w:hAnsi="Arial" w:cs="Arial"/>
              </w:rPr>
            </w:pPr>
            <w:r w:rsidRPr="002B3385">
              <w:rPr>
                <w:rFonts w:ascii="Arial" w:hAnsi="Arial" w:cs="Arial"/>
              </w:rPr>
              <w:t>4 T4 SH 41916 80945</w:t>
            </w:r>
          </w:p>
          <w:p w14:paraId="6CC5A2E9" w14:textId="77777777" w:rsidR="007239CE" w:rsidRPr="002B3385" w:rsidRDefault="007239CE" w:rsidP="007239CE">
            <w:pPr>
              <w:rPr>
                <w:rFonts w:ascii="Arial" w:hAnsi="Arial" w:cs="Arial"/>
              </w:rPr>
            </w:pPr>
            <w:r w:rsidRPr="002B3385">
              <w:rPr>
                <w:rFonts w:ascii="Arial" w:hAnsi="Arial" w:cs="Arial"/>
              </w:rPr>
              <w:t>5 T5 SH 41899 80739</w:t>
            </w:r>
          </w:p>
          <w:p w14:paraId="7507C8BD" w14:textId="77777777" w:rsidR="007239CE" w:rsidRPr="002B3385" w:rsidRDefault="007239CE" w:rsidP="007239CE">
            <w:pPr>
              <w:rPr>
                <w:rFonts w:ascii="Arial" w:hAnsi="Arial" w:cs="Arial"/>
              </w:rPr>
            </w:pPr>
            <w:r w:rsidRPr="002B3385">
              <w:rPr>
                <w:rFonts w:ascii="Arial" w:hAnsi="Arial" w:cs="Arial"/>
              </w:rPr>
              <w:t>6 T6 SH 41884 80545</w:t>
            </w:r>
          </w:p>
          <w:p w14:paraId="46AD03DB" w14:textId="77777777" w:rsidR="007239CE" w:rsidRPr="002B3385" w:rsidRDefault="007239CE" w:rsidP="007239CE">
            <w:pPr>
              <w:rPr>
                <w:rFonts w:ascii="Arial" w:hAnsi="Arial" w:cs="Arial"/>
              </w:rPr>
            </w:pPr>
            <w:r w:rsidRPr="002B3385">
              <w:rPr>
                <w:rFonts w:ascii="Arial" w:hAnsi="Arial" w:cs="Arial"/>
              </w:rPr>
              <w:t>7 T7 SH 42171 80433</w:t>
            </w:r>
          </w:p>
          <w:p w14:paraId="7679B283" w14:textId="77777777" w:rsidR="007239CE" w:rsidRPr="002B3385" w:rsidRDefault="007239CE" w:rsidP="007239CE">
            <w:pPr>
              <w:rPr>
                <w:rFonts w:ascii="Arial" w:hAnsi="Arial" w:cs="Arial"/>
              </w:rPr>
            </w:pPr>
            <w:r w:rsidRPr="002B3385">
              <w:rPr>
                <w:rFonts w:ascii="Arial" w:hAnsi="Arial" w:cs="Arial"/>
              </w:rPr>
              <w:t>8 T8 SH 42312 81892</w:t>
            </w:r>
          </w:p>
          <w:p w14:paraId="35C23025" w14:textId="77777777" w:rsidR="007239CE" w:rsidRPr="002B3385" w:rsidRDefault="007239CE" w:rsidP="007239CE">
            <w:pPr>
              <w:rPr>
                <w:rFonts w:ascii="Arial" w:hAnsi="Arial" w:cs="Arial"/>
              </w:rPr>
            </w:pPr>
            <w:r w:rsidRPr="002B3385">
              <w:rPr>
                <w:rFonts w:ascii="Arial" w:hAnsi="Arial" w:cs="Arial"/>
              </w:rPr>
              <w:t>9 SJ1 SH 42169 80912</w:t>
            </w:r>
          </w:p>
          <w:p w14:paraId="33F611C9" w14:textId="75BDCC49" w:rsidR="007239CE" w:rsidRPr="002B3385" w:rsidRDefault="007239CE" w:rsidP="007239CE">
            <w:pPr>
              <w:rPr>
                <w:rFonts w:ascii="Arial" w:hAnsi="Arial" w:cs="Arial"/>
              </w:rPr>
            </w:pPr>
            <w:r w:rsidRPr="002B3385">
              <w:rPr>
                <w:rFonts w:ascii="Arial" w:hAnsi="Arial" w:cs="Arial"/>
              </w:rPr>
              <w:t>10 SJ2 SH 42180 80682</w:t>
            </w:r>
          </w:p>
          <w:p w14:paraId="17B6952F" w14:textId="77777777" w:rsidR="000C3320" w:rsidRPr="002B3385" w:rsidRDefault="000C3320" w:rsidP="00A007D4">
            <w:pPr>
              <w:rPr>
                <w:rFonts w:ascii="Arial" w:hAnsi="Arial" w:cs="Arial"/>
              </w:rPr>
            </w:pPr>
          </w:p>
          <w:p w14:paraId="6F4745FA" w14:textId="77777777" w:rsidR="00F9424F" w:rsidRPr="002B3385" w:rsidRDefault="00706732" w:rsidP="00A007D4">
            <w:pPr>
              <w:rPr>
                <w:rFonts w:ascii="Arial" w:hAnsi="Arial" w:cs="Arial"/>
              </w:rPr>
            </w:pPr>
            <w:r w:rsidRPr="002B3385">
              <w:rPr>
                <w:rFonts w:ascii="Arial" w:hAnsi="Arial" w:cs="Arial"/>
              </w:rPr>
              <w:t>Storage:</w:t>
            </w:r>
          </w:p>
          <w:p w14:paraId="51A7795F" w14:textId="77777777" w:rsidR="007239CE" w:rsidRPr="002B3385" w:rsidRDefault="007239CE" w:rsidP="00A007D4">
            <w:pPr>
              <w:rPr>
                <w:rFonts w:ascii="Arial" w:hAnsi="Arial" w:cs="Arial"/>
              </w:rPr>
            </w:pPr>
            <w:r w:rsidRPr="002B3385">
              <w:rPr>
                <w:rFonts w:ascii="Arial" w:hAnsi="Arial" w:cs="Arial"/>
              </w:rPr>
              <w:t>1 SH 42071 81006</w:t>
            </w:r>
          </w:p>
          <w:p w14:paraId="03ADB3D5" w14:textId="0F086F6E" w:rsidR="007239CE" w:rsidRPr="002B3385" w:rsidRDefault="007239CE"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0E80403" w:rsidR="00FF0137" w:rsidRDefault="00FF0137" w:rsidP="00A007D4">
            <w:pPr>
              <w:rPr>
                <w:rFonts w:ascii="Arial" w:hAnsi="Arial" w:cs="Arial"/>
              </w:rPr>
            </w:pPr>
            <w:r w:rsidRPr="00B40C49">
              <w:rPr>
                <w:rFonts w:ascii="Arial" w:hAnsi="Arial" w:cs="Arial"/>
              </w:rPr>
              <w:t xml:space="preserve">Waste reg team: </w:t>
            </w:r>
          </w:p>
          <w:p w14:paraId="7FEE9A0A" w14:textId="26078731" w:rsidR="007239CE" w:rsidRDefault="001C3D31" w:rsidP="00A007D4">
            <w:pPr>
              <w:rPr>
                <w:rFonts w:ascii="Arial" w:hAnsi="Arial" w:cs="Arial"/>
              </w:rPr>
            </w:pPr>
            <w:hyperlink r:id="rId13" w:history="1">
              <w:r w:rsidR="007239CE" w:rsidRPr="00170D66">
                <w:rPr>
                  <w:rStyle w:val="Hyperlink"/>
                  <w:rFonts w:ascii="Arial" w:hAnsi="Arial" w:cs="Arial"/>
                </w:rPr>
                <w:t>IndustryRegulation&amp;Waste.NW@cyfoethnaturiolcymru.gov.uk</w:t>
              </w:r>
            </w:hyperlink>
            <w:r w:rsidR="007239CE">
              <w:rPr>
                <w:rFonts w:ascii="Arial" w:hAnsi="Arial" w:cs="Arial"/>
              </w:rPr>
              <w:t xml:space="preserve"> </w:t>
            </w:r>
          </w:p>
          <w:p w14:paraId="09DA2078" w14:textId="77777777" w:rsidR="007239CE" w:rsidRPr="00B40C49" w:rsidRDefault="007239CE" w:rsidP="00A007D4">
            <w:pPr>
              <w:rPr>
                <w:rFonts w:ascii="Arial" w:hAnsi="Arial" w:cs="Arial"/>
              </w:rPr>
            </w:pPr>
          </w:p>
          <w:p w14:paraId="580F8560" w14:textId="101C61E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2BE3B6C0" w14:textId="1DB15168" w:rsidR="007239CE" w:rsidRDefault="001C3D31" w:rsidP="00A007D4">
            <w:pPr>
              <w:rPr>
                <w:rFonts w:ascii="Arial" w:hAnsi="Arial" w:cs="Arial"/>
              </w:rPr>
            </w:pPr>
            <w:hyperlink r:id="rId14" w:history="1">
              <w:r w:rsidR="007239CE" w:rsidRPr="00170D66">
                <w:rPr>
                  <w:rStyle w:val="Hyperlink"/>
                  <w:rFonts w:ascii="Arial" w:hAnsi="Arial" w:cs="Arial"/>
                </w:rPr>
                <w:t>TimAmgylcheddMonacArfon@cyfoethnaturiolcymru.gov.uk</w:t>
              </w:r>
            </w:hyperlink>
            <w:r w:rsidR="007239CE">
              <w:rPr>
                <w:rFonts w:ascii="Arial" w:hAnsi="Arial" w:cs="Arial"/>
              </w:rPr>
              <w:t xml:space="preserve"> </w:t>
            </w:r>
          </w:p>
          <w:p w14:paraId="368CBA14" w14:textId="77777777" w:rsidR="007239CE" w:rsidRPr="00B40C49" w:rsidRDefault="007239CE" w:rsidP="00A007D4">
            <w:pPr>
              <w:rPr>
                <w:rFonts w:ascii="Arial" w:hAnsi="Arial" w:cs="Arial"/>
              </w:rPr>
            </w:pPr>
          </w:p>
          <w:p w14:paraId="4A23791E" w14:textId="77777777" w:rsidR="00512799" w:rsidRDefault="00FF0137" w:rsidP="00317ECF">
            <w:pPr>
              <w:rPr>
                <w:rFonts w:ascii="Arial" w:hAnsi="Arial" w:cs="Arial"/>
              </w:rPr>
            </w:pPr>
            <w:r w:rsidRPr="00B40C49">
              <w:rPr>
                <w:rFonts w:ascii="Arial" w:hAnsi="Arial" w:cs="Arial"/>
              </w:rPr>
              <w:t xml:space="preserve">NLO: </w:t>
            </w:r>
          </w:p>
          <w:p w14:paraId="7EEE9591" w14:textId="77777777" w:rsidR="007239CE" w:rsidRDefault="001C3D31" w:rsidP="00317ECF">
            <w:pPr>
              <w:rPr>
                <w:rFonts w:ascii="Arial" w:hAnsi="Arial" w:cs="Arial"/>
              </w:rPr>
            </w:pPr>
            <w:hyperlink r:id="rId15" w:history="1">
              <w:r w:rsidR="007239CE" w:rsidRPr="00170D66">
                <w:rPr>
                  <w:rStyle w:val="Hyperlink"/>
                  <w:rFonts w:ascii="Arial" w:hAnsi="Arial" w:cs="Arial"/>
                </w:rPr>
                <w:t>IndustryRegulation&amp;Waste.NW@cyfoethnaturiolcymru.gov.uk</w:t>
              </w:r>
            </w:hyperlink>
            <w:r w:rsidR="007239CE">
              <w:rPr>
                <w:rFonts w:ascii="Arial" w:hAnsi="Arial" w:cs="Arial"/>
              </w:rPr>
              <w:t xml:space="preserve"> </w:t>
            </w:r>
          </w:p>
          <w:p w14:paraId="03ADB3E0" w14:textId="17A0627A" w:rsidR="007239CE" w:rsidRPr="00A007D4" w:rsidRDefault="007239CE"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CF3A747" w:rsidR="00FF0137" w:rsidRPr="00A007D4" w:rsidRDefault="007239CE" w:rsidP="00A007D4">
            <w:pPr>
              <w:rPr>
                <w:rFonts w:ascii="Arial" w:hAnsi="Arial" w:cs="Arial"/>
              </w:rPr>
            </w:pPr>
            <w:r w:rsidRPr="007239CE">
              <w:rPr>
                <w:rFonts w:ascii="Arial" w:hAnsi="Arial" w:cs="Arial"/>
              </w:rPr>
              <w:t>07/03/</w:t>
            </w:r>
            <w:r w:rsidR="00A440F1" w:rsidRPr="007239CE">
              <w:rPr>
                <w:rFonts w:ascii="Arial" w:hAnsi="Arial" w:cs="Arial"/>
              </w:rPr>
              <w:t>20</w:t>
            </w:r>
            <w:r w:rsidR="007F27D9" w:rsidRPr="007239CE">
              <w:rPr>
                <w:rFonts w:ascii="Arial" w:hAnsi="Arial" w:cs="Arial"/>
              </w:rPr>
              <w:t>2</w:t>
            </w:r>
            <w:r w:rsidR="002B6073" w:rsidRPr="007239CE">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7239CE">
              <w:rPr>
                <w:rFonts w:ascii="Arial" w:hAnsi="Arial" w:cs="Arial"/>
              </w:rPr>
              <w:t>Yes:</w:t>
            </w:r>
            <w:r w:rsidRPr="00E20D6B">
              <w:rPr>
                <w:rFonts w:ascii="Arial" w:hAnsi="Arial" w:cs="Arial"/>
                <w:color w:val="FF0000"/>
              </w:rPr>
              <w:t xml:space="preserve">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6E2054D1"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0EFCEA54" w:rsidR="00FF0137" w:rsidRPr="007239CE" w:rsidRDefault="00FF0137" w:rsidP="00A007D4">
            <w:pPr>
              <w:rPr>
                <w:rFonts w:ascii="Arial" w:hAnsi="Arial" w:cs="Arial"/>
              </w:rPr>
            </w:pPr>
            <w:r w:rsidRPr="007239CE">
              <w:rPr>
                <w:rFonts w:ascii="Arial" w:hAnsi="Arial" w:cs="Arial"/>
              </w:rPr>
              <w:t>Rating A</w:t>
            </w:r>
            <w:r w:rsidR="007239CE">
              <w:rPr>
                <w:rFonts w:ascii="Arial" w:hAnsi="Arial" w:cs="Arial"/>
              </w:rPr>
              <w:t xml:space="preserve"> </w:t>
            </w:r>
            <w:r w:rsidRPr="007239CE">
              <w:rPr>
                <w:rFonts w:ascii="Arial" w:hAnsi="Arial" w:cs="Arial"/>
              </w:rPr>
              <w:t>- 100%</w:t>
            </w:r>
          </w:p>
          <w:p w14:paraId="03ADB3F2" w14:textId="6962D11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D67393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F73174" w:rsidRDefault="00A82839" w:rsidP="00A82839">
            <w:pPr>
              <w:rPr>
                <w:rFonts w:ascii="Arial" w:eastAsia="Times New Roman" w:hAnsi="Arial" w:cs="Arial"/>
                <w:lang w:eastAsia="en-GB"/>
              </w:rPr>
            </w:pPr>
            <w:r w:rsidRPr="00F73174">
              <w:rPr>
                <w:rFonts w:ascii="Arial" w:eastAsia="Times New Roman" w:hAnsi="Arial" w:cs="Arial"/>
                <w:lang w:eastAsia="en-GB"/>
              </w:rPr>
              <w:t>Welsh- DMS/PaLS</w:t>
            </w:r>
          </w:p>
          <w:p w14:paraId="1EB6113C" w14:textId="3C0B703D"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7C6BE0C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19BCB2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B48F26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5943331" w:rsidR="00F109BA" w:rsidRPr="00A007D4" w:rsidRDefault="00F109BA" w:rsidP="00A007D4">
            <w:pPr>
              <w:rPr>
                <w:rFonts w:ascii="Arial" w:hAnsi="Arial" w:cs="Arial"/>
              </w:rPr>
            </w:pPr>
            <w:r w:rsidRPr="00A007D4">
              <w:rPr>
                <w:rFonts w:ascii="Arial" w:hAnsi="Arial" w:cs="Arial"/>
              </w:rPr>
              <w:t>Amount:</w:t>
            </w:r>
            <w:r w:rsidR="00090979">
              <w:rPr>
                <w:rFonts w:ascii="Arial" w:hAnsi="Arial" w:cs="Arial"/>
              </w:rPr>
              <w:t xml:space="preserve"> £1,837</w:t>
            </w:r>
          </w:p>
          <w:p w14:paraId="07DE9F93" w14:textId="60E200DC" w:rsidR="00F109BA" w:rsidRPr="00A007D4" w:rsidRDefault="00F109BA" w:rsidP="00A007D4">
            <w:pPr>
              <w:rPr>
                <w:rFonts w:ascii="Arial" w:hAnsi="Arial" w:cs="Arial"/>
              </w:rPr>
            </w:pPr>
            <w:r w:rsidRPr="00A007D4">
              <w:rPr>
                <w:rFonts w:ascii="Arial" w:hAnsi="Arial" w:cs="Arial"/>
              </w:rPr>
              <w:t>Date cleared on MyNRW:</w:t>
            </w:r>
            <w:r w:rsidR="00090979">
              <w:rPr>
                <w:rFonts w:ascii="Arial" w:hAnsi="Arial" w:cs="Arial"/>
              </w:rPr>
              <w:t xml:space="preserve"> 15/03/2024</w:t>
            </w:r>
          </w:p>
          <w:p w14:paraId="4E2DE19B" w14:textId="22D1F24B" w:rsidR="00FB2577" w:rsidRPr="00090979" w:rsidRDefault="00F109BA" w:rsidP="00FB2577">
            <w:pPr>
              <w:rPr>
                <w:rFonts w:ascii="Arial" w:hAnsi="Arial" w:cs="Arial"/>
              </w:rPr>
            </w:pPr>
            <w:r w:rsidRPr="00A007D4">
              <w:rPr>
                <w:rFonts w:ascii="Arial" w:hAnsi="Arial" w:cs="Arial"/>
              </w:rPr>
              <w:t>Transaction number:</w:t>
            </w:r>
            <w:r w:rsidR="00090979">
              <w:rPr>
                <w:rFonts w:ascii="Arial" w:hAnsi="Arial" w:cs="Arial"/>
              </w:rPr>
              <w:t xml:space="preserve"> 2128029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77492B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E2DC90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7FF851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80F2F1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FB62555" w:rsidR="001B5BE1" w:rsidRPr="000730A2" w:rsidRDefault="000730A2" w:rsidP="000730A2">
            <w:pPr>
              <w:pStyle w:val="Heading5"/>
              <w:jc w:val="left"/>
              <w:rPr>
                <w:b w:val="0"/>
                <w:bCs/>
              </w:rPr>
            </w:pPr>
            <w:r>
              <w:rPr>
                <w:b w:val="0"/>
                <w:bCs/>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98E933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1C3D31"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6164541"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D24FE9A"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6BCED96B" w:rsidR="003A337A" w:rsidRPr="00A36270" w:rsidRDefault="003A337A" w:rsidP="00A36270">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F482F5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97D3337"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322AA7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3F13BE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89466C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420DC57"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AF19D3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BE99115"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2F2F6A2A" w14:textId="48F3B0CE" w:rsidR="004628EF" w:rsidRPr="000D2FE7" w:rsidRDefault="003A337A" w:rsidP="004628EF">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4974B148" w:rsidR="003A337A" w:rsidRPr="00BA3B1E" w:rsidRDefault="003A437A" w:rsidP="00AD5162">
            <w:pPr>
              <w:rPr>
                <w:rFonts w:ascii="Arial" w:hAnsi="Arial" w:cs="Arial"/>
                <w:bCs/>
              </w:rPr>
            </w:pPr>
            <w:r>
              <w:rPr>
                <w:rFonts w:ascii="Arial" w:hAnsi="Arial" w:cs="Arial"/>
                <w:bCs/>
              </w:rPr>
              <w:t>Y</w:t>
            </w:r>
          </w:p>
        </w:tc>
        <w:tc>
          <w:tcPr>
            <w:tcW w:w="1072" w:type="pct"/>
            <w:shd w:val="clear" w:color="auto" w:fill="auto"/>
          </w:tcPr>
          <w:p w14:paraId="68B7E184" w14:textId="612402B8" w:rsidR="000D2FE7" w:rsidRPr="000D2FE7" w:rsidRDefault="000D2FE7" w:rsidP="00B50D9B">
            <w:pPr>
              <w:rPr>
                <w:rFonts w:ascii="Arial" w:hAnsi="Arial" w:cs="Arial"/>
                <w:color w:val="000000"/>
                <w:sz w:val="20"/>
                <w:szCs w:val="2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A6F9CE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62985D5" w:rsidR="003A337A" w:rsidRPr="00BA3B1E" w:rsidRDefault="003A337A" w:rsidP="00AD5162">
            <w:pPr>
              <w:rPr>
                <w:rFonts w:ascii="Arial" w:hAnsi="Arial" w:cs="Arial"/>
                <w:bCs/>
              </w:rPr>
            </w:pPr>
            <w:r w:rsidRPr="00A33E81">
              <w:rPr>
                <w:rFonts w:ascii="Arial" w:hAnsi="Arial" w:cs="Arial"/>
                <w:bCs/>
              </w:rPr>
              <w:t>Y</w:t>
            </w:r>
            <w:r w:rsidRPr="00BA3B1E">
              <w:rPr>
                <w:rFonts w:ascii="Arial" w:hAnsi="Arial" w:cs="Arial"/>
                <w:bCs/>
              </w:rPr>
              <w:t xml:space="preserve"> </w:t>
            </w:r>
          </w:p>
        </w:tc>
        <w:tc>
          <w:tcPr>
            <w:tcW w:w="1072" w:type="pct"/>
            <w:shd w:val="clear" w:color="auto" w:fill="auto"/>
          </w:tcPr>
          <w:p w14:paraId="2C45298C" w14:textId="12C196EF" w:rsidR="003A337A" w:rsidRPr="00B84CB3" w:rsidRDefault="00A33E81" w:rsidP="00AD5162">
            <w:pPr>
              <w:rPr>
                <w:rFonts w:ascii="Arial" w:hAnsi="Arial" w:cs="Arial"/>
                <w:bCs/>
              </w:rPr>
            </w:pPr>
            <w:r>
              <w:rPr>
                <w:rFonts w:ascii="Arial" w:hAnsi="Arial" w:cs="Arial"/>
                <w:bCs/>
              </w:rPr>
              <w:t>50 ha</w:t>
            </w:r>
          </w:p>
        </w:tc>
      </w:tr>
      <w:tr w:rsidR="003A337A" w:rsidRPr="00B84CB3" w14:paraId="20C0C51F" w14:textId="77777777" w:rsidTr="00AD5162">
        <w:tc>
          <w:tcPr>
            <w:tcW w:w="2997" w:type="pct"/>
            <w:shd w:val="clear" w:color="auto" w:fill="auto"/>
          </w:tcPr>
          <w:p w14:paraId="384EF4CE" w14:textId="3FF9928C" w:rsidR="003A337A" w:rsidRPr="00A91BBC" w:rsidRDefault="003A337A" w:rsidP="00A91BBC">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C6B310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C3567E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6583FD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2DE999D" w:rsidR="00437466" w:rsidRPr="00A91BBC" w:rsidRDefault="003A337A" w:rsidP="00A91BBC">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7295DB3E"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24EA6F0F" w:rsidR="00BE5AA9" w:rsidRPr="00AF20F6" w:rsidRDefault="003A337A" w:rsidP="00AF20F6">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3818D48" w:rsidR="003A337A" w:rsidRPr="00BA3B1E" w:rsidRDefault="00A97DBC" w:rsidP="00AD5162">
            <w:pPr>
              <w:rPr>
                <w:rFonts w:ascii="Arial" w:hAnsi="Arial" w:cs="Arial"/>
                <w:bCs/>
              </w:rPr>
            </w:pPr>
            <w:r>
              <w:rPr>
                <w:rFonts w:ascii="Arial" w:hAnsi="Arial" w:cs="Arial"/>
                <w:bCs/>
              </w:rPr>
              <w:t>Y</w:t>
            </w:r>
          </w:p>
        </w:tc>
        <w:tc>
          <w:tcPr>
            <w:tcW w:w="1072" w:type="pct"/>
            <w:shd w:val="clear" w:color="auto" w:fill="auto"/>
          </w:tcPr>
          <w:p w14:paraId="60451EC3" w14:textId="008A9F85"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0354F4CD" w:rsidR="003A337A" w:rsidRPr="00090979" w:rsidRDefault="003A337A" w:rsidP="00090979">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E564678" w:rsidR="003A337A" w:rsidRPr="00BA3B1E" w:rsidRDefault="00090979" w:rsidP="00AD5162">
            <w:pPr>
              <w:rPr>
                <w:rFonts w:ascii="Arial" w:hAnsi="Arial" w:cs="Arial"/>
                <w:bCs/>
              </w:rPr>
            </w:pPr>
            <w:r>
              <w:rPr>
                <w:rFonts w:ascii="Arial" w:hAnsi="Arial" w:cs="Arial"/>
                <w:bCs/>
              </w:rPr>
              <w:t>N/A</w:t>
            </w:r>
          </w:p>
        </w:tc>
        <w:tc>
          <w:tcPr>
            <w:tcW w:w="1072" w:type="pct"/>
            <w:shd w:val="clear" w:color="auto" w:fill="auto"/>
          </w:tcPr>
          <w:p w14:paraId="395112B1" w14:textId="7EDA5CE8"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lastRenderedPageBreak/>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090979">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52BA2A01" w14:textId="77777777" w:rsidR="003A337A" w:rsidRPr="00BA3B1E" w:rsidDel="00742A10" w:rsidRDefault="003A337A" w:rsidP="00AD5162">
            <w:pPr>
              <w:rPr>
                <w:del w:id="0" w:author="Tucker, Megan" w:date="2024-05-16T14:11:00Z"/>
                <w:rFonts w:ascii="Arial" w:hAnsi="Arial" w:cs="Arial"/>
                <w:bCs/>
              </w:rPr>
            </w:pPr>
            <w:r w:rsidRPr="00742A10">
              <w:rPr>
                <w:rFonts w:ascii="Arial" w:hAnsi="Arial" w:cs="Arial"/>
                <w:bCs/>
              </w:rPr>
              <w:t>High</w:t>
            </w:r>
          </w:p>
          <w:p w14:paraId="4AEA3C5C" w14:textId="38439B4C"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09870F5" w:rsidR="003A337A" w:rsidRPr="00AF20F6" w:rsidRDefault="003A337A" w:rsidP="00AF20F6">
            <w:pPr>
              <w:rPr>
                <w:rFonts w:ascii="Arial" w:hAnsi="Arial" w:cs="Arial"/>
              </w:rPr>
            </w:pPr>
            <w:r w:rsidRPr="00B84CB3">
              <w:rPr>
                <w:rFonts w:ascii="Arial" w:hAnsi="Arial" w:cs="Arial"/>
              </w:rPr>
              <w:t>Is the risk banding correct?</w:t>
            </w:r>
          </w:p>
        </w:tc>
        <w:tc>
          <w:tcPr>
            <w:tcW w:w="931" w:type="pct"/>
            <w:shd w:val="clear" w:color="auto" w:fill="auto"/>
          </w:tcPr>
          <w:p w14:paraId="65090C71" w14:textId="65EE089B"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332330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14207501"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8B4D297"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D05111F" w:rsidR="003A337A" w:rsidRPr="00BA3B1E" w:rsidRDefault="00AF20F6" w:rsidP="00AD5162">
            <w:pPr>
              <w:rPr>
                <w:rFonts w:ascii="Arial" w:hAnsi="Arial" w:cs="Arial"/>
              </w:rPr>
            </w:pPr>
            <w:r>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503401">
              <w:rPr>
                <w:rFonts w:ascii="Arial" w:hAnsi="Arial" w:cs="Arial"/>
              </w:rPr>
              <w:t>If no have details of the assessment evidence to support this conclusion been provided?</w:t>
            </w:r>
          </w:p>
        </w:tc>
        <w:tc>
          <w:tcPr>
            <w:tcW w:w="931" w:type="pct"/>
          </w:tcPr>
          <w:p w14:paraId="22A37871" w14:textId="1989C7C1" w:rsidR="003A337A" w:rsidRPr="00BA3B1E" w:rsidRDefault="00503401" w:rsidP="00AD5162">
            <w:pPr>
              <w:rPr>
                <w:rFonts w:ascii="Arial" w:hAnsi="Arial" w:cs="Arial"/>
              </w:rPr>
            </w:pPr>
            <w:r>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72B3B30" w:rsidR="003A337A" w:rsidRPr="00BA3B1E" w:rsidRDefault="00A97DBC" w:rsidP="00AD5162">
            <w:pPr>
              <w:rPr>
                <w:rFonts w:ascii="Arial" w:hAnsi="Arial" w:cs="Arial"/>
              </w:rPr>
            </w:pPr>
            <w:r>
              <w:rPr>
                <w:rFonts w:ascii="Arial" w:hAnsi="Arial" w:cs="Arial"/>
              </w:rPr>
              <w:t>Y</w:t>
            </w:r>
          </w:p>
        </w:tc>
        <w:tc>
          <w:tcPr>
            <w:tcW w:w="1072" w:type="pct"/>
          </w:tcPr>
          <w:p w14:paraId="519DBF71" w14:textId="1C566CF3"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C046733"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98C91C5"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FF7E3D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0C10B6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8E0652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394B1F4"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4C257C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ABBFC65"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0A596219" w:rsidR="003A337A" w:rsidRPr="00B84CB3" w:rsidRDefault="003A337A" w:rsidP="00AD5162">
            <w:pPr>
              <w:rPr>
                <w:rFonts w:ascii="Arial" w:hAnsi="Arial" w:cs="Arial"/>
              </w:rPr>
            </w:pPr>
          </w:p>
        </w:tc>
        <w:tc>
          <w:tcPr>
            <w:tcW w:w="931" w:type="pct"/>
          </w:tcPr>
          <w:p w14:paraId="2B747F71" w14:textId="2215216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21D3B25"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672CFF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2BC946A" w:rsidR="007A25F4" w:rsidRPr="00B84CB3" w:rsidRDefault="007A25F4" w:rsidP="00AD5162">
            <w:pPr>
              <w:rPr>
                <w:rFonts w:ascii="Arial" w:hAnsi="Arial" w:cs="Arial"/>
              </w:rPr>
            </w:pPr>
            <w:r>
              <w:rPr>
                <w:rFonts w:ascii="Arial" w:hAnsi="Arial" w:cs="Arial"/>
              </w:rPr>
              <w:lastRenderedPageBreak/>
              <w:t>Has the operator confirmed they will comply with the NRW pre-notification requirements.</w:t>
            </w:r>
          </w:p>
        </w:tc>
        <w:tc>
          <w:tcPr>
            <w:tcW w:w="931" w:type="pct"/>
          </w:tcPr>
          <w:p w14:paraId="70A29A2B" w14:textId="055BA676"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FAEB7A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6436E4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3EAE47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54BDCC3"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9F97C82"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32A72E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57825EA" w:rsidR="00114B43" w:rsidRPr="00C40D12" w:rsidRDefault="004C18B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7B93585" w:rsidR="00BF3C38" w:rsidRPr="008F084E" w:rsidRDefault="00996CC1" w:rsidP="008F084E">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5275A8C" w:rsidR="00996CC1" w:rsidRPr="00C40D12" w:rsidRDefault="004C18B0"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1C95CB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5AB676E" w:rsidR="002E2A8B" w:rsidRPr="00171D59" w:rsidRDefault="00114B43" w:rsidP="008F084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A06D3A5" w:rsidR="00114B43" w:rsidRPr="00C40D12" w:rsidRDefault="004C18B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78D493C" w:rsidR="002E2A8B" w:rsidRPr="00171D59" w:rsidRDefault="00114B43" w:rsidP="004C18B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3162D32" w:rsidR="00114B43" w:rsidRPr="00C40D12" w:rsidRDefault="004C18B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23F3227" w:rsidR="00114B43" w:rsidRPr="00C40D12" w:rsidRDefault="00114B43" w:rsidP="00A007D4">
            <w:pPr>
              <w:rPr>
                <w:rFonts w:ascii="Arial" w:hAnsi="Arial" w:cs="Arial"/>
              </w:rPr>
            </w:pPr>
            <w:r w:rsidRPr="004C18B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CD27272"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76AAC74"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1B52B41" w:rsidR="009A0BC6" w:rsidRPr="00C40D12" w:rsidRDefault="008F084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07D4387"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3DFA99E" w:rsidR="002B4076" w:rsidRPr="00C40D12" w:rsidRDefault="004C18B0"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73FF6637"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67AE712"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1B60F2EA"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1266BC7A"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7153C3FC"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55537A86" w:rsidR="00E579C9" w:rsidRPr="009A7340" w:rsidRDefault="00E579C9" w:rsidP="009A7340">
            <w:pPr>
              <w:tabs>
                <w:tab w:val="left" w:pos="8910"/>
              </w:tabs>
              <w:rPr>
                <w:rFonts w:ascii="Arial" w:hAnsi="Arial" w:cs="Arial"/>
                <w:color w:val="000000" w:themeColor="text1"/>
              </w:rPr>
            </w:pPr>
            <w:r w:rsidRPr="009A7340">
              <w:rPr>
                <w:rFonts w:ascii="Arial" w:hAnsi="Arial" w:cs="Arial"/>
                <w:color w:val="000000" w:themeColor="text1"/>
              </w:rPr>
              <w:t>7 -12 degrees (</w:t>
            </w:r>
            <w:r w:rsidR="009A7340">
              <w:rPr>
                <w:rFonts w:ascii="Arial" w:hAnsi="Arial" w:cs="Arial"/>
                <w:color w:val="000000" w:themeColor="text1"/>
              </w:rPr>
              <w:t>Blue</w:t>
            </w:r>
            <w:r w:rsidRPr="009A7340">
              <w:rPr>
                <w:rFonts w:ascii="Arial" w:hAnsi="Arial" w:cs="Arial"/>
                <w:color w:val="000000" w:themeColor="text1"/>
              </w:rPr>
              <w:t>)</w:t>
            </w:r>
            <w:r w:rsidR="009F27FE" w:rsidRPr="009A7340">
              <w:rPr>
                <w:rFonts w:ascii="Arial" w:hAnsi="Arial" w:cs="Arial"/>
                <w:color w:val="000000" w:themeColor="text1"/>
              </w:rPr>
              <w:t>-</w:t>
            </w:r>
            <w:r w:rsidR="009A7340" w:rsidRPr="009A7340">
              <w:rPr>
                <w:rFonts w:ascii="Arial" w:hAnsi="Arial" w:cs="Arial"/>
                <w:color w:val="000000" w:themeColor="text1"/>
              </w:rPr>
              <w:t xml:space="preserve"> fields T8, T5, T7, SJ1</w:t>
            </w:r>
          </w:p>
          <w:p w14:paraId="179379B0" w14:textId="0D8B8C20" w:rsidR="00E579C9" w:rsidRPr="008F56EC" w:rsidRDefault="00E579C9" w:rsidP="00276F88">
            <w:pPr>
              <w:rPr>
                <w:rFonts w:ascii="Arial" w:hAnsi="Arial" w:cs="Arial"/>
              </w:rPr>
            </w:pPr>
            <w:r w:rsidRPr="009A7340">
              <w:rPr>
                <w:rFonts w:ascii="Arial" w:hAnsi="Arial" w:cs="Arial"/>
                <w:color w:val="000000" w:themeColor="text1"/>
              </w:rPr>
              <w:lastRenderedPageBreak/>
              <w:t>12 degrees plus (</w:t>
            </w:r>
            <w:r w:rsidR="009A7340">
              <w:rPr>
                <w:rFonts w:ascii="Arial" w:hAnsi="Arial" w:cs="Arial"/>
                <w:color w:val="000000" w:themeColor="text1"/>
              </w:rPr>
              <w:t>Black</w:t>
            </w:r>
            <w:r w:rsidRPr="009A7340">
              <w:rPr>
                <w:rFonts w:ascii="Arial" w:hAnsi="Arial" w:cs="Arial"/>
                <w:color w:val="000000" w:themeColor="text1"/>
              </w:rPr>
              <w:t>)</w:t>
            </w:r>
            <w:r w:rsidR="009F27FE" w:rsidRPr="009A7340">
              <w:rPr>
                <w:rFonts w:ascii="Arial" w:hAnsi="Arial" w:cs="Arial"/>
                <w:color w:val="000000" w:themeColor="text1"/>
              </w:rPr>
              <w:t>- fields</w:t>
            </w:r>
            <w:r w:rsidR="00B42822" w:rsidRPr="009A7340">
              <w:rPr>
                <w:rFonts w:ascii="Arial" w:hAnsi="Arial" w:cs="Arial"/>
                <w:color w:val="000000" w:themeColor="text1"/>
              </w:rPr>
              <w:t xml:space="preserve"> </w:t>
            </w:r>
            <w:r w:rsidR="009A7340" w:rsidRPr="009A7340">
              <w:rPr>
                <w:rFonts w:ascii="Arial" w:hAnsi="Arial" w:cs="Arial"/>
                <w:color w:val="000000" w:themeColor="text1"/>
              </w:rPr>
              <w:t>T8, T1, T7, SJ1</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A60E069"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7530B84" w:rsidR="008474D8" w:rsidRPr="00BA3B1E" w:rsidRDefault="00A97DBC" w:rsidP="0003563F">
            <w:pPr>
              <w:rPr>
                <w:rFonts w:ascii="Arial" w:hAnsi="Arial" w:cs="Arial"/>
              </w:rPr>
            </w:pPr>
            <w:r>
              <w:rPr>
                <w:rFonts w:ascii="Arial" w:hAnsi="Arial" w:cs="Arial"/>
              </w:rPr>
              <w:t>Y</w:t>
            </w:r>
          </w:p>
        </w:tc>
        <w:tc>
          <w:tcPr>
            <w:tcW w:w="807" w:type="pct"/>
          </w:tcPr>
          <w:p w14:paraId="4B5E85D2" w14:textId="67ED7961"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44D8B6A1" w:rsidR="00C57B36" w:rsidRPr="00BA3B1E" w:rsidRDefault="00966566" w:rsidP="0003563F">
            <w:pPr>
              <w:rPr>
                <w:rFonts w:ascii="Arial" w:hAnsi="Arial" w:cs="Arial"/>
              </w:rPr>
            </w:pPr>
            <w:r>
              <w:rPr>
                <w:rFonts w:ascii="Arial" w:hAnsi="Arial" w:cs="Arial"/>
              </w:rPr>
              <w:t>N/A</w:t>
            </w:r>
          </w:p>
        </w:tc>
        <w:tc>
          <w:tcPr>
            <w:tcW w:w="807" w:type="pct"/>
          </w:tcPr>
          <w:p w14:paraId="514FCEF3" w14:textId="501881EA" w:rsidR="00C57B36" w:rsidRPr="00283B26" w:rsidRDefault="00C57B36" w:rsidP="0003563F">
            <w:pPr>
              <w:rPr>
                <w:rFonts w:ascii="Comic Sans MS" w:hAnsi="Comic Sans MS"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1B22047" w:rsidR="00A46E0E" w:rsidRPr="00BA3B1E" w:rsidRDefault="00966566" w:rsidP="0003563F">
            <w:pPr>
              <w:rPr>
                <w:rFonts w:ascii="Arial" w:hAnsi="Arial" w:cs="Arial"/>
              </w:rPr>
            </w:pPr>
            <w:r>
              <w:rPr>
                <w:rFonts w:ascii="Arial" w:hAnsi="Arial" w:cs="Arial"/>
              </w:rPr>
              <w:t>N/A</w:t>
            </w:r>
          </w:p>
        </w:tc>
        <w:tc>
          <w:tcPr>
            <w:tcW w:w="807" w:type="pct"/>
          </w:tcPr>
          <w:p w14:paraId="401B6EF5" w14:textId="598D3B3A"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C793B77" w:rsidR="00C57B36" w:rsidRPr="00BA3B1E" w:rsidRDefault="00A97DBC" w:rsidP="0003563F">
            <w:pPr>
              <w:rPr>
                <w:rFonts w:ascii="Arial" w:hAnsi="Arial" w:cs="Arial"/>
              </w:rPr>
            </w:pPr>
            <w:r>
              <w:rPr>
                <w:rFonts w:ascii="Arial" w:hAnsi="Arial" w:cs="Arial"/>
              </w:rPr>
              <w:t>Y</w:t>
            </w:r>
          </w:p>
        </w:tc>
        <w:tc>
          <w:tcPr>
            <w:tcW w:w="807" w:type="pct"/>
          </w:tcPr>
          <w:p w14:paraId="4212FF50" w14:textId="11EB092B"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CE7F3A3" w:rsidR="00363490" w:rsidRPr="00BA3B1E" w:rsidRDefault="007F3053" w:rsidP="0003563F">
            <w:pPr>
              <w:rPr>
                <w:rFonts w:ascii="Arial" w:hAnsi="Arial" w:cs="Arial"/>
              </w:rPr>
            </w:pPr>
            <w:r w:rsidRPr="00BA3B1E">
              <w:rPr>
                <w:rFonts w:ascii="Arial" w:hAnsi="Arial" w:cs="Arial"/>
              </w:rPr>
              <w:t>N</w:t>
            </w:r>
          </w:p>
        </w:tc>
        <w:tc>
          <w:tcPr>
            <w:tcW w:w="807" w:type="pct"/>
            <w:tcBorders>
              <w:bottom w:val="single" w:sz="4" w:space="0" w:color="auto"/>
            </w:tcBorders>
          </w:tcPr>
          <w:p w14:paraId="67C94370" w14:textId="797A9D1C"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442093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46865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413C6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5B5B0B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64A63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EE4B1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66C152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B7475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DC00A6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B5CD1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2E147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77181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88573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7049F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767FC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E45E4C1" w:rsidR="00AE71B4" w:rsidRPr="00C40D12" w:rsidRDefault="009E258C"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422EAD5" w:rsidR="00AE71B4" w:rsidRPr="00C40D12" w:rsidRDefault="009E258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96933C8" w:rsidR="00A5488D" w:rsidRPr="00C40D12" w:rsidRDefault="009E258C"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EBBBD4B" w:rsidR="00F94831" w:rsidRPr="00C40D12" w:rsidRDefault="009E258C"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86EC83F" w:rsidR="00AE4C0C" w:rsidRPr="00C40D12" w:rsidRDefault="009E258C"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A97A85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722364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689E4E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31ECC2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F8ADF6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C8F59CF" w:rsidR="00071FDA" w:rsidRPr="00C40D12" w:rsidRDefault="009E258C"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275310A"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EE60602" w:rsidR="00637513" w:rsidRPr="00C40D12" w:rsidRDefault="00EC0EB8" w:rsidP="00A007D4">
            <w:pPr>
              <w:rPr>
                <w:rFonts w:ascii="Arial" w:hAnsi="Arial" w:cs="Arial"/>
              </w:rPr>
            </w:pPr>
            <w:r w:rsidRPr="00C40D12">
              <w:rPr>
                <w:rFonts w:ascii="Arial" w:hAnsi="Arial" w:cs="Arial"/>
              </w:rPr>
              <w:t xml:space="preserve">N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13"/>
        <w:gridCol w:w="1261"/>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gridSpan w:val="2"/>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gridSpan w:val="2"/>
            <w:tcBorders>
              <w:bottom w:val="single" w:sz="4" w:space="0" w:color="auto"/>
            </w:tcBorders>
          </w:tcPr>
          <w:p w14:paraId="03ADB4AB" w14:textId="660AA56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4"/>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59297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3CECE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FE54E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AF182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gridSpan w:val="2"/>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4"/>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CEEF3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6084C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75D85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5E70D962" w:rsidR="00CC2BDD" w:rsidRPr="00C70B5B"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E0A53E2" w:rsidR="000E29C1" w:rsidRPr="00C40D12" w:rsidRDefault="00C70B5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9C60F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C627BB5" w:rsidR="000E29C1" w:rsidRPr="00C40D12" w:rsidRDefault="00E8560F"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gridSpan w:val="2"/>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F978926" w:rsidR="000E29C1" w:rsidRPr="00C40D12" w:rsidRDefault="00E8560F"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gridSpan w:val="2"/>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860CBAC" w:rsidR="00DB4B50" w:rsidRPr="00AD1655" w:rsidRDefault="00C70B5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gridSpan w:val="2"/>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6C5EE0C" w:rsidR="00F11606" w:rsidRPr="00AD1655" w:rsidRDefault="00C70B5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4"/>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lastRenderedPageBreak/>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72FC0F7" w:rsidR="000E29C1" w:rsidRPr="00C40D12" w:rsidRDefault="00C70B5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FAADA95" w:rsidR="000E29C1" w:rsidRPr="00C40D12" w:rsidRDefault="00C70B5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A8CC76B" w:rsidR="000E29C1" w:rsidRPr="00C40D12" w:rsidRDefault="00C70B5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gridSpan w:val="2"/>
            <w:tcBorders>
              <w:bottom w:val="single" w:sz="4" w:space="0" w:color="auto"/>
            </w:tcBorders>
          </w:tcPr>
          <w:p w14:paraId="78856D89" w14:textId="2683F2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4"/>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5CB07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8F6F2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gridSpan w:val="2"/>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4B782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bookmarkStart w:id="1" w:name="_Hlk166682427"/>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bookmarkEnd w:id="1"/>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gridSpan w:val="2"/>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F4AFA48" w:rsidR="00E0482E" w:rsidRPr="00AD1655" w:rsidRDefault="00742A1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4"/>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1AD57A" w14:textId="2DE7F766" w:rsidR="000E29C1" w:rsidRDefault="000E29C1" w:rsidP="00A007D4">
            <w:pPr>
              <w:rPr>
                <w:rFonts w:ascii="Arial" w:hAnsi="Arial" w:cs="Arial"/>
              </w:rPr>
            </w:pPr>
            <w:r w:rsidRPr="00C40D12">
              <w:rPr>
                <w:rFonts w:ascii="Arial" w:hAnsi="Arial" w:cs="Arial"/>
              </w:rPr>
              <w:t xml:space="preserve">Y </w:t>
            </w:r>
          </w:p>
          <w:p w14:paraId="37312B0E" w14:textId="77777777" w:rsidR="00BD5D66" w:rsidRDefault="00BD5D66" w:rsidP="00A007D4">
            <w:pPr>
              <w:rPr>
                <w:rFonts w:ascii="Arial" w:hAnsi="Arial" w:cs="Arial"/>
              </w:rPr>
            </w:pPr>
          </w:p>
          <w:p w14:paraId="26C7A359" w14:textId="61558224" w:rsidR="00BD5D66" w:rsidRPr="00C40D12" w:rsidRDefault="00BD5D66"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70AC1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2B0DCC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gridSpan w:val="2"/>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6117C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4"/>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3756B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A9A4D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EB24E6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97681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gridSpan w:val="2"/>
          </w:tcPr>
          <w:p w14:paraId="4B707597" w14:textId="27CF0C6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gridSpan w:val="2"/>
          </w:tcPr>
          <w:p w14:paraId="7D055913" w14:textId="4D1C982D"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gridSpan w:val="2"/>
          </w:tcPr>
          <w:p w14:paraId="40673919" w14:textId="5D06C35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gridSpan w:val="2"/>
            <w:tcBorders>
              <w:bottom w:val="single" w:sz="4" w:space="0" w:color="auto"/>
            </w:tcBorders>
          </w:tcPr>
          <w:p w14:paraId="3C7E2285" w14:textId="678209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4"/>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C70B5B">
        <w:tc>
          <w:tcPr>
            <w:tcW w:w="3590" w:type="pct"/>
            <w:gridSpan w:val="2"/>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34484C2" w:rsidR="000E29C1" w:rsidRPr="00C40D12" w:rsidRDefault="00C70B5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902CC0F" w:rsidR="000E29C1" w:rsidRPr="00C40D12" w:rsidRDefault="00C70B5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3BC5935" w:rsidR="000E29C1" w:rsidRPr="00C40D12" w:rsidRDefault="00C70B5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gridSpan w:val="2"/>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5860D63" w:rsidR="000E29C1" w:rsidRPr="00C40D12" w:rsidRDefault="00C70B5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lastRenderedPageBreak/>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2590BB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DA0CB31" w:rsidR="007719B3" w:rsidRPr="00C40D12" w:rsidRDefault="00E8560F"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CA00AC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2CAC81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86BED8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6C5C64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2BC345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5CC6C75"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7EB10F6A"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663158C" w14:textId="74A8ADAE" w:rsidR="00E8560F" w:rsidRPr="00E8560F" w:rsidRDefault="00E8560F" w:rsidP="00A007D4">
            <w:pPr>
              <w:numPr>
                <w:ilvl w:val="0"/>
                <w:numId w:val="10"/>
              </w:numPr>
              <w:rPr>
                <w:rFonts w:ascii="Arial" w:hAnsi="Arial" w:cs="Arial"/>
              </w:rPr>
            </w:pPr>
            <w:r>
              <w:rPr>
                <w:rFonts w:ascii="Arial" w:hAnsi="Arial" w:cs="Arial"/>
              </w:rPr>
              <w:t xml:space="preserve">Watercourses to the south and west of the application area should have a spreading buffer of at least 10m. This watercourse leads to cefni reservoir which is a DCWW drinking water asset. – </w:t>
            </w:r>
            <w:r>
              <w:rPr>
                <w:rFonts w:ascii="Arial" w:hAnsi="Arial" w:cs="Arial"/>
                <w:color w:val="70AD47" w:themeColor="accent6"/>
              </w:rPr>
              <w:t>All water courses have a minimum of a 10m no spread buffer zone implemented non provided maps, no action required,</w:t>
            </w:r>
          </w:p>
          <w:p w14:paraId="744CFE16" w14:textId="23AE4BA9" w:rsidR="00F700E9" w:rsidRPr="00E8560F" w:rsidRDefault="00E8560F" w:rsidP="00E8560F">
            <w:pPr>
              <w:pStyle w:val="ListParagraph"/>
              <w:numPr>
                <w:ilvl w:val="0"/>
                <w:numId w:val="10"/>
              </w:numPr>
              <w:rPr>
                <w:rFonts w:ascii="Arial" w:hAnsi="Arial" w:cs="Arial"/>
              </w:rPr>
            </w:pPr>
            <w:r w:rsidRPr="00E8560F">
              <w:rPr>
                <w:rFonts w:ascii="Arial" w:hAnsi="Arial" w:cs="Arial"/>
              </w:rPr>
              <w:t xml:space="preserve">The site is located some distance upstream of Cefni reservoir, a potable water supply for a large part of Anglesey. I note that Ifan Hywel has commented on this front above regarding the usual 10 metre buffer zones. Should they have a significant spill / accident / run-off it would be appreciated if they informed us on our incident hotline number. </w:t>
            </w:r>
            <w:r w:rsidRPr="00E8560F">
              <w:rPr>
                <w:rFonts w:ascii="Arial" w:hAnsi="Arial" w:cs="Arial"/>
                <w:color w:val="70AD47" w:themeColor="accent6"/>
              </w:rPr>
              <w:t xml:space="preserve"> </w:t>
            </w:r>
            <w:r>
              <w:rPr>
                <w:rFonts w:ascii="Arial" w:hAnsi="Arial" w:cs="Arial"/>
                <w:color w:val="70AD47" w:themeColor="accent6"/>
              </w:rPr>
              <w:t>Th</w:t>
            </w:r>
            <w:r w:rsidR="00A448C8">
              <w:rPr>
                <w:rFonts w:ascii="Arial" w:hAnsi="Arial" w:cs="Arial"/>
                <w:color w:val="70AD47" w:themeColor="accent6"/>
              </w:rPr>
              <w:t>is is a part of the standard rule set permit in which the deployment is issued under.</w:t>
            </w:r>
          </w:p>
          <w:p w14:paraId="5D742432" w14:textId="492FFB20" w:rsidR="00E8560F" w:rsidRPr="00E8560F" w:rsidRDefault="00E8560F" w:rsidP="00E8560F">
            <w:pPr>
              <w:pStyle w:val="ListParagraph"/>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0539C73C" w14:textId="77777777" w:rsidR="00E8560F" w:rsidRPr="00710C50" w:rsidRDefault="00E8560F" w:rsidP="000307BE">
            <w:pPr>
              <w:rPr>
                <w:rFonts w:ascii="Arial" w:hAnsi="Arial" w:cs="Arial"/>
                <w:u w:val="single"/>
              </w:rPr>
            </w:pPr>
          </w:p>
          <w:p w14:paraId="6F9E66FB" w14:textId="51379309" w:rsidR="000307BE" w:rsidRPr="00E8560F" w:rsidRDefault="00E8560F" w:rsidP="000307BE">
            <w:pPr>
              <w:rPr>
                <w:rFonts w:ascii="Arial" w:hAnsi="Arial" w:cs="Arial"/>
                <w:color w:val="000000" w:themeColor="text1"/>
              </w:rPr>
            </w:pPr>
            <w:r w:rsidRPr="00E8560F">
              <w:rPr>
                <w:rFonts w:ascii="Arial" w:hAnsi="Arial" w:cs="Arial"/>
                <w:color w:val="000000" w:themeColor="text1"/>
              </w:rPr>
              <w:t>See MyMap location screening in the DMS</w:t>
            </w:r>
          </w:p>
          <w:p w14:paraId="2AE198BB" w14:textId="77777777" w:rsidR="000307BE" w:rsidRDefault="000307BE"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3A702E70" w14:textId="77777777" w:rsidR="008777D9" w:rsidRPr="00CA43C6" w:rsidRDefault="008777D9" w:rsidP="000307BE">
            <w:pPr>
              <w:rPr>
                <w:rFonts w:ascii="Arial" w:hAnsi="Arial" w:cs="Arial"/>
              </w:rPr>
            </w:pPr>
          </w:p>
          <w:p w14:paraId="0C38EEB2" w14:textId="286FC4C7" w:rsidR="000307BE" w:rsidRDefault="000307BE" w:rsidP="000307BE">
            <w:pPr>
              <w:tabs>
                <w:tab w:val="left" w:pos="8910"/>
              </w:tabs>
              <w:rPr>
                <w:rFonts w:ascii="Arial" w:hAnsi="Arial" w:cs="Arial"/>
              </w:rPr>
            </w:pPr>
            <w:r>
              <w:rPr>
                <w:rFonts w:ascii="Arial" w:hAnsi="Arial" w:cs="Arial"/>
              </w:rPr>
              <w:t>Field number:</w:t>
            </w:r>
            <w:r w:rsidR="008777D9">
              <w:rPr>
                <w:rFonts w:ascii="Arial" w:hAnsi="Arial" w:cs="Arial"/>
              </w:rPr>
              <w:t xml:space="preserve"> T8, T1</w:t>
            </w:r>
            <w:r w:rsidR="00F14F06">
              <w:rPr>
                <w:rFonts w:ascii="Arial" w:hAnsi="Arial" w:cs="Arial"/>
              </w:rPr>
              <w:t>, T7, SJ1</w:t>
            </w:r>
          </w:p>
          <w:p w14:paraId="7F29D443" w14:textId="25B60B1A"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F14F06">
              <w:rPr>
                <w:rFonts w:ascii="Arial" w:hAnsi="Arial" w:cs="Arial"/>
              </w:rPr>
              <w:t xml:space="preserve"> 12 degrees plus </w:t>
            </w:r>
          </w:p>
          <w:p w14:paraId="02C117FD" w14:textId="05987F4A"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F14F06">
              <w:rPr>
                <w:rFonts w:ascii="Arial" w:hAnsi="Arial" w:cs="Arial"/>
              </w:rPr>
              <w:t xml:space="preserve"> Medium </w:t>
            </w:r>
          </w:p>
          <w:p w14:paraId="44C1EBF3" w14:textId="30315B7C"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F14F06">
              <w:rPr>
                <w:rFonts w:ascii="Arial" w:hAnsi="Arial" w:cs="Arial"/>
              </w:rPr>
              <w:t xml:space="preserve"> Liquid</w:t>
            </w:r>
          </w:p>
          <w:p w14:paraId="5E85951B" w14:textId="5B4C4FE1"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F14F06">
              <w:rPr>
                <w:rFonts w:ascii="Arial" w:hAnsi="Arial" w:cs="Arial"/>
              </w:rPr>
              <w:t xml:space="preserve">  T8 Swede, all other grass 3 cuts silage</w:t>
            </w:r>
          </w:p>
          <w:p w14:paraId="45B616C2" w14:textId="0DEE34CC" w:rsidR="000307BE" w:rsidRDefault="000307BE" w:rsidP="000307BE">
            <w:pPr>
              <w:tabs>
                <w:tab w:val="left" w:pos="8910"/>
              </w:tabs>
              <w:rPr>
                <w:rFonts w:ascii="Arial" w:hAnsi="Arial" w:cs="Arial"/>
              </w:rPr>
            </w:pPr>
            <w:r>
              <w:rPr>
                <w:rFonts w:ascii="Arial" w:hAnsi="Arial" w:cs="Arial"/>
              </w:rPr>
              <w:lastRenderedPageBreak/>
              <w:t>M</w:t>
            </w:r>
            <w:r w:rsidRPr="00BC718C">
              <w:rPr>
                <w:rFonts w:ascii="Arial" w:hAnsi="Arial" w:cs="Arial"/>
              </w:rPr>
              <w:t>ethod of application</w:t>
            </w:r>
            <w:r>
              <w:rPr>
                <w:rFonts w:ascii="Arial" w:hAnsi="Arial" w:cs="Arial"/>
              </w:rPr>
              <w:t>:</w:t>
            </w:r>
            <w:r w:rsidR="00F14F06">
              <w:rPr>
                <w:rFonts w:ascii="Arial" w:hAnsi="Arial" w:cs="Arial"/>
              </w:rPr>
              <w:t xml:space="preserve"> Trailing shoe applicator</w:t>
            </w:r>
          </w:p>
          <w:p w14:paraId="7593E42B" w14:textId="4E53606D" w:rsidR="000307BE" w:rsidRDefault="000307BE" w:rsidP="000307BE">
            <w:pPr>
              <w:tabs>
                <w:tab w:val="left" w:pos="8910"/>
              </w:tabs>
              <w:rPr>
                <w:rFonts w:ascii="Arial" w:hAnsi="Arial" w:cs="Arial"/>
              </w:rPr>
            </w:pPr>
            <w:r>
              <w:rPr>
                <w:rFonts w:ascii="Arial" w:hAnsi="Arial" w:cs="Arial"/>
              </w:rPr>
              <w:t>Weather conditions before during and after spreading:</w:t>
            </w:r>
            <w:r w:rsidR="00F14F06">
              <w:rPr>
                <w:rFonts w:ascii="Arial" w:hAnsi="Arial" w:cs="Arial"/>
              </w:rPr>
              <w:t xml:space="preserve"> Following COGAP guidance </w:t>
            </w:r>
          </w:p>
          <w:p w14:paraId="45A541B4" w14:textId="2270BDAA" w:rsidR="000307BE" w:rsidRDefault="000307BE" w:rsidP="000307BE">
            <w:pPr>
              <w:tabs>
                <w:tab w:val="left" w:pos="8910"/>
              </w:tabs>
              <w:rPr>
                <w:rFonts w:ascii="Arial" w:hAnsi="Arial" w:cs="Arial"/>
              </w:rPr>
            </w:pPr>
            <w:r>
              <w:rPr>
                <w:rFonts w:ascii="Arial" w:hAnsi="Arial" w:cs="Arial"/>
              </w:rPr>
              <w:t>Other risk factors not mentioned above:</w:t>
            </w:r>
            <w:r w:rsidR="00F14F06">
              <w:rPr>
                <w:rFonts w:ascii="Arial" w:hAnsi="Arial" w:cs="Arial"/>
              </w:rPr>
              <w:t xml:space="preserve"> No other risk factors present </w:t>
            </w:r>
          </w:p>
          <w:p w14:paraId="6FD6686F" w14:textId="6677CBF7" w:rsidR="000307BE" w:rsidRDefault="000307BE" w:rsidP="000307BE">
            <w:pPr>
              <w:tabs>
                <w:tab w:val="left" w:pos="8910"/>
              </w:tabs>
              <w:rPr>
                <w:rFonts w:ascii="Arial" w:hAnsi="Arial" w:cs="Arial"/>
              </w:rPr>
            </w:pPr>
            <w:r>
              <w:rPr>
                <w:rFonts w:ascii="Arial" w:hAnsi="Arial" w:cs="Arial"/>
              </w:rPr>
              <w:t>Conclusions (is run off risk high?):</w:t>
            </w:r>
            <w:r w:rsidR="00F14F06">
              <w:rPr>
                <w:rFonts w:ascii="Arial" w:hAnsi="Arial" w:cs="Arial"/>
              </w:rPr>
              <w:t xml:space="preserve"> Low run off risk due to the areas being contained and 10m no spread buffer zones implemted on all borders. </w:t>
            </w:r>
          </w:p>
          <w:p w14:paraId="40933554" w14:textId="77777777" w:rsidR="00F14F06" w:rsidRDefault="00F14F06" w:rsidP="000307BE">
            <w:pPr>
              <w:tabs>
                <w:tab w:val="left" w:pos="8910"/>
              </w:tabs>
              <w:rPr>
                <w:rFonts w:ascii="Arial" w:hAnsi="Arial" w:cs="Arial"/>
              </w:rPr>
            </w:pPr>
          </w:p>
          <w:p w14:paraId="287815F9" w14:textId="4F4A1369" w:rsidR="00F14F06" w:rsidRDefault="00F14F06" w:rsidP="00F14F06">
            <w:pPr>
              <w:tabs>
                <w:tab w:val="left" w:pos="8910"/>
              </w:tabs>
              <w:rPr>
                <w:rFonts w:ascii="Arial" w:hAnsi="Arial" w:cs="Arial"/>
              </w:rPr>
            </w:pPr>
            <w:r>
              <w:rPr>
                <w:rFonts w:ascii="Arial" w:hAnsi="Arial" w:cs="Arial"/>
              </w:rPr>
              <w:t>Field number: T8, T5, T7, SJ1</w:t>
            </w:r>
          </w:p>
          <w:p w14:paraId="21EFC23B" w14:textId="0BC66105" w:rsidR="00F14F06" w:rsidRDefault="00F14F06" w:rsidP="00F14F0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7-12 degrees </w:t>
            </w:r>
          </w:p>
          <w:p w14:paraId="05FB23EF" w14:textId="580928EB" w:rsidR="00F14F06" w:rsidRDefault="00F14F06" w:rsidP="00F14F0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0E9E3AC7" w14:textId="741F9549" w:rsidR="00F14F06" w:rsidRDefault="00F14F06" w:rsidP="00F14F0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w:t>
            </w:r>
          </w:p>
          <w:p w14:paraId="6741AB8C" w14:textId="0A1FC1E7" w:rsidR="00F14F06" w:rsidRDefault="00F14F06" w:rsidP="00F14F0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T8 Swede, all other grass 3 cuts silage</w:t>
            </w:r>
          </w:p>
          <w:p w14:paraId="07C02DF0" w14:textId="77777777" w:rsidR="00F14F06" w:rsidRDefault="00F14F06" w:rsidP="00F14F0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Trailing shoe applicator</w:t>
            </w:r>
          </w:p>
          <w:p w14:paraId="72AEF6EC" w14:textId="77777777" w:rsidR="00F14F06" w:rsidRDefault="00F14F06" w:rsidP="00F14F06">
            <w:pPr>
              <w:tabs>
                <w:tab w:val="left" w:pos="8910"/>
              </w:tabs>
              <w:rPr>
                <w:rFonts w:ascii="Arial" w:hAnsi="Arial" w:cs="Arial"/>
              </w:rPr>
            </w:pPr>
            <w:r>
              <w:rPr>
                <w:rFonts w:ascii="Arial" w:hAnsi="Arial" w:cs="Arial"/>
              </w:rPr>
              <w:t xml:space="preserve">Weather conditions before during and after spreading: Following COGAP guidance </w:t>
            </w:r>
          </w:p>
          <w:p w14:paraId="3D43B86A" w14:textId="77777777" w:rsidR="00F14F06" w:rsidRDefault="00F14F06" w:rsidP="00F14F06">
            <w:pPr>
              <w:tabs>
                <w:tab w:val="left" w:pos="8910"/>
              </w:tabs>
              <w:rPr>
                <w:rFonts w:ascii="Arial" w:hAnsi="Arial" w:cs="Arial"/>
              </w:rPr>
            </w:pPr>
            <w:r>
              <w:rPr>
                <w:rFonts w:ascii="Arial" w:hAnsi="Arial" w:cs="Arial"/>
              </w:rPr>
              <w:t xml:space="preserve">Other risk factors not mentioned above: No other risk factors present </w:t>
            </w:r>
          </w:p>
          <w:p w14:paraId="79EF92F1" w14:textId="7F20ADC1" w:rsidR="00F14F06" w:rsidRDefault="00F14F06" w:rsidP="00F14F06">
            <w:pPr>
              <w:tabs>
                <w:tab w:val="left" w:pos="8910"/>
              </w:tabs>
              <w:rPr>
                <w:rFonts w:ascii="Arial" w:hAnsi="Arial" w:cs="Arial"/>
              </w:rPr>
            </w:pPr>
            <w:r>
              <w:rPr>
                <w:rFonts w:ascii="Arial" w:hAnsi="Arial" w:cs="Arial"/>
              </w:rPr>
              <w:t>Conclusions (is run off risk high?): Low run off risk due to the areas being contained and 10m no spread buffer zones implemted on all borders.</w:t>
            </w:r>
          </w:p>
          <w:p w14:paraId="32370D59" w14:textId="23B6C34B"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4EAF339" w14:textId="77777777" w:rsidR="00F14F06" w:rsidRPr="00503401" w:rsidRDefault="00F14F06" w:rsidP="00F14F06">
            <w:pPr>
              <w:rPr>
                <w:rFonts w:ascii="Arial" w:hAnsi="Arial" w:cs="Arial"/>
                <w:color w:val="000000"/>
                <w:shd w:val="clear" w:color="auto" w:fill="FFFFFF"/>
              </w:rPr>
            </w:pPr>
            <w:r w:rsidRPr="00503401">
              <w:rPr>
                <w:rFonts w:ascii="Arial" w:hAnsi="Arial" w:cs="Arial"/>
                <w:color w:val="000000"/>
                <w:shd w:val="clear" w:color="auto" w:fill="FFFFFF"/>
              </w:rPr>
              <w:t xml:space="preserve">Provided - </w:t>
            </w:r>
            <w:r w:rsidRPr="00503401">
              <w:rPr>
                <w:rFonts w:ascii="Arial" w:hAnsi="Arial" w:cs="Arial"/>
              </w:rPr>
              <w:t>53/166/0005</w:t>
            </w:r>
            <w:r w:rsidRPr="00503401">
              <w:rPr>
                <w:rFonts w:ascii="Arial" w:hAnsi="Arial" w:cs="Arial"/>
                <w:color w:val="000000"/>
                <w:shd w:val="clear" w:color="auto" w:fill="FFFFFF"/>
              </w:rPr>
              <w:t xml:space="preserve"> </w:t>
            </w:r>
          </w:p>
          <w:p w14:paraId="5481BB21" w14:textId="77777777" w:rsidR="00F14F06" w:rsidRPr="00503401" w:rsidRDefault="00F14F06" w:rsidP="00F14F06">
            <w:pPr>
              <w:rPr>
                <w:rFonts w:ascii="Arial" w:hAnsi="Arial" w:cs="Arial"/>
                <w:color w:val="000000"/>
                <w:shd w:val="clear" w:color="auto" w:fill="FFFFFF"/>
              </w:rPr>
            </w:pPr>
          </w:p>
          <w:p w14:paraId="0FF4D0A2" w14:textId="77777777" w:rsidR="00F14F06" w:rsidRPr="00503401" w:rsidRDefault="00F14F06" w:rsidP="00F14F06">
            <w:pPr>
              <w:rPr>
                <w:rFonts w:ascii="Arial" w:hAnsi="Arial" w:cs="Arial"/>
                <w:color w:val="000000"/>
                <w:u w:val="single"/>
                <w:shd w:val="clear" w:color="auto" w:fill="FFFFFF"/>
              </w:rPr>
            </w:pPr>
            <w:r w:rsidRPr="00503401">
              <w:rPr>
                <w:rFonts w:ascii="Arial" w:hAnsi="Arial" w:cs="Arial"/>
                <w:color w:val="000000"/>
                <w:u w:val="single"/>
                <w:shd w:val="clear" w:color="auto" w:fill="FFFFFF"/>
              </w:rPr>
              <w:t xml:space="preserve">GIS </w:t>
            </w:r>
          </w:p>
          <w:p w14:paraId="3DF4A30E" w14:textId="77777777" w:rsidR="00F14F06" w:rsidRPr="00503401" w:rsidRDefault="00F14F06" w:rsidP="00F14F06">
            <w:pPr>
              <w:rPr>
                <w:rFonts w:ascii="Arial" w:hAnsi="Arial" w:cs="Arial"/>
                <w:color w:val="333333"/>
                <w:shd w:val="clear" w:color="auto" w:fill="FFFFFF"/>
              </w:rPr>
            </w:pPr>
            <w:r w:rsidRPr="00503401">
              <w:rPr>
                <w:rFonts w:ascii="Arial" w:hAnsi="Arial" w:cs="Arial"/>
                <w:color w:val="000000"/>
                <w:shd w:val="clear" w:color="auto" w:fill="FFFFFF"/>
              </w:rPr>
              <w:t xml:space="preserve">T8 - </w:t>
            </w:r>
            <w:r w:rsidRPr="00503401">
              <w:rPr>
                <w:rFonts w:ascii="Arial" w:hAnsi="Arial" w:cs="Arial"/>
                <w:color w:val="333333"/>
                <w:shd w:val="clear" w:color="auto" w:fill="FFFFFF"/>
              </w:rPr>
              <w:t>53/011/0026</w:t>
            </w:r>
          </w:p>
          <w:p w14:paraId="6D201F82" w14:textId="77777777" w:rsidR="00F14F06" w:rsidRPr="00503401" w:rsidRDefault="00F14F06" w:rsidP="00F14F06">
            <w:pPr>
              <w:rPr>
                <w:rFonts w:ascii="Arial" w:hAnsi="Arial" w:cs="Arial"/>
                <w:color w:val="333333"/>
                <w:shd w:val="clear" w:color="auto" w:fill="FFFFFF"/>
              </w:rPr>
            </w:pPr>
            <w:r w:rsidRPr="00503401">
              <w:rPr>
                <w:rFonts w:ascii="Arial" w:hAnsi="Arial" w:cs="Arial"/>
                <w:color w:val="333333"/>
                <w:shd w:val="clear" w:color="auto" w:fill="FFFFFF"/>
              </w:rPr>
              <w:t>T1 - 53/011/0026</w:t>
            </w:r>
          </w:p>
          <w:p w14:paraId="0465ACC0" w14:textId="77777777" w:rsidR="00F14F06" w:rsidRPr="00503401" w:rsidRDefault="00F14F06" w:rsidP="00F14F06">
            <w:pPr>
              <w:rPr>
                <w:rFonts w:ascii="Arial" w:hAnsi="Arial" w:cs="Arial"/>
                <w:color w:val="333333"/>
                <w:shd w:val="clear" w:color="auto" w:fill="FFFFFF"/>
              </w:rPr>
            </w:pPr>
            <w:r w:rsidRPr="00503401">
              <w:rPr>
                <w:rFonts w:ascii="Arial" w:hAnsi="Arial" w:cs="Arial"/>
                <w:color w:val="333333"/>
                <w:shd w:val="clear" w:color="auto" w:fill="FFFFFF"/>
              </w:rPr>
              <w:t>T2 - 53/011/0026</w:t>
            </w:r>
          </w:p>
          <w:p w14:paraId="4BA0F23A" w14:textId="77777777" w:rsidR="00F14F06" w:rsidRPr="00503401" w:rsidRDefault="00F14F06" w:rsidP="00F14F06">
            <w:pPr>
              <w:rPr>
                <w:rFonts w:ascii="Arial" w:hAnsi="Arial" w:cs="Arial"/>
                <w:color w:val="333333"/>
                <w:shd w:val="clear" w:color="auto" w:fill="FFFFFF"/>
              </w:rPr>
            </w:pPr>
            <w:r w:rsidRPr="00503401">
              <w:rPr>
                <w:rFonts w:ascii="Arial" w:hAnsi="Arial" w:cs="Arial"/>
                <w:color w:val="333333"/>
                <w:shd w:val="clear" w:color="auto" w:fill="FFFFFF"/>
              </w:rPr>
              <w:t>T3 - 53/011/0026</w:t>
            </w:r>
          </w:p>
          <w:p w14:paraId="787988E9" w14:textId="77777777" w:rsidR="00F14F06" w:rsidRPr="00503401" w:rsidRDefault="00F14F06" w:rsidP="00F14F06">
            <w:pPr>
              <w:rPr>
                <w:rFonts w:ascii="Arial" w:hAnsi="Arial" w:cs="Arial"/>
                <w:color w:val="333333"/>
                <w:shd w:val="clear" w:color="auto" w:fill="FFFFFF"/>
              </w:rPr>
            </w:pPr>
            <w:r w:rsidRPr="00503401">
              <w:rPr>
                <w:rFonts w:ascii="Arial" w:hAnsi="Arial" w:cs="Arial"/>
                <w:color w:val="333333"/>
                <w:shd w:val="clear" w:color="auto" w:fill="FFFFFF"/>
              </w:rPr>
              <w:t>T4 - 53/011/0026</w:t>
            </w:r>
          </w:p>
          <w:p w14:paraId="69865DC9" w14:textId="77777777" w:rsidR="00F14F06" w:rsidRPr="00503401" w:rsidRDefault="00F14F06" w:rsidP="00F14F06">
            <w:pPr>
              <w:tabs>
                <w:tab w:val="center" w:pos="1013"/>
              </w:tabs>
              <w:rPr>
                <w:rFonts w:ascii="Arial" w:hAnsi="Arial" w:cs="Arial"/>
                <w:color w:val="333333"/>
                <w:shd w:val="clear" w:color="auto" w:fill="FFFFFF"/>
              </w:rPr>
            </w:pPr>
            <w:r w:rsidRPr="00503401">
              <w:rPr>
                <w:rFonts w:ascii="Arial" w:hAnsi="Arial" w:cs="Arial"/>
                <w:color w:val="333333"/>
                <w:shd w:val="clear" w:color="auto" w:fill="FFFFFF"/>
              </w:rPr>
              <w:t>T5 - 53/011/002</w:t>
            </w:r>
            <w:r w:rsidRPr="00503401">
              <w:rPr>
                <w:rFonts w:ascii="Arial" w:hAnsi="Arial" w:cs="Arial"/>
                <w:color w:val="333333"/>
                <w:shd w:val="clear" w:color="auto" w:fill="FFFFFF"/>
              </w:rPr>
              <w:tab/>
            </w:r>
          </w:p>
          <w:p w14:paraId="62C8CDB2" w14:textId="77777777" w:rsidR="00F14F06" w:rsidRPr="00503401" w:rsidRDefault="00F14F06" w:rsidP="00F14F06">
            <w:pPr>
              <w:rPr>
                <w:rFonts w:ascii="Arial" w:hAnsi="Arial" w:cs="Arial"/>
                <w:color w:val="333333"/>
                <w:shd w:val="clear" w:color="auto" w:fill="FFFFFF"/>
              </w:rPr>
            </w:pPr>
            <w:r w:rsidRPr="00503401">
              <w:rPr>
                <w:rFonts w:ascii="Arial" w:hAnsi="Arial" w:cs="Arial"/>
                <w:color w:val="333333"/>
                <w:shd w:val="clear" w:color="auto" w:fill="FFFFFF"/>
              </w:rPr>
              <w:t>T6 - 53/011/0026</w:t>
            </w:r>
          </w:p>
          <w:p w14:paraId="4C881229" w14:textId="77777777" w:rsidR="00F14F06" w:rsidRPr="00503401" w:rsidRDefault="00F14F06" w:rsidP="00F14F06">
            <w:pPr>
              <w:rPr>
                <w:rFonts w:ascii="Arial" w:hAnsi="Arial" w:cs="Arial"/>
                <w:color w:val="000000"/>
                <w:shd w:val="clear" w:color="auto" w:fill="FFFFFF"/>
              </w:rPr>
            </w:pPr>
            <w:r w:rsidRPr="00503401">
              <w:rPr>
                <w:rFonts w:ascii="Arial" w:hAnsi="Arial" w:cs="Arial"/>
                <w:color w:val="000000"/>
                <w:shd w:val="clear" w:color="auto" w:fill="FFFFFF"/>
              </w:rPr>
              <w:t>SJ1 -</w:t>
            </w:r>
            <w:r w:rsidRPr="00503401">
              <w:rPr>
                <w:rFonts w:ascii="Arial" w:hAnsi="Arial" w:cs="Arial"/>
                <w:color w:val="333333"/>
                <w:shd w:val="clear" w:color="auto" w:fill="FFFFFF"/>
              </w:rPr>
              <w:t>53/011/0026</w:t>
            </w:r>
          </w:p>
          <w:p w14:paraId="1B2D8956" w14:textId="77777777" w:rsidR="00F14F06" w:rsidRPr="00503401" w:rsidRDefault="00F14F06" w:rsidP="00F14F06">
            <w:pPr>
              <w:rPr>
                <w:rFonts w:ascii="Arial" w:hAnsi="Arial" w:cs="Arial"/>
                <w:color w:val="000000"/>
                <w:shd w:val="clear" w:color="auto" w:fill="FFFFFF"/>
              </w:rPr>
            </w:pPr>
            <w:r w:rsidRPr="00503401">
              <w:rPr>
                <w:rFonts w:ascii="Arial" w:hAnsi="Arial" w:cs="Arial"/>
                <w:color w:val="000000"/>
                <w:shd w:val="clear" w:color="auto" w:fill="FFFFFF"/>
              </w:rPr>
              <w:t>SJ2 -</w:t>
            </w:r>
            <w:r w:rsidRPr="00503401">
              <w:rPr>
                <w:rFonts w:ascii="Arial" w:hAnsi="Arial" w:cs="Arial"/>
                <w:color w:val="333333"/>
                <w:shd w:val="clear" w:color="auto" w:fill="FFFFFF"/>
              </w:rPr>
              <w:t>53/011/0026</w:t>
            </w:r>
          </w:p>
          <w:p w14:paraId="65E7B24D" w14:textId="77777777" w:rsidR="00B50D9B" w:rsidRPr="00503401" w:rsidRDefault="00F14F06" w:rsidP="00F14F06">
            <w:pPr>
              <w:rPr>
                <w:rFonts w:ascii="Arial" w:hAnsi="Arial" w:cs="Arial"/>
                <w:color w:val="333333"/>
                <w:shd w:val="clear" w:color="auto" w:fill="FFFFFF"/>
              </w:rPr>
            </w:pPr>
            <w:r w:rsidRPr="00503401">
              <w:rPr>
                <w:rFonts w:ascii="Arial" w:hAnsi="Arial" w:cs="Arial"/>
                <w:color w:val="000000"/>
                <w:shd w:val="clear" w:color="auto" w:fill="FFFFFF"/>
              </w:rPr>
              <w:t>T7 -</w:t>
            </w:r>
            <w:r w:rsidRPr="00503401">
              <w:rPr>
                <w:rFonts w:ascii="Arial" w:hAnsi="Arial" w:cs="Arial"/>
                <w:color w:val="333333"/>
                <w:shd w:val="clear" w:color="auto" w:fill="FFFFFF"/>
              </w:rPr>
              <w:t>53/011/0026</w:t>
            </w:r>
          </w:p>
          <w:p w14:paraId="18D8CE14" w14:textId="3CFA64EF" w:rsidR="00F14F06" w:rsidRPr="00A007D4" w:rsidRDefault="00F14F06" w:rsidP="00F14F06">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487ED8D6"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570686E5" w14:textId="79407000" w:rsidR="00EA4479" w:rsidRDefault="00EA4479" w:rsidP="00A007D4">
            <w:pPr>
              <w:rPr>
                <w:ins w:id="2" w:author="Clee, Owen" w:date="2024-05-15T16:13:00Z"/>
                <w:rFonts w:ascii="Arial" w:hAnsi="Arial" w:cs="Arial"/>
              </w:rPr>
            </w:pPr>
            <w:r>
              <w:rPr>
                <w:rFonts w:ascii="Arial" w:hAnsi="Arial" w:cs="Arial"/>
              </w:rPr>
              <w:t xml:space="preserve">Waste stream ‘whey’ has a p.H of 5.25 which is considered to be mildly acidic </w:t>
            </w:r>
            <w:r w:rsidR="00BA0867">
              <w:rPr>
                <w:rFonts w:ascii="Arial" w:hAnsi="Arial" w:cs="Arial"/>
              </w:rPr>
              <w:t xml:space="preserve">however the fields involved in the deployment have </w:t>
            </w:r>
            <w:r w:rsidR="00742A10">
              <w:rPr>
                <w:rFonts w:ascii="Arial" w:hAnsi="Arial" w:cs="Arial"/>
              </w:rPr>
              <w:t>ph.’s</w:t>
            </w:r>
            <w:r w:rsidR="00BA0867">
              <w:rPr>
                <w:rFonts w:ascii="Arial" w:hAnsi="Arial" w:cs="Arial"/>
              </w:rPr>
              <w:t xml:space="preserve"> </w:t>
            </w:r>
            <w:r>
              <w:rPr>
                <w:rFonts w:ascii="Arial" w:hAnsi="Arial" w:cs="Arial"/>
              </w:rPr>
              <w:t xml:space="preserve">ranging from </w:t>
            </w:r>
            <w:r w:rsidR="00BA0867">
              <w:rPr>
                <w:rFonts w:ascii="Arial" w:hAnsi="Arial" w:cs="Arial"/>
              </w:rPr>
              <w:t>5.3</w:t>
            </w:r>
            <w:r>
              <w:rPr>
                <w:rFonts w:ascii="Arial" w:hAnsi="Arial" w:cs="Arial"/>
              </w:rPr>
              <w:t xml:space="preserve"> to 7.1 meaning the fields have adequate</w:t>
            </w:r>
            <w:r w:rsidR="00EA34E8">
              <w:rPr>
                <w:rFonts w:ascii="Arial" w:hAnsi="Arial" w:cs="Arial"/>
              </w:rPr>
              <w:t xml:space="preserve"> </w:t>
            </w:r>
            <w:r>
              <w:rPr>
                <w:rFonts w:ascii="Arial" w:hAnsi="Arial" w:cs="Arial"/>
              </w:rPr>
              <w:t>buffering capacity to buffer this waste stream.</w:t>
            </w:r>
            <w:r w:rsidR="00BA0867">
              <w:rPr>
                <w:rFonts w:ascii="Arial" w:hAnsi="Arial" w:cs="Arial"/>
              </w:rPr>
              <w:t xml:space="preserve"> </w:t>
            </w:r>
          </w:p>
          <w:p w14:paraId="61F1DB8A" w14:textId="77777777" w:rsidR="00EA4479" w:rsidRDefault="00EA4479" w:rsidP="00A007D4">
            <w:pPr>
              <w:rPr>
                <w:ins w:id="3" w:author="Clee, Owen" w:date="2024-05-15T16:13:00Z"/>
                <w:rFonts w:ascii="Arial" w:hAnsi="Arial" w:cs="Arial"/>
              </w:rPr>
            </w:pPr>
          </w:p>
          <w:p w14:paraId="5136ADAE" w14:textId="2D67975C" w:rsidR="007719B3" w:rsidRDefault="00BA0867" w:rsidP="00A007D4">
            <w:pPr>
              <w:rPr>
                <w:rFonts w:ascii="Arial" w:hAnsi="Arial" w:cs="Arial"/>
              </w:rPr>
            </w:pPr>
            <w:r>
              <w:rPr>
                <w:rFonts w:ascii="Arial" w:hAnsi="Arial" w:cs="Arial"/>
              </w:rPr>
              <w:t xml:space="preserve">Most of the fields have </w:t>
            </w:r>
            <w:r w:rsidR="00EA4479">
              <w:rPr>
                <w:rFonts w:ascii="Arial" w:hAnsi="Arial" w:cs="Arial"/>
              </w:rPr>
              <w:t xml:space="preserve">soil index value (SIV) of 2 </w:t>
            </w:r>
            <w:r>
              <w:rPr>
                <w:rFonts w:ascii="Arial" w:hAnsi="Arial" w:cs="Arial"/>
              </w:rPr>
              <w:t xml:space="preserve">values of 2 and above so maintenance dressings are being applied. </w:t>
            </w:r>
          </w:p>
          <w:p w14:paraId="76293AB2" w14:textId="22EDE51A" w:rsidR="00BA0867" w:rsidRPr="00A007D4" w:rsidRDefault="00BA0867" w:rsidP="00A007D4">
            <w:pPr>
              <w:rPr>
                <w:rFonts w:ascii="Arial" w:hAnsi="Arial" w:cs="Arial"/>
              </w:rPr>
            </w:pPr>
          </w:p>
        </w:tc>
      </w:tr>
      <w:tr w:rsidR="007719B3" w:rsidRPr="00A007D4" w14:paraId="75D6D2CD" w14:textId="77777777" w:rsidTr="00437319">
        <w:tc>
          <w:tcPr>
            <w:tcW w:w="5000" w:type="pct"/>
          </w:tcPr>
          <w:p w14:paraId="1CC8C108" w14:textId="77777777"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5FD5F61" w14:textId="77777777" w:rsidR="00503401" w:rsidRDefault="00503401" w:rsidP="00A007D4">
            <w:pPr>
              <w:rPr>
                <w:rFonts w:ascii="Arial" w:hAnsi="Arial" w:cs="Arial"/>
              </w:rPr>
            </w:pPr>
          </w:p>
          <w:p w14:paraId="5A35E565" w14:textId="2A608BF2" w:rsidR="00742A10" w:rsidRPr="00742A10" w:rsidRDefault="00742A10" w:rsidP="00A007D4">
            <w:pPr>
              <w:rPr>
                <w:rFonts w:ascii="Arial" w:hAnsi="Arial" w:cs="Arial"/>
                <w:u w:val="single"/>
              </w:rPr>
            </w:pPr>
            <w:r w:rsidRPr="00742A10">
              <w:rPr>
                <w:rFonts w:ascii="Arial" w:hAnsi="Arial" w:cs="Arial"/>
                <w:u w:val="single"/>
              </w:rPr>
              <w:t>Request for information 1</w:t>
            </w:r>
            <w:r>
              <w:rPr>
                <w:rFonts w:ascii="Arial" w:hAnsi="Arial" w:cs="Arial"/>
                <w:u w:val="single"/>
              </w:rPr>
              <w:t xml:space="preserve"> -</w:t>
            </w:r>
            <w:r w:rsidRPr="00742A10">
              <w:rPr>
                <w:rFonts w:ascii="Arial" w:hAnsi="Arial" w:cs="Arial"/>
                <w:u w:val="single"/>
              </w:rPr>
              <w:t xml:space="preserve"> </w:t>
            </w:r>
            <w:r>
              <w:rPr>
                <w:rFonts w:ascii="Arial" w:hAnsi="Arial" w:cs="Arial"/>
                <w:u w:val="single"/>
              </w:rPr>
              <w:t>14/05/24</w:t>
            </w:r>
          </w:p>
          <w:p w14:paraId="27FD3FE9" w14:textId="77777777" w:rsidR="00742A10" w:rsidRPr="00A007D4" w:rsidRDefault="00742A10" w:rsidP="00A007D4">
            <w:pPr>
              <w:rPr>
                <w:rFonts w:ascii="Arial" w:hAnsi="Arial" w:cs="Arial"/>
              </w:rPr>
            </w:pPr>
          </w:p>
          <w:p w14:paraId="65DAB134" w14:textId="3F0387CE" w:rsidR="00503401" w:rsidRDefault="00503401" w:rsidP="00503401">
            <w:pPr>
              <w:rPr>
                <w:rFonts w:ascii="Arial" w:hAnsi="Arial" w:cs="Arial"/>
              </w:rPr>
            </w:pPr>
            <w:r w:rsidRPr="00503401">
              <w:rPr>
                <w:rFonts w:ascii="Arial" w:hAnsi="Arial" w:cs="Arial"/>
              </w:rPr>
              <w:t>Confirm the CPH number relevant for the fields under this deployment</w:t>
            </w:r>
          </w:p>
          <w:p w14:paraId="1A4B403B" w14:textId="457F3689" w:rsidR="00503401" w:rsidRPr="00503401" w:rsidRDefault="00503401" w:rsidP="00503401">
            <w:pPr>
              <w:rPr>
                <w:rFonts w:ascii="Arial" w:hAnsi="Arial" w:cs="Arial"/>
                <w:color w:val="92D050"/>
              </w:rPr>
            </w:pPr>
            <w:r>
              <w:rPr>
                <w:rFonts w:ascii="Arial" w:hAnsi="Arial" w:cs="Arial"/>
                <w:color w:val="92D050"/>
              </w:rPr>
              <w:t xml:space="preserve">CPH confirmed by the applicant as </w:t>
            </w:r>
            <w:r w:rsidRPr="00503401">
              <w:rPr>
                <w:rFonts w:ascii="Arial" w:hAnsi="Arial" w:cs="Arial"/>
                <w:color w:val="92D050"/>
              </w:rPr>
              <w:t>being 53/166/0005</w:t>
            </w:r>
            <w:r>
              <w:rPr>
                <w:rFonts w:ascii="Arial" w:hAnsi="Arial" w:cs="Arial"/>
                <w:color w:val="92D050"/>
              </w:rPr>
              <w:t xml:space="preserve">. </w:t>
            </w:r>
          </w:p>
          <w:p w14:paraId="2F6CE0BA" w14:textId="77777777" w:rsidR="00503401" w:rsidRDefault="00503401" w:rsidP="00503401">
            <w:pPr>
              <w:rPr>
                <w:rFonts w:ascii="Arial" w:hAnsi="Arial" w:cs="Arial"/>
              </w:rPr>
            </w:pPr>
          </w:p>
          <w:p w14:paraId="11CD048A" w14:textId="431F28A9" w:rsidR="00503401" w:rsidRDefault="00503401" w:rsidP="00503401">
            <w:pPr>
              <w:rPr>
                <w:rFonts w:ascii="Arial" w:hAnsi="Arial" w:cs="Arial"/>
              </w:rPr>
            </w:pPr>
            <w:r w:rsidRPr="00503401">
              <w:rPr>
                <w:rFonts w:ascii="Arial" w:hAnsi="Arial" w:cs="Arial"/>
              </w:rPr>
              <w:lastRenderedPageBreak/>
              <w:t xml:space="preserve">Submit and new signed consent document that includes all fields and the storage locations proposed in the deployment. </w:t>
            </w:r>
          </w:p>
          <w:p w14:paraId="2DF9D7F9" w14:textId="212B0E6C" w:rsidR="00503401" w:rsidRDefault="00503401" w:rsidP="00503401">
            <w:pPr>
              <w:rPr>
                <w:rFonts w:ascii="Arial" w:hAnsi="Arial" w:cs="Arial"/>
                <w:color w:val="92D050"/>
              </w:rPr>
            </w:pPr>
            <w:r w:rsidRPr="00503401">
              <w:rPr>
                <w:rFonts w:ascii="Arial" w:hAnsi="Arial" w:cs="Arial"/>
                <w:color w:val="92D050"/>
              </w:rPr>
              <w:t>New consent document has been submitted for the storage location.</w:t>
            </w:r>
          </w:p>
          <w:p w14:paraId="04BACB44" w14:textId="77777777" w:rsidR="00503401" w:rsidRPr="00503401" w:rsidRDefault="00503401" w:rsidP="00503401">
            <w:pPr>
              <w:rPr>
                <w:rFonts w:ascii="Arial" w:hAnsi="Arial" w:cs="Arial"/>
                <w:color w:val="92D050"/>
              </w:rPr>
            </w:pPr>
          </w:p>
          <w:p w14:paraId="0133E426" w14:textId="33482BC4" w:rsidR="00503401" w:rsidRDefault="00503401" w:rsidP="00503401">
            <w:pPr>
              <w:rPr>
                <w:rFonts w:ascii="Arial" w:hAnsi="Arial" w:cs="Arial"/>
              </w:rPr>
            </w:pPr>
            <w:r w:rsidRPr="00503401">
              <w:rPr>
                <w:rFonts w:ascii="Arial" w:hAnsi="Arial" w:cs="Arial"/>
              </w:rPr>
              <w:t xml:space="preserve">ACTION: Confirm the total amount of waste in tonnes to be spread for each waste stream included in the deployment. </w:t>
            </w:r>
          </w:p>
          <w:p w14:paraId="6D153E40" w14:textId="31AC748D" w:rsidR="00503401" w:rsidRDefault="00503401" w:rsidP="00503401">
            <w:pPr>
              <w:rPr>
                <w:rFonts w:ascii="Arial" w:hAnsi="Arial" w:cs="Arial"/>
                <w:color w:val="92D050"/>
              </w:rPr>
            </w:pPr>
            <w:r w:rsidRPr="00503401">
              <w:rPr>
                <w:rFonts w:ascii="Arial" w:hAnsi="Arial" w:cs="Arial"/>
                <w:color w:val="92D050"/>
              </w:rPr>
              <w:t xml:space="preserve">The ABS has been updated to </w:t>
            </w:r>
            <w:r w:rsidR="00C240B2" w:rsidRPr="00503401">
              <w:rPr>
                <w:rFonts w:ascii="Arial" w:hAnsi="Arial" w:cs="Arial"/>
                <w:color w:val="92D050"/>
              </w:rPr>
              <w:t>include</w:t>
            </w:r>
            <w:r w:rsidRPr="00503401">
              <w:rPr>
                <w:rFonts w:ascii="Arial" w:hAnsi="Arial" w:cs="Arial"/>
                <w:color w:val="92D050"/>
              </w:rPr>
              <w:t xml:space="preserve"> a table with the total amount of waste in tonnes. </w:t>
            </w:r>
          </w:p>
          <w:p w14:paraId="09CA4850" w14:textId="77777777" w:rsidR="00503401" w:rsidRPr="00503401" w:rsidRDefault="00503401" w:rsidP="00503401">
            <w:pPr>
              <w:rPr>
                <w:rFonts w:ascii="Arial" w:hAnsi="Arial" w:cs="Arial"/>
                <w:color w:val="92D050"/>
              </w:rPr>
            </w:pPr>
          </w:p>
          <w:p w14:paraId="3EC43A41" w14:textId="097B739F" w:rsidR="00503401" w:rsidRDefault="00503401" w:rsidP="00503401">
            <w:pPr>
              <w:rPr>
                <w:rFonts w:ascii="Arial" w:hAnsi="Arial" w:cs="Arial"/>
              </w:rPr>
            </w:pPr>
            <w:r w:rsidRPr="00503401">
              <w:rPr>
                <w:rFonts w:ascii="Arial" w:hAnsi="Arial" w:cs="Arial"/>
              </w:rPr>
              <w:t>Update the ABS so that it includes a statement that only the waste from this deployment will be stored in the lagoon store.</w:t>
            </w:r>
          </w:p>
          <w:p w14:paraId="48B1AF61" w14:textId="304D371D" w:rsidR="00BA0867" w:rsidRPr="00BA0867" w:rsidRDefault="00BA0867" w:rsidP="00503401">
            <w:pPr>
              <w:rPr>
                <w:rFonts w:ascii="Arial" w:hAnsi="Arial" w:cs="Arial"/>
                <w:color w:val="92D050"/>
              </w:rPr>
            </w:pPr>
            <w:r w:rsidRPr="00BA0867">
              <w:rPr>
                <w:rFonts w:ascii="Arial" w:hAnsi="Arial" w:cs="Arial"/>
                <w:color w:val="92D050"/>
              </w:rPr>
              <w:t xml:space="preserve">Clarity was requested from the applicant, however on further assessment, a statement in the ABS clarifies only waste from this deployment will be stored. </w:t>
            </w:r>
          </w:p>
          <w:p w14:paraId="758E6735" w14:textId="77777777" w:rsidR="00BA0867" w:rsidRPr="00503401" w:rsidRDefault="00BA0867" w:rsidP="00503401">
            <w:pPr>
              <w:rPr>
                <w:rFonts w:ascii="Arial" w:hAnsi="Arial" w:cs="Arial"/>
              </w:rPr>
            </w:pPr>
          </w:p>
          <w:p w14:paraId="08FBAF27" w14:textId="731A51E3" w:rsidR="00503401" w:rsidRDefault="00503401" w:rsidP="00503401">
            <w:pPr>
              <w:rPr>
                <w:rFonts w:ascii="Arial" w:hAnsi="Arial" w:cs="Arial"/>
              </w:rPr>
            </w:pPr>
            <w:r w:rsidRPr="00503401">
              <w:rPr>
                <w:rFonts w:ascii="Arial" w:hAnsi="Arial" w:cs="Arial"/>
              </w:rPr>
              <w:t>Provide the percentage dry matter( %DM) of the grass crop.</w:t>
            </w:r>
          </w:p>
          <w:p w14:paraId="3351F2F9" w14:textId="0266AC1C" w:rsidR="00BA0867" w:rsidRPr="00BA0867" w:rsidRDefault="00BA0867" w:rsidP="00503401">
            <w:pPr>
              <w:rPr>
                <w:rFonts w:ascii="Arial" w:hAnsi="Arial" w:cs="Arial"/>
                <w:color w:val="92D050"/>
              </w:rPr>
            </w:pPr>
            <w:r w:rsidRPr="00BA0867">
              <w:rPr>
                <w:rFonts w:ascii="Arial" w:hAnsi="Arial" w:cs="Arial"/>
                <w:color w:val="92D050"/>
              </w:rPr>
              <w:t xml:space="preserve">The percentage dry matter has been provided and the correct calculations and values have been used. </w:t>
            </w:r>
          </w:p>
          <w:p w14:paraId="764A4A31" w14:textId="77777777" w:rsidR="00BA0867" w:rsidRPr="00503401" w:rsidRDefault="00BA0867" w:rsidP="00503401">
            <w:pPr>
              <w:rPr>
                <w:rFonts w:ascii="Arial" w:hAnsi="Arial" w:cs="Arial"/>
              </w:rPr>
            </w:pPr>
          </w:p>
          <w:p w14:paraId="0B735BB3" w14:textId="77777777" w:rsidR="00BA0867" w:rsidRDefault="00503401" w:rsidP="00503401">
            <w:pPr>
              <w:rPr>
                <w:rFonts w:ascii="Arial" w:hAnsi="Arial" w:cs="Arial"/>
              </w:rPr>
            </w:pPr>
            <w:r w:rsidRPr="00503401">
              <w:rPr>
                <w:rFonts w:ascii="Arial" w:hAnsi="Arial" w:cs="Arial"/>
              </w:rPr>
              <w:t>Update the ABS so that it includes the following Information:</w:t>
            </w:r>
          </w:p>
          <w:p w14:paraId="1CD3438D" w14:textId="14C2ACFE" w:rsidR="00503401" w:rsidRPr="00503401" w:rsidRDefault="00503401" w:rsidP="00503401">
            <w:pPr>
              <w:rPr>
                <w:rFonts w:ascii="Arial" w:hAnsi="Arial" w:cs="Arial"/>
              </w:rPr>
            </w:pPr>
            <w:r w:rsidRPr="00503401">
              <w:rPr>
                <w:rFonts w:ascii="Arial" w:hAnsi="Arial" w:cs="Arial"/>
              </w:rPr>
              <w:t>How the lagoon store is constructed to ensure they are impermeable.</w:t>
            </w:r>
          </w:p>
          <w:p w14:paraId="141D99BE" w14:textId="1422E669" w:rsidR="00503401" w:rsidRPr="00503401" w:rsidRDefault="00503401" w:rsidP="00503401">
            <w:pPr>
              <w:rPr>
                <w:rFonts w:ascii="Arial" w:hAnsi="Arial" w:cs="Arial"/>
              </w:rPr>
            </w:pPr>
            <w:r w:rsidRPr="00503401">
              <w:rPr>
                <w:rFonts w:ascii="Arial" w:hAnsi="Arial" w:cs="Arial"/>
              </w:rPr>
              <w:t xml:space="preserve">If the lagoon stored contains secondary containment or not, where secondary containment is not provided the appropriate measures in place should be provided to prevent and minimise leaks and spills. </w:t>
            </w:r>
          </w:p>
          <w:p w14:paraId="1634509F" w14:textId="77777777" w:rsidR="0004223B" w:rsidRDefault="00BA0867" w:rsidP="00503401">
            <w:pPr>
              <w:rPr>
                <w:rFonts w:ascii="Arial" w:hAnsi="Arial" w:cs="Arial"/>
                <w:color w:val="92D050"/>
              </w:rPr>
            </w:pPr>
            <w:r w:rsidRPr="00BA0867">
              <w:rPr>
                <w:rFonts w:ascii="Arial" w:hAnsi="Arial" w:cs="Arial"/>
                <w:color w:val="92D050"/>
              </w:rPr>
              <w:t>Additional information has been provided including the type of liner being used as well as that a leak detection system has been implemented.</w:t>
            </w:r>
          </w:p>
          <w:p w14:paraId="05C4606C" w14:textId="77777777" w:rsidR="00742A10" w:rsidRPr="00742A10" w:rsidRDefault="00742A10" w:rsidP="00503401">
            <w:pPr>
              <w:rPr>
                <w:rFonts w:ascii="Arial" w:hAnsi="Arial" w:cs="Arial"/>
                <w:color w:val="000000" w:themeColor="text1"/>
                <w:u w:val="single"/>
              </w:rPr>
            </w:pPr>
          </w:p>
          <w:p w14:paraId="5F083FE2" w14:textId="72A1CCAA" w:rsidR="00742A10" w:rsidRDefault="00742A10" w:rsidP="00503401">
            <w:pPr>
              <w:rPr>
                <w:rFonts w:ascii="Arial" w:hAnsi="Arial" w:cs="Arial"/>
                <w:color w:val="000000" w:themeColor="text1"/>
                <w:u w:val="single"/>
              </w:rPr>
            </w:pPr>
            <w:r w:rsidRPr="00742A10">
              <w:rPr>
                <w:rFonts w:ascii="Arial" w:hAnsi="Arial" w:cs="Arial"/>
                <w:color w:val="000000" w:themeColor="text1"/>
                <w:u w:val="single"/>
              </w:rPr>
              <w:t>Request for information 2</w:t>
            </w:r>
            <w:r>
              <w:rPr>
                <w:rFonts w:ascii="Arial" w:hAnsi="Arial" w:cs="Arial"/>
                <w:color w:val="000000" w:themeColor="text1"/>
                <w:u w:val="single"/>
              </w:rPr>
              <w:t>/3</w:t>
            </w:r>
            <w:r w:rsidRPr="00742A10">
              <w:rPr>
                <w:rFonts w:ascii="Arial" w:hAnsi="Arial" w:cs="Arial"/>
                <w:color w:val="000000" w:themeColor="text1"/>
                <w:u w:val="single"/>
              </w:rPr>
              <w:t xml:space="preserve"> – 16/05/24</w:t>
            </w:r>
          </w:p>
          <w:p w14:paraId="617672F4" w14:textId="77777777" w:rsidR="00742A10" w:rsidRDefault="00742A10" w:rsidP="00503401">
            <w:pPr>
              <w:rPr>
                <w:rFonts w:ascii="Arial" w:hAnsi="Arial" w:cs="Arial"/>
                <w:color w:val="000000" w:themeColor="text1"/>
                <w:u w:val="single"/>
              </w:rPr>
            </w:pPr>
          </w:p>
          <w:p w14:paraId="536E36A7" w14:textId="7774B999" w:rsidR="00742A10" w:rsidRDefault="00742A10" w:rsidP="00503401">
            <w:pPr>
              <w:rPr>
                <w:rFonts w:ascii="Arial" w:hAnsi="Arial" w:cs="Arial"/>
                <w:sz w:val="24"/>
                <w:szCs w:val="24"/>
              </w:rPr>
            </w:pPr>
            <w:r w:rsidRPr="00742A10">
              <w:rPr>
                <w:rFonts w:ascii="Arial" w:hAnsi="Arial" w:cs="Arial"/>
                <w:sz w:val="24"/>
                <w:szCs w:val="24"/>
              </w:rPr>
              <w:t>Reduce the application rates of the ‘heavy eff’ waste stream on fields T6 and T8 so they do not exceed the permitted maximum nitrogen addition of 150kg/ha.</w:t>
            </w:r>
          </w:p>
          <w:p w14:paraId="25D79F2C" w14:textId="2B4B7565" w:rsidR="00742A10" w:rsidRPr="00742A10" w:rsidRDefault="00742A10" w:rsidP="00503401">
            <w:pPr>
              <w:rPr>
                <w:rFonts w:ascii="Arial" w:hAnsi="Arial" w:cs="Arial"/>
                <w:color w:val="70AD47" w:themeColor="accent6"/>
              </w:rPr>
            </w:pPr>
            <w:r w:rsidRPr="00742A10">
              <w:rPr>
                <w:rFonts w:ascii="Arial" w:hAnsi="Arial" w:cs="Arial"/>
                <w:color w:val="70AD47" w:themeColor="accent6"/>
                <w:sz w:val="24"/>
                <w:szCs w:val="24"/>
              </w:rPr>
              <w:t>The application rate has been adjusted to 80t/ha, bringing the nitrogen addition below the permitted maximum.</w:t>
            </w:r>
          </w:p>
          <w:p w14:paraId="674C5146" w14:textId="1CF983A1" w:rsidR="00742A10" w:rsidRPr="00A007D4" w:rsidRDefault="00742A10" w:rsidP="00503401">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2B3B6891"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7F1696E"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13E9F62" w:rsidR="00573034" w:rsidRPr="00C40D12" w:rsidRDefault="002F434B" w:rsidP="00A007D4">
            <w:pPr>
              <w:rPr>
                <w:rFonts w:ascii="Arial" w:hAnsi="Arial" w:cs="Arial"/>
              </w:rPr>
            </w:pPr>
            <w:r>
              <w:rPr>
                <w:rFonts w:ascii="Arial" w:hAnsi="Arial" w:cs="Arial"/>
              </w:rPr>
              <w:t>16/05/24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A8FBEEB" w:rsidR="00573034" w:rsidRPr="00C40D12" w:rsidRDefault="002F434B" w:rsidP="00A007D4">
            <w:pPr>
              <w:rPr>
                <w:rFonts w:ascii="Arial" w:hAnsi="Arial" w:cs="Arial"/>
              </w:rPr>
            </w:pPr>
            <w:r>
              <w:rPr>
                <w:rFonts w:ascii="Arial" w:hAnsi="Arial" w:cs="Arial"/>
              </w:rPr>
              <w:t>16/05/24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895DD4F" w14:textId="77777777" w:rsidR="00D3244D" w:rsidRDefault="002F434B" w:rsidP="00A007D4">
            <w:pPr>
              <w:rPr>
                <w:rFonts w:ascii="Arial" w:hAnsi="Arial" w:cs="Arial"/>
              </w:rPr>
            </w:pPr>
            <w:r>
              <w:rPr>
                <w:rFonts w:ascii="Arial" w:hAnsi="Arial" w:cs="Arial"/>
              </w:rPr>
              <w:t>Megan tucker</w:t>
            </w:r>
          </w:p>
          <w:p w14:paraId="71594B02" w14:textId="254CA242" w:rsidR="002F434B" w:rsidRPr="00C40D12" w:rsidRDefault="002F434B" w:rsidP="00A007D4">
            <w:pPr>
              <w:rPr>
                <w:rFonts w:ascii="Arial" w:hAnsi="Arial" w:cs="Arial"/>
              </w:rPr>
            </w:pPr>
            <w:r>
              <w:rPr>
                <w:rFonts w:ascii="Arial" w:hAnsi="Arial" w:cs="Arial"/>
              </w:rPr>
              <w:t>16/05/23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A34207B" w14:textId="77777777" w:rsidR="00D3244D" w:rsidRDefault="001C3D31" w:rsidP="00A007D4">
            <w:pPr>
              <w:rPr>
                <w:rFonts w:ascii="Arial" w:hAnsi="Arial" w:cs="Arial"/>
              </w:rPr>
            </w:pPr>
            <w:r>
              <w:rPr>
                <w:rFonts w:ascii="Arial" w:hAnsi="Arial" w:cs="Arial"/>
              </w:rPr>
              <w:t>Huw Davies</w:t>
            </w:r>
          </w:p>
          <w:p w14:paraId="3CA03405" w14:textId="5C3EC543" w:rsidR="001C3D31" w:rsidRPr="00A007D4" w:rsidRDefault="001C3D31" w:rsidP="00A007D4">
            <w:pPr>
              <w:rPr>
                <w:rFonts w:ascii="Arial" w:hAnsi="Arial" w:cs="Arial"/>
              </w:rPr>
            </w:pPr>
            <w:r>
              <w:rPr>
                <w:rFonts w:ascii="Arial" w:hAnsi="Arial" w:cs="Arial"/>
              </w:rPr>
              <w:t>16/05/2024</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89F34A9" w:rsidR="007719B3" w:rsidRPr="00345ACB" w:rsidRDefault="007239C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55F653A" w:rsidR="007719B3" w:rsidRPr="00345ACB" w:rsidRDefault="00930C88" w:rsidP="00A007D4">
            <w:pPr>
              <w:rPr>
                <w:rFonts w:ascii="Arial" w:hAnsi="Arial" w:cs="Arial"/>
              </w:rPr>
            </w:pPr>
            <w:r>
              <w:rPr>
                <w:rFonts w:ascii="Arial" w:hAnsi="Arial" w:cs="Arial"/>
              </w:rPr>
              <w:t>2695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94C0551" w:rsidR="007719B3" w:rsidRPr="00345ACB" w:rsidRDefault="00930C88" w:rsidP="00A007D4">
            <w:pPr>
              <w:rPr>
                <w:rFonts w:ascii="Arial" w:hAnsi="Arial" w:cs="Arial"/>
                <w:b/>
              </w:rPr>
            </w:pPr>
            <w:r>
              <w:rPr>
                <w:rFonts w:ascii="Arial" w:hAnsi="Arial" w:cs="Arial"/>
                <w:b/>
              </w:rPr>
              <w:t>2755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97F630FE"/>
    <w:lvl w:ilvl="0" w:tplc="E0A0D820">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7426722"/>
    <w:multiLevelType w:val="hybridMultilevel"/>
    <w:tmpl w:val="A5DC9A90"/>
    <w:lvl w:ilvl="0" w:tplc="55B2234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3"/>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4"/>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2"/>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531530445">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ucker, Megan">
    <w15:presenceInfo w15:providerId="AD" w15:userId="S::megan.tucker@cyfoethnaturiolcymru.gov.uk::30683320-e476-49c6-a180-9327a3e8c600"/>
  </w15:person>
  <w15:person w15:author="Clee, Owen">
    <w15:presenceInfo w15:providerId="AD" w15:userId="S::owen.clee@cyfoethnaturiolcymru.gov.uk::8e82954e-28a3-460a-97a5-b633ea3fb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30A2"/>
    <w:rsid w:val="0007768C"/>
    <w:rsid w:val="000845F3"/>
    <w:rsid w:val="00090979"/>
    <w:rsid w:val="00093EEB"/>
    <w:rsid w:val="00096B4A"/>
    <w:rsid w:val="000A1B06"/>
    <w:rsid w:val="000A51A3"/>
    <w:rsid w:val="000B6A48"/>
    <w:rsid w:val="000C3320"/>
    <w:rsid w:val="000C3C51"/>
    <w:rsid w:val="000C54F2"/>
    <w:rsid w:val="000C6A4A"/>
    <w:rsid w:val="000D0D5A"/>
    <w:rsid w:val="000D2FE7"/>
    <w:rsid w:val="000D797F"/>
    <w:rsid w:val="000E29C1"/>
    <w:rsid w:val="000E5F69"/>
    <w:rsid w:val="00101FD3"/>
    <w:rsid w:val="00105D45"/>
    <w:rsid w:val="0010776C"/>
    <w:rsid w:val="00114B43"/>
    <w:rsid w:val="00116563"/>
    <w:rsid w:val="001170A7"/>
    <w:rsid w:val="00120B00"/>
    <w:rsid w:val="001528C6"/>
    <w:rsid w:val="0016480F"/>
    <w:rsid w:val="00171D59"/>
    <w:rsid w:val="00180575"/>
    <w:rsid w:val="00186EC4"/>
    <w:rsid w:val="001A0155"/>
    <w:rsid w:val="001A1A76"/>
    <w:rsid w:val="001A2CD1"/>
    <w:rsid w:val="001A3156"/>
    <w:rsid w:val="001A47FA"/>
    <w:rsid w:val="001B5BE1"/>
    <w:rsid w:val="001B64DD"/>
    <w:rsid w:val="001C20EA"/>
    <w:rsid w:val="001C3D31"/>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61622"/>
    <w:rsid w:val="00276F88"/>
    <w:rsid w:val="00283B26"/>
    <w:rsid w:val="00286BE0"/>
    <w:rsid w:val="00287BCB"/>
    <w:rsid w:val="00296C73"/>
    <w:rsid w:val="002A7588"/>
    <w:rsid w:val="002B3385"/>
    <w:rsid w:val="002B359C"/>
    <w:rsid w:val="002B4076"/>
    <w:rsid w:val="002B6073"/>
    <w:rsid w:val="002D544C"/>
    <w:rsid w:val="002D6376"/>
    <w:rsid w:val="002E2A8B"/>
    <w:rsid w:val="002E5F90"/>
    <w:rsid w:val="002F434B"/>
    <w:rsid w:val="00317ECF"/>
    <w:rsid w:val="00321C2F"/>
    <w:rsid w:val="003267AF"/>
    <w:rsid w:val="00326B3C"/>
    <w:rsid w:val="003319D4"/>
    <w:rsid w:val="0033206B"/>
    <w:rsid w:val="00336CD2"/>
    <w:rsid w:val="003404BC"/>
    <w:rsid w:val="003437BC"/>
    <w:rsid w:val="00345ACB"/>
    <w:rsid w:val="003524A2"/>
    <w:rsid w:val="00353DF6"/>
    <w:rsid w:val="00353FFB"/>
    <w:rsid w:val="00362410"/>
    <w:rsid w:val="00363490"/>
    <w:rsid w:val="003715DC"/>
    <w:rsid w:val="00375C00"/>
    <w:rsid w:val="003762C9"/>
    <w:rsid w:val="003778EC"/>
    <w:rsid w:val="0038642F"/>
    <w:rsid w:val="00386CD3"/>
    <w:rsid w:val="003A27D5"/>
    <w:rsid w:val="003A337A"/>
    <w:rsid w:val="003A437A"/>
    <w:rsid w:val="003A6023"/>
    <w:rsid w:val="003B79C4"/>
    <w:rsid w:val="003D13AA"/>
    <w:rsid w:val="003D3EE8"/>
    <w:rsid w:val="003D6188"/>
    <w:rsid w:val="003E5FAB"/>
    <w:rsid w:val="003E67C5"/>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6295"/>
    <w:rsid w:val="00477CEA"/>
    <w:rsid w:val="004835F4"/>
    <w:rsid w:val="00485F2A"/>
    <w:rsid w:val="004A3FA2"/>
    <w:rsid w:val="004B1185"/>
    <w:rsid w:val="004B2E47"/>
    <w:rsid w:val="004B4591"/>
    <w:rsid w:val="004B5BED"/>
    <w:rsid w:val="004C1471"/>
    <w:rsid w:val="004C18B0"/>
    <w:rsid w:val="004C1EF0"/>
    <w:rsid w:val="004C58F9"/>
    <w:rsid w:val="004C5D44"/>
    <w:rsid w:val="004D00D7"/>
    <w:rsid w:val="004D2918"/>
    <w:rsid w:val="004D6CA2"/>
    <w:rsid w:val="004E3C6B"/>
    <w:rsid w:val="004E3EC0"/>
    <w:rsid w:val="004E426E"/>
    <w:rsid w:val="004F00B4"/>
    <w:rsid w:val="004F73F2"/>
    <w:rsid w:val="00503401"/>
    <w:rsid w:val="00512799"/>
    <w:rsid w:val="00517F26"/>
    <w:rsid w:val="00524B08"/>
    <w:rsid w:val="00533C68"/>
    <w:rsid w:val="005416F0"/>
    <w:rsid w:val="00552484"/>
    <w:rsid w:val="00562FAC"/>
    <w:rsid w:val="00565CA2"/>
    <w:rsid w:val="0056799C"/>
    <w:rsid w:val="00573034"/>
    <w:rsid w:val="00575577"/>
    <w:rsid w:val="00583655"/>
    <w:rsid w:val="005857D7"/>
    <w:rsid w:val="00591D3F"/>
    <w:rsid w:val="00595DBE"/>
    <w:rsid w:val="00596FFC"/>
    <w:rsid w:val="005A05E5"/>
    <w:rsid w:val="005A0FA8"/>
    <w:rsid w:val="005A7A88"/>
    <w:rsid w:val="005B469E"/>
    <w:rsid w:val="005B476C"/>
    <w:rsid w:val="005D0D40"/>
    <w:rsid w:val="005D0DFC"/>
    <w:rsid w:val="005D2ABD"/>
    <w:rsid w:val="005E1497"/>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39CE"/>
    <w:rsid w:val="007268AA"/>
    <w:rsid w:val="00734A85"/>
    <w:rsid w:val="00742A10"/>
    <w:rsid w:val="007443D7"/>
    <w:rsid w:val="00746794"/>
    <w:rsid w:val="00747456"/>
    <w:rsid w:val="00754F5A"/>
    <w:rsid w:val="00756AD9"/>
    <w:rsid w:val="007719B3"/>
    <w:rsid w:val="00780DD6"/>
    <w:rsid w:val="007845E7"/>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777D9"/>
    <w:rsid w:val="00881427"/>
    <w:rsid w:val="0089197F"/>
    <w:rsid w:val="008924CD"/>
    <w:rsid w:val="008A3776"/>
    <w:rsid w:val="008A7A92"/>
    <w:rsid w:val="008B4652"/>
    <w:rsid w:val="008C0727"/>
    <w:rsid w:val="008D4EF7"/>
    <w:rsid w:val="008E1064"/>
    <w:rsid w:val="008E5414"/>
    <w:rsid w:val="008F02B4"/>
    <w:rsid w:val="008F084E"/>
    <w:rsid w:val="008F1A59"/>
    <w:rsid w:val="008F4AB4"/>
    <w:rsid w:val="008F56EC"/>
    <w:rsid w:val="008F7305"/>
    <w:rsid w:val="00903C0D"/>
    <w:rsid w:val="009042D7"/>
    <w:rsid w:val="00922A3D"/>
    <w:rsid w:val="00924758"/>
    <w:rsid w:val="00930C88"/>
    <w:rsid w:val="00931607"/>
    <w:rsid w:val="0093250D"/>
    <w:rsid w:val="009362A0"/>
    <w:rsid w:val="00940284"/>
    <w:rsid w:val="00940D2A"/>
    <w:rsid w:val="00946E12"/>
    <w:rsid w:val="00946F44"/>
    <w:rsid w:val="009636A6"/>
    <w:rsid w:val="00966566"/>
    <w:rsid w:val="00972957"/>
    <w:rsid w:val="00981BCB"/>
    <w:rsid w:val="0098207A"/>
    <w:rsid w:val="00982C37"/>
    <w:rsid w:val="009867E9"/>
    <w:rsid w:val="00987CAC"/>
    <w:rsid w:val="00992CE1"/>
    <w:rsid w:val="00996CC1"/>
    <w:rsid w:val="009A0820"/>
    <w:rsid w:val="009A0BC6"/>
    <w:rsid w:val="009A21E7"/>
    <w:rsid w:val="009A7340"/>
    <w:rsid w:val="009C3042"/>
    <w:rsid w:val="009C3D3C"/>
    <w:rsid w:val="009C4BD3"/>
    <w:rsid w:val="009C6198"/>
    <w:rsid w:val="009E258C"/>
    <w:rsid w:val="009E7BC4"/>
    <w:rsid w:val="009F0B3C"/>
    <w:rsid w:val="009F27FE"/>
    <w:rsid w:val="00A007D4"/>
    <w:rsid w:val="00A02310"/>
    <w:rsid w:val="00A02EB0"/>
    <w:rsid w:val="00A11BAF"/>
    <w:rsid w:val="00A131C3"/>
    <w:rsid w:val="00A16931"/>
    <w:rsid w:val="00A17E5A"/>
    <w:rsid w:val="00A244FC"/>
    <w:rsid w:val="00A24E54"/>
    <w:rsid w:val="00A33E81"/>
    <w:rsid w:val="00A35A95"/>
    <w:rsid w:val="00A36270"/>
    <w:rsid w:val="00A36AC8"/>
    <w:rsid w:val="00A37281"/>
    <w:rsid w:val="00A440F1"/>
    <w:rsid w:val="00A448C8"/>
    <w:rsid w:val="00A46E0E"/>
    <w:rsid w:val="00A5488D"/>
    <w:rsid w:val="00A60BF3"/>
    <w:rsid w:val="00A62115"/>
    <w:rsid w:val="00A62CD1"/>
    <w:rsid w:val="00A7361C"/>
    <w:rsid w:val="00A817A0"/>
    <w:rsid w:val="00A82839"/>
    <w:rsid w:val="00A84717"/>
    <w:rsid w:val="00A91BBC"/>
    <w:rsid w:val="00A97DBC"/>
    <w:rsid w:val="00AB251D"/>
    <w:rsid w:val="00AB2E5D"/>
    <w:rsid w:val="00AB5C9A"/>
    <w:rsid w:val="00AB5EA4"/>
    <w:rsid w:val="00AC261A"/>
    <w:rsid w:val="00AC38DB"/>
    <w:rsid w:val="00AD0273"/>
    <w:rsid w:val="00AD1655"/>
    <w:rsid w:val="00AD376C"/>
    <w:rsid w:val="00AD5162"/>
    <w:rsid w:val="00AE4C0C"/>
    <w:rsid w:val="00AE71B4"/>
    <w:rsid w:val="00AF1DC7"/>
    <w:rsid w:val="00AF20F6"/>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A0867"/>
    <w:rsid w:val="00BA3B1E"/>
    <w:rsid w:val="00BB0A34"/>
    <w:rsid w:val="00BB26B4"/>
    <w:rsid w:val="00BB480F"/>
    <w:rsid w:val="00BB51BB"/>
    <w:rsid w:val="00BB5B7F"/>
    <w:rsid w:val="00BC0BB7"/>
    <w:rsid w:val="00BC367B"/>
    <w:rsid w:val="00BC7F58"/>
    <w:rsid w:val="00BD19D8"/>
    <w:rsid w:val="00BD5A86"/>
    <w:rsid w:val="00BD5D66"/>
    <w:rsid w:val="00BE5AA9"/>
    <w:rsid w:val="00BE69AD"/>
    <w:rsid w:val="00BF01AD"/>
    <w:rsid w:val="00BF0EF0"/>
    <w:rsid w:val="00BF3C38"/>
    <w:rsid w:val="00C100F0"/>
    <w:rsid w:val="00C12AF4"/>
    <w:rsid w:val="00C240B2"/>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0B5B"/>
    <w:rsid w:val="00C75E0E"/>
    <w:rsid w:val="00C8349D"/>
    <w:rsid w:val="00C860C6"/>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0FF9"/>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2553"/>
    <w:rsid w:val="00DE05FE"/>
    <w:rsid w:val="00DF5682"/>
    <w:rsid w:val="00E0482E"/>
    <w:rsid w:val="00E20D6B"/>
    <w:rsid w:val="00E2573C"/>
    <w:rsid w:val="00E2609E"/>
    <w:rsid w:val="00E34154"/>
    <w:rsid w:val="00E41126"/>
    <w:rsid w:val="00E41AAA"/>
    <w:rsid w:val="00E456D4"/>
    <w:rsid w:val="00E55BAF"/>
    <w:rsid w:val="00E579C9"/>
    <w:rsid w:val="00E61299"/>
    <w:rsid w:val="00E71594"/>
    <w:rsid w:val="00E73539"/>
    <w:rsid w:val="00E73C4D"/>
    <w:rsid w:val="00E8560F"/>
    <w:rsid w:val="00E858F4"/>
    <w:rsid w:val="00E874E1"/>
    <w:rsid w:val="00EA34E8"/>
    <w:rsid w:val="00EA4479"/>
    <w:rsid w:val="00EB00B3"/>
    <w:rsid w:val="00EB3442"/>
    <w:rsid w:val="00EC0EB8"/>
    <w:rsid w:val="00ED1195"/>
    <w:rsid w:val="00ED38EF"/>
    <w:rsid w:val="00ED5690"/>
    <w:rsid w:val="00ED7215"/>
    <w:rsid w:val="00ED77DD"/>
    <w:rsid w:val="00EE4C1D"/>
    <w:rsid w:val="00EE68D2"/>
    <w:rsid w:val="00EF5385"/>
    <w:rsid w:val="00F00C90"/>
    <w:rsid w:val="00F010D8"/>
    <w:rsid w:val="00F109BA"/>
    <w:rsid w:val="00F11606"/>
    <w:rsid w:val="00F12BD0"/>
    <w:rsid w:val="00F13C3D"/>
    <w:rsid w:val="00F14F06"/>
    <w:rsid w:val="00F235C9"/>
    <w:rsid w:val="00F3360E"/>
    <w:rsid w:val="00F338EB"/>
    <w:rsid w:val="00F33BBF"/>
    <w:rsid w:val="00F368D0"/>
    <w:rsid w:val="00F40FB2"/>
    <w:rsid w:val="00F448A0"/>
    <w:rsid w:val="00F563AA"/>
    <w:rsid w:val="00F6091E"/>
    <w:rsid w:val="00F610E7"/>
    <w:rsid w:val="00F61790"/>
    <w:rsid w:val="00F618CA"/>
    <w:rsid w:val="00F62FC1"/>
    <w:rsid w:val="00F636F8"/>
    <w:rsid w:val="00F648EB"/>
    <w:rsid w:val="00F65909"/>
    <w:rsid w:val="00F700E9"/>
    <w:rsid w:val="00F73174"/>
    <w:rsid w:val="00F7572A"/>
    <w:rsid w:val="00F77C0E"/>
    <w:rsid w:val="00F86BDF"/>
    <w:rsid w:val="00F9424F"/>
    <w:rsid w:val="00F94831"/>
    <w:rsid w:val="00FA598C"/>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Revision">
    <w:name w:val="Revision"/>
    <w:hidden/>
    <w:uiPriority w:val="99"/>
    <w:semiHidden/>
    <w:rsid w:val="003524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75820241">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microsoft.com/office/2011/relationships/people" Target="peop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REGU-204-2749856</_dlc_DocId>
    <_dlc_DocIdUrl xmlns="9be56660-2c31-41ef-bc00-23e72f632f2a">
      <Url>https://cyfoethnaturiolcymru.sharepoint.com/teams/Regulatory/Permitting/_layouts/15/DocIdRedir.aspx?ID=REGU-204-2749856</Url>
      <Description>REGU-204-2749856</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2024-05-15T23:00:00+00:00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DED151A-F0D9-4F76-A6C7-569D7EACB351}"/>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FDE3811B-37CF-49E1-8C10-BFC2E22F59D8}"/>
</file>

<file path=customXml/itemProps6.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1806</TotalTime>
  <Pages>10</Pages>
  <Words>3047</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66</cp:revision>
  <cp:lastPrinted>2016-07-26T07:41:00Z</cp:lastPrinted>
  <dcterms:created xsi:type="dcterms:W3CDTF">2023-01-25T09:35:00Z</dcterms:created>
  <dcterms:modified xsi:type="dcterms:W3CDTF">2024-05-16T13:34:00Z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fd179e7a-d0ed-4886-9045-fb07fd4d87d7</vt:lpwstr>
  </property>
  <property fmtid="{D5CDD505-2E9C-101B-9397-08002B2CF9AE}" pid="4" name="AuthorIds_UIVersion_11776">
    <vt:lpwstr>200</vt:lpwstr>
  </property>
  <property fmtid="{D5CDD505-2E9C-101B-9397-08002B2CF9AE}" pid="5" name="Order">
    <vt:r8>274985600</vt:r8>
  </property>
  <property fmtid="{D5CDD505-2E9C-101B-9397-08002B2CF9AE}" pid="6" name="MediaServiceImageTags">
    <vt:lpwstr/>
  </property>
</Properties>
</file>