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370EB" w14:textId="5C5165EB"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3" w:history="1">
        <w:r w:rsidRPr="003B047D">
          <w:rPr>
            <w:rStyle w:val="Hyperlink"/>
            <w:b w:val="0"/>
            <w:i/>
          </w:rPr>
          <w:t>marinelicensing@cyfoethnaturiolcymru.gov.uk</w:t>
        </w:r>
      </w:hyperlink>
      <w:r>
        <w:rPr>
          <w:b w:val="0"/>
          <w:i/>
        </w:rPr>
        <w:t xml:space="preserve">  </w:t>
      </w:r>
    </w:p>
    <w:p w14:paraId="49EFCC26" w14:textId="42730C8C" w:rsidR="00CD0AA9" w:rsidRDefault="00CD0AA9" w:rsidP="00F55D61">
      <w:pPr>
        <w:pStyle w:val="Heading1"/>
        <w:rPr>
          <w:b w:val="0"/>
          <w:bCs w:val="0"/>
          <w:color w:val="auto"/>
          <w:sz w:val="24"/>
          <w:szCs w:val="24"/>
        </w:rPr>
      </w:pPr>
    </w:p>
    <w:p w14:paraId="0F77B369" w14:textId="39BFBFAA" w:rsidR="00CC606D" w:rsidRPr="00CC606D" w:rsidRDefault="00D3609C"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126BC4B3" wp14:editId="29392B81">
                <wp:simplePos x="0" y="0"/>
                <wp:positionH relativeFrom="margin">
                  <wp:align>left</wp:align>
                </wp:positionH>
                <wp:positionV relativeFrom="paragraph">
                  <wp:posOffset>366395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14:paraId="2FEF327E" w14:textId="77777777" w:rsidR="007C2D9D" w:rsidRDefault="007C2D9D" w:rsidP="00CC606D">
                            <w:pPr>
                              <w:rPr>
                                <w:i/>
                                <w:sz w:val="22"/>
                                <w:szCs w:val="22"/>
                              </w:rPr>
                            </w:pPr>
                            <w:r>
                              <w:rPr>
                                <w:i/>
                              </w:rPr>
                              <w:t xml:space="preserve">Please provide </w:t>
                            </w:r>
                            <w:proofErr w:type="gramStart"/>
                            <w:r>
                              <w:rPr>
                                <w:i/>
                              </w:rPr>
                              <w:t>a brief summary</w:t>
                            </w:r>
                            <w:proofErr w:type="gramEnd"/>
                            <w:r>
                              <w:rPr>
                                <w:i/>
                              </w:rPr>
                              <w:t xml:space="preserve">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16AC3212" w14:textId="356D9A2A" w:rsidR="007C2D9D" w:rsidRDefault="007C2D9D" w:rsidP="00D97681">
                            <w:pPr>
                              <w:jc w:val="both"/>
                              <w:rPr>
                                <w:i/>
                                <w:sz w:val="22"/>
                                <w:szCs w:val="22"/>
                              </w:rPr>
                            </w:pPr>
                            <w:r w:rsidRPr="00DD70CA">
                              <w:rPr>
                                <w:i/>
                                <w:sz w:val="22"/>
                                <w:szCs w:val="22"/>
                              </w:rPr>
                              <w:t xml:space="preserve">As part of the Clean Seas Environmental Monitoring </w:t>
                            </w:r>
                            <w:proofErr w:type="gramStart"/>
                            <w:r w:rsidRPr="00DD70CA">
                              <w:rPr>
                                <w:i/>
                                <w:sz w:val="22"/>
                                <w:szCs w:val="22"/>
                              </w:rPr>
                              <w:t>Programme</w:t>
                            </w:r>
                            <w:proofErr w:type="gramEnd"/>
                            <w:r w:rsidRPr="00DD70CA">
                              <w:rPr>
                                <w:i/>
                                <w:sz w:val="22"/>
                                <w:szCs w:val="22"/>
                              </w:rPr>
                              <w:t xml:space="preserve"> </w:t>
                            </w:r>
                            <w:r w:rsidRPr="003D7DF7">
                              <w:rPr>
                                <w:i/>
                                <w:sz w:val="22"/>
                                <w:szCs w:val="22"/>
                              </w:rPr>
                              <w:t>we have fixed survey stations in the area we are sampling in 202</w:t>
                            </w:r>
                            <w:r w:rsidR="00D97681">
                              <w:rPr>
                                <w:i/>
                                <w:sz w:val="22"/>
                                <w:szCs w:val="22"/>
                              </w:rPr>
                              <w:t>4</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D97681">
                              <w:rPr>
                                <w:i/>
                                <w:sz w:val="22"/>
                                <w:szCs w:val="22"/>
                              </w:rPr>
                              <w:t>15th</w:t>
                            </w:r>
                            <w:r w:rsidRPr="00433AFC">
                              <w:rPr>
                                <w:i/>
                                <w:sz w:val="22"/>
                                <w:szCs w:val="22"/>
                              </w:rPr>
                              <w:t xml:space="preserve"> </w:t>
                            </w:r>
                            <w:r w:rsidR="00D97681">
                              <w:rPr>
                                <w:i/>
                                <w:sz w:val="22"/>
                                <w:szCs w:val="22"/>
                              </w:rPr>
                              <w:t>and the</w:t>
                            </w:r>
                            <w:r w:rsidRPr="00433AFC">
                              <w:rPr>
                                <w:i/>
                                <w:sz w:val="22"/>
                                <w:szCs w:val="22"/>
                              </w:rPr>
                              <w:t xml:space="preserve"> </w:t>
                            </w:r>
                            <w:proofErr w:type="gramStart"/>
                            <w:r w:rsidR="00D97681">
                              <w:rPr>
                                <w:i/>
                                <w:sz w:val="22"/>
                                <w:szCs w:val="22"/>
                              </w:rPr>
                              <w:t>25th</w:t>
                            </w:r>
                            <w:proofErr w:type="gramEnd"/>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2F786334" w14:textId="77777777" w:rsidR="007C2D9D" w:rsidRDefault="007C2D9D" w:rsidP="00D3609C">
                            <w:pPr>
                              <w:rPr>
                                <w:rFonts w:ascii="Calibri" w:hAnsi="Calibri"/>
                                <w:b/>
                                <w:bCs/>
                                <w:color w:val="000000"/>
                                <w:sz w:val="22"/>
                                <w:szCs w:val="22"/>
                                <w:lang w:eastAsia="en-GB"/>
                              </w:rPr>
                            </w:pPr>
                          </w:p>
                          <w:p w14:paraId="4A0C6627" w14:textId="3556E686" w:rsidR="00D97681" w:rsidRPr="00D97681" w:rsidRDefault="009772A2" w:rsidP="00D97681">
                            <w:pPr>
                              <w:rPr>
                                <w:i/>
                                <w:sz w:val="22"/>
                                <w:szCs w:val="22"/>
                              </w:rPr>
                            </w:pPr>
                            <w:r>
                              <w:rPr>
                                <w:i/>
                                <w:noProof/>
                                <w:sz w:val="22"/>
                                <w:szCs w:val="22"/>
                              </w:rPr>
                              <w:drawing>
                                <wp:inline distT="0" distB="0" distL="0" distR="0" wp14:anchorId="70144A40" wp14:editId="0CCDA487">
                                  <wp:extent cx="2451139" cy="3464560"/>
                                  <wp:effectExtent l="0" t="0" r="6350" b="2540"/>
                                  <wp:docPr id="825595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9439" cy="3476292"/>
                                          </a:xfrm>
                                          <a:prstGeom prst="rect">
                                            <a:avLst/>
                                          </a:prstGeom>
                                          <a:noFill/>
                                          <a:ln>
                                            <a:noFill/>
                                          </a:ln>
                                        </pic:spPr>
                                      </pic:pic>
                                    </a:graphicData>
                                  </a:graphic>
                                </wp:inline>
                              </w:drawing>
                            </w:r>
                          </w:p>
                          <w:p w14:paraId="22271DF2" w14:textId="77777777" w:rsidR="007C2D9D" w:rsidRPr="00666122" w:rsidRDefault="007C2D9D" w:rsidP="006B30E2">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6BC4B3" id="_x0000_t202" coordsize="21600,21600" o:spt="202" path="m,l,21600r21600,l21600,xe">
                <v:stroke joinstyle="miter"/>
                <v:path gradientshapeok="t" o:connecttype="rect"/>
              </v:shapetype>
              <v:shape id="Text Box 2" o:spid="_x0000_s1026" type="#_x0000_t202" style="position:absolute;left:0;text-align:left;margin-left:0;margin-top:28.8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l+DwIAACAEAAAOAAAAZHJzL2Uyb0RvYy54bWysU9tu2zAMfR+wfxD0vjhJkyw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">
                <v:textbox>
                  <w:txbxContent>
                    <w:p w14:paraId="2FEF327E" w14:textId="77777777" w:rsidR="007C2D9D" w:rsidRDefault="007C2D9D" w:rsidP="00CC606D">
                      <w:pPr>
                        <w:rPr>
                          <w:i/>
                          <w:sz w:val="22"/>
                          <w:szCs w:val="22"/>
                        </w:rPr>
                      </w:pPr>
                      <w:r>
                        <w:rPr>
                          <w:i/>
                        </w:rPr>
                        <w:t xml:space="preserve">Please provide </w:t>
                      </w:r>
                      <w:proofErr w:type="gramStart"/>
                      <w:r>
                        <w:rPr>
                          <w:i/>
                        </w:rPr>
                        <w:t>a brief summary</w:t>
                      </w:r>
                      <w:proofErr w:type="gramEnd"/>
                      <w:r>
                        <w:rPr>
                          <w:i/>
                        </w:rPr>
                        <w:t xml:space="preserve">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16AC3212" w14:textId="356D9A2A" w:rsidR="007C2D9D" w:rsidRDefault="007C2D9D" w:rsidP="00D97681">
                      <w:pPr>
                        <w:jc w:val="both"/>
                        <w:rPr>
                          <w:i/>
                          <w:sz w:val="22"/>
                          <w:szCs w:val="22"/>
                        </w:rPr>
                      </w:pPr>
                      <w:r w:rsidRPr="00DD70CA">
                        <w:rPr>
                          <w:i/>
                          <w:sz w:val="22"/>
                          <w:szCs w:val="22"/>
                        </w:rPr>
                        <w:t xml:space="preserve">As part of the Clean Seas Environmental Monitoring </w:t>
                      </w:r>
                      <w:proofErr w:type="gramStart"/>
                      <w:r w:rsidRPr="00DD70CA">
                        <w:rPr>
                          <w:i/>
                          <w:sz w:val="22"/>
                          <w:szCs w:val="22"/>
                        </w:rPr>
                        <w:t>Programme</w:t>
                      </w:r>
                      <w:proofErr w:type="gramEnd"/>
                      <w:r w:rsidRPr="00DD70CA">
                        <w:rPr>
                          <w:i/>
                          <w:sz w:val="22"/>
                          <w:szCs w:val="22"/>
                        </w:rPr>
                        <w:t xml:space="preserve"> </w:t>
                      </w:r>
                      <w:r w:rsidRPr="003D7DF7">
                        <w:rPr>
                          <w:i/>
                          <w:sz w:val="22"/>
                          <w:szCs w:val="22"/>
                        </w:rPr>
                        <w:t>we have fixed survey stations in the area we are sampling in 202</w:t>
                      </w:r>
                      <w:r w:rsidR="00D97681">
                        <w:rPr>
                          <w:i/>
                          <w:sz w:val="22"/>
                          <w:szCs w:val="22"/>
                        </w:rPr>
                        <w:t>4</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D97681">
                        <w:rPr>
                          <w:i/>
                          <w:sz w:val="22"/>
                          <w:szCs w:val="22"/>
                        </w:rPr>
                        <w:t>15th</w:t>
                      </w:r>
                      <w:r w:rsidRPr="00433AFC">
                        <w:rPr>
                          <w:i/>
                          <w:sz w:val="22"/>
                          <w:szCs w:val="22"/>
                        </w:rPr>
                        <w:t xml:space="preserve"> </w:t>
                      </w:r>
                      <w:r w:rsidR="00D97681">
                        <w:rPr>
                          <w:i/>
                          <w:sz w:val="22"/>
                          <w:szCs w:val="22"/>
                        </w:rPr>
                        <w:t>and the</w:t>
                      </w:r>
                      <w:r w:rsidRPr="00433AFC">
                        <w:rPr>
                          <w:i/>
                          <w:sz w:val="22"/>
                          <w:szCs w:val="22"/>
                        </w:rPr>
                        <w:t xml:space="preserve"> </w:t>
                      </w:r>
                      <w:proofErr w:type="gramStart"/>
                      <w:r w:rsidR="00D97681">
                        <w:rPr>
                          <w:i/>
                          <w:sz w:val="22"/>
                          <w:szCs w:val="22"/>
                        </w:rPr>
                        <w:t>25th</w:t>
                      </w:r>
                      <w:proofErr w:type="gramEnd"/>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2F786334" w14:textId="77777777" w:rsidR="007C2D9D" w:rsidRDefault="007C2D9D" w:rsidP="00D3609C">
                      <w:pPr>
                        <w:rPr>
                          <w:rFonts w:ascii="Calibri" w:hAnsi="Calibri"/>
                          <w:b/>
                          <w:bCs/>
                          <w:color w:val="000000"/>
                          <w:sz w:val="22"/>
                          <w:szCs w:val="22"/>
                          <w:lang w:eastAsia="en-GB"/>
                        </w:rPr>
                      </w:pPr>
                    </w:p>
                    <w:p w14:paraId="4A0C6627" w14:textId="3556E686" w:rsidR="00D97681" w:rsidRPr="00D97681" w:rsidRDefault="009772A2" w:rsidP="00D97681">
                      <w:pPr>
                        <w:rPr>
                          <w:i/>
                          <w:sz w:val="22"/>
                          <w:szCs w:val="22"/>
                        </w:rPr>
                      </w:pPr>
                      <w:r>
                        <w:rPr>
                          <w:i/>
                          <w:noProof/>
                          <w:sz w:val="22"/>
                          <w:szCs w:val="22"/>
                        </w:rPr>
                        <w:drawing>
                          <wp:inline distT="0" distB="0" distL="0" distR="0" wp14:anchorId="70144A40" wp14:editId="0CCDA487">
                            <wp:extent cx="2451139" cy="3464560"/>
                            <wp:effectExtent l="0" t="0" r="6350" b="2540"/>
                            <wp:docPr id="825595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9439" cy="3476292"/>
                                    </a:xfrm>
                                    <a:prstGeom prst="rect">
                                      <a:avLst/>
                                    </a:prstGeom>
                                    <a:noFill/>
                                    <a:ln>
                                      <a:noFill/>
                                    </a:ln>
                                  </pic:spPr>
                                </pic:pic>
                              </a:graphicData>
                            </a:graphic>
                          </wp:inline>
                        </w:drawing>
                      </w:r>
                    </w:p>
                    <w:p w14:paraId="22271DF2" w14:textId="77777777" w:rsidR="007C2D9D" w:rsidRPr="00666122" w:rsidRDefault="007C2D9D" w:rsidP="006B30E2">
                      <w:pPr>
                        <w:rPr>
                          <w:i/>
                          <w:sz w:val="22"/>
                          <w:szCs w:val="22"/>
                        </w:rPr>
                      </w:pPr>
                    </w:p>
                  </w:txbxContent>
                </v:textbox>
                <w10:wrap type="square" anchorx="margin"/>
              </v:shape>
            </w:pict>
          </mc:Fallback>
        </mc:AlternateContent>
      </w:r>
      <w:r w:rsidR="00F55D61" w:rsidRPr="00F55D61">
        <w:rPr>
          <w:szCs w:val="32"/>
        </w:rPr>
        <w:t>S</w:t>
      </w:r>
      <w:r w:rsidR="00CC606D">
        <w:rPr>
          <w:szCs w:val="32"/>
        </w:rPr>
        <w:t>ummary</w:t>
      </w:r>
    </w:p>
    <w:p w14:paraId="7E2A824E" w14:textId="77777777" w:rsidR="00CC606D" w:rsidRDefault="00CC606D" w:rsidP="00CC606D">
      <w:pPr>
        <w:pStyle w:val="Heading1"/>
        <w:ind w:left="360"/>
        <w:rPr>
          <w:szCs w:val="32"/>
        </w:rPr>
      </w:pPr>
    </w:p>
    <w:p w14:paraId="3FD5EF42"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191B13C1" wp14:editId="3ED1871D">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 xml:space="preserve">Plant, machinery or vessel </w:t>
                            </w:r>
                            <w:proofErr w:type="gramStart"/>
                            <w:r w:rsidRPr="00666122">
                              <w:rPr>
                                <w:i/>
                                <w:sz w:val="22"/>
                                <w:szCs w:val="22"/>
                              </w:rPr>
                              <w:t>required</w:t>
                            </w:r>
                            <w:proofErr w:type="gramEnd"/>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D97681">
                            <w:pPr>
                              <w:jc w:val="both"/>
                              <w:rPr>
                                <w:i/>
                                <w:sz w:val="22"/>
                                <w:szCs w:val="22"/>
                              </w:rPr>
                            </w:pPr>
                          </w:p>
                          <w:p w14:paraId="08C7EC28" w14:textId="1FCCE5AC" w:rsidR="007C2D9D" w:rsidRPr="001979F2" w:rsidRDefault="007C2D9D" w:rsidP="00D97681">
                            <w:pPr>
                              <w:contextualSpacing/>
                              <w:jc w:val="both"/>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D97681">
                              <w:rPr>
                                <w:i/>
                                <w:sz w:val="22"/>
                                <w:szCs w:val="22"/>
                              </w:rPr>
                              <w:t>Portland</w:t>
                            </w:r>
                            <w:r w:rsidR="00444EDB">
                              <w:rPr>
                                <w:i/>
                                <w:sz w:val="22"/>
                                <w:szCs w:val="22"/>
                              </w:rPr>
                              <w:t xml:space="preserve"> </w:t>
                            </w:r>
                            <w:r w:rsidR="00D97681">
                              <w:rPr>
                                <w:i/>
                                <w:sz w:val="22"/>
                                <w:szCs w:val="22"/>
                              </w:rPr>
                              <w:t>Port</w:t>
                            </w:r>
                            <w:r w:rsidR="00444EDB">
                              <w:rPr>
                                <w:i/>
                                <w:sz w:val="22"/>
                                <w:szCs w:val="22"/>
                              </w:rPr>
                              <w:t xml:space="preserve"> </w:t>
                            </w:r>
                            <w:r>
                              <w:rPr>
                                <w:i/>
                                <w:sz w:val="22"/>
                                <w:szCs w:val="22"/>
                              </w:rPr>
                              <w:t>between</w:t>
                            </w:r>
                            <w:r w:rsidRPr="00266121">
                              <w:rPr>
                                <w:i/>
                                <w:sz w:val="22"/>
                                <w:szCs w:val="22"/>
                              </w:rPr>
                              <w:t xml:space="preserve"> the </w:t>
                            </w:r>
                            <w:proofErr w:type="gramStart"/>
                            <w:r w:rsidR="00444EDB">
                              <w:rPr>
                                <w:i/>
                                <w:sz w:val="22"/>
                                <w:szCs w:val="22"/>
                              </w:rPr>
                              <w:t>1</w:t>
                            </w:r>
                            <w:r w:rsidR="00D97681">
                              <w:rPr>
                                <w:i/>
                                <w:sz w:val="22"/>
                                <w:szCs w:val="22"/>
                              </w:rPr>
                              <w:t>5</w:t>
                            </w:r>
                            <w:r w:rsidR="00D97681" w:rsidRPr="00D97681">
                              <w:rPr>
                                <w:i/>
                                <w:sz w:val="22"/>
                                <w:szCs w:val="22"/>
                                <w:vertAlign w:val="superscript"/>
                              </w:rPr>
                              <w:t>th</w:t>
                            </w:r>
                            <w:proofErr w:type="gramEnd"/>
                            <w:r w:rsidRPr="00266121">
                              <w:rPr>
                                <w:i/>
                                <w:sz w:val="22"/>
                                <w:szCs w:val="22"/>
                              </w:rPr>
                              <w:t xml:space="preserve"> </w:t>
                            </w:r>
                            <w:r w:rsidR="00444EDB">
                              <w:rPr>
                                <w:i/>
                                <w:sz w:val="22"/>
                                <w:szCs w:val="22"/>
                              </w:rPr>
                              <w:t xml:space="preserve">June to </w:t>
                            </w:r>
                            <w:r w:rsidR="00D97681">
                              <w:rPr>
                                <w:i/>
                                <w:sz w:val="22"/>
                                <w:szCs w:val="22"/>
                              </w:rPr>
                              <w:t>25</w:t>
                            </w:r>
                            <w:r w:rsidR="00D97681">
                              <w:rPr>
                                <w:i/>
                                <w:sz w:val="22"/>
                                <w:szCs w:val="22"/>
                                <w:vertAlign w:val="superscript"/>
                              </w:rPr>
                              <w:t>th</w:t>
                            </w:r>
                            <w:r w:rsidR="00444EDB">
                              <w:rPr>
                                <w:i/>
                                <w:sz w:val="22"/>
                                <w:szCs w:val="22"/>
                              </w:rPr>
                              <w:t xml:space="preserve"> July 202</w:t>
                            </w:r>
                            <w:r w:rsidR="00D97681">
                              <w:rPr>
                                <w:i/>
                                <w:sz w:val="22"/>
                                <w:szCs w:val="22"/>
                              </w:rPr>
                              <w:t>3</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w:t>
                            </w:r>
                            <w:proofErr w:type="gramStart"/>
                            <w:r w:rsidR="00F9458F" w:rsidRPr="00F9458F">
                              <w:rPr>
                                <w:i/>
                                <w:sz w:val="22"/>
                                <w:szCs w:val="22"/>
                              </w:rPr>
                              <w:t>a number of</w:t>
                            </w:r>
                            <w:proofErr w:type="gramEnd"/>
                            <w:r w:rsidR="00F9458F" w:rsidRPr="00F9458F">
                              <w:rPr>
                                <w:i/>
                                <w:sz w:val="22"/>
                                <w:szCs w:val="22"/>
                              </w:rPr>
                              <w:t xml:space="preserve">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 xml:space="preserve">We will only collect the minimum sediment requirements to not disturb the seabed more than </w:t>
                            </w:r>
                            <w:proofErr w:type="gramStart"/>
                            <w:r w:rsidR="001979F2">
                              <w:rPr>
                                <w:sz w:val="22"/>
                              </w:rPr>
                              <w:t>absolutely necessary</w:t>
                            </w:r>
                            <w:proofErr w:type="gramEnd"/>
                            <w:r w:rsidR="001979F2">
                              <w:rPr>
                                <w:sz w:val="22"/>
                              </w:rPr>
                              <w:t xml:space="preserve">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B13C1"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">
                <v:textbo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 xml:space="preserve">Plant, machinery or vessel </w:t>
                      </w:r>
                      <w:proofErr w:type="gramStart"/>
                      <w:r w:rsidRPr="00666122">
                        <w:rPr>
                          <w:i/>
                          <w:sz w:val="22"/>
                          <w:szCs w:val="22"/>
                        </w:rPr>
                        <w:t>required</w:t>
                      </w:r>
                      <w:proofErr w:type="gramEnd"/>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D97681">
                      <w:pPr>
                        <w:jc w:val="both"/>
                        <w:rPr>
                          <w:i/>
                          <w:sz w:val="22"/>
                          <w:szCs w:val="22"/>
                        </w:rPr>
                      </w:pPr>
                    </w:p>
                    <w:p w14:paraId="08C7EC28" w14:textId="1FCCE5AC" w:rsidR="007C2D9D" w:rsidRPr="001979F2" w:rsidRDefault="007C2D9D" w:rsidP="00D97681">
                      <w:pPr>
                        <w:contextualSpacing/>
                        <w:jc w:val="both"/>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D97681">
                        <w:rPr>
                          <w:i/>
                          <w:sz w:val="22"/>
                          <w:szCs w:val="22"/>
                        </w:rPr>
                        <w:t>Portland</w:t>
                      </w:r>
                      <w:r w:rsidR="00444EDB">
                        <w:rPr>
                          <w:i/>
                          <w:sz w:val="22"/>
                          <w:szCs w:val="22"/>
                        </w:rPr>
                        <w:t xml:space="preserve"> </w:t>
                      </w:r>
                      <w:r w:rsidR="00D97681">
                        <w:rPr>
                          <w:i/>
                          <w:sz w:val="22"/>
                          <w:szCs w:val="22"/>
                        </w:rPr>
                        <w:t>Port</w:t>
                      </w:r>
                      <w:r w:rsidR="00444EDB">
                        <w:rPr>
                          <w:i/>
                          <w:sz w:val="22"/>
                          <w:szCs w:val="22"/>
                        </w:rPr>
                        <w:t xml:space="preserve"> </w:t>
                      </w:r>
                      <w:r>
                        <w:rPr>
                          <w:i/>
                          <w:sz w:val="22"/>
                          <w:szCs w:val="22"/>
                        </w:rPr>
                        <w:t>between</w:t>
                      </w:r>
                      <w:r w:rsidRPr="00266121">
                        <w:rPr>
                          <w:i/>
                          <w:sz w:val="22"/>
                          <w:szCs w:val="22"/>
                        </w:rPr>
                        <w:t xml:space="preserve"> the </w:t>
                      </w:r>
                      <w:proofErr w:type="gramStart"/>
                      <w:r w:rsidR="00444EDB">
                        <w:rPr>
                          <w:i/>
                          <w:sz w:val="22"/>
                          <w:szCs w:val="22"/>
                        </w:rPr>
                        <w:t>1</w:t>
                      </w:r>
                      <w:r w:rsidR="00D97681">
                        <w:rPr>
                          <w:i/>
                          <w:sz w:val="22"/>
                          <w:szCs w:val="22"/>
                        </w:rPr>
                        <w:t>5</w:t>
                      </w:r>
                      <w:r w:rsidR="00D97681" w:rsidRPr="00D97681">
                        <w:rPr>
                          <w:i/>
                          <w:sz w:val="22"/>
                          <w:szCs w:val="22"/>
                          <w:vertAlign w:val="superscript"/>
                        </w:rPr>
                        <w:t>th</w:t>
                      </w:r>
                      <w:proofErr w:type="gramEnd"/>
                      <w:r w:rsidRPr="00266121">
                        <w:rPr>
                          <w:i/>
                          <w:sz w:val="22"/>
                          <w:szCs w:val="22"/>
                        </w:rPr>
                        <w:t xml:space="preserve"> </w:t>
                      </w:r>
                      <w:r w:rsidR="00444EDB">
                        <w:rPr>
                          <w:i/>
                          <w:sz w:val="22"/>
                          <w:szCs w:val="22"/>
                        </w:rPr>
                        <w:t xml:space="preserve">June to </w:t>
                      </w:r>
                      <w:r w:rsidR="00D97681">
                        <w:rPr>
                          <w:i/>
                          <w:sz w:val="22"/>
                          <w:szCs w:val="22"/>
                        </w:rPr>
                        <w:t>25</w:t>
                      </w:r>
                      <w:r w:rsidR="00D97681">
                        <w:rPr>
                          <w:i/>
                          <w:sz w:val="22"/>
                          <w:szCs w:val="22"/>
                          <w:vertAlign w:val="superscript"/>
                        </w:rPr>
                        <w:t>th</w:t>
                      </w:r>
                      <w:r w:rsidR="00444EDB">
                        <w:rPr>
                          <w:i/>
                          <w:sz w:val="22"/>
                          <w:szCs w:val="22"/>
                        </w:rPr>
                        <w:t xml:space="preserve"> July 202</w:t>
                      </w:r>
                      <w:r w:rsidR="00D97681">
                        <w:rPr>
                          <w:i/>
                          <w:sz w:val="22"/>
                          <w:szCs w:val="22"/>
                        </w:rPr>
                        <w:t>3</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w:t>
                      </w:r>
                      <w:proofErr w:type="gramStart"/>
                      <w:r w:rsidR="00F9458F" w:rsidRPr="00F9458F">
                        <w:rPr>
                          <w:i/>
                          <w:sz w:val="22"/>
                          <w:szCs w:val="22"/>
                        </w:rPr>
                        <w:t>a number of</w:t>
                      </w:r>
                      <w:proofErr w:type="gramEnd"/>
                      <w:r w:rsidR="00F9458F" w:rsidRPr="00F9458F">
                        <w:rPr>
                          <w:i/>
                          <w:sz w:val="22"/>
                          <w:szCs w:val="22"/>
                        </w:rPr>
                        <w:t xml:space="preserve">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 xml:space="preserve">We will only collect the minimum sediment requirements to not disturb the seabed more than </w:t>
                      </w:r>
                      <w:proofErr w:type="gramStart"/>
                      <w:r w:rsidR="001979F2">
                        <w:rPr>
                          <w:sz w:val="22"/>
                        </w:rPr>
                        <w:t>absolutely necessary</w:t>
                      </w:r>
                      <w:proofErr w:type="gramEnd"/>
                      <w:r w:rsidR="001979F2">
                        <w:rPr>
                          <w:sz w:val="22"/>
                        </w:rPr>
                        <w:t xml:space="preserve">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0D4899CF"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07393FA0" wp14:editId="3A4A99AB">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 xml:space="preserve">Predicted plant/vehicle </w:t>
                            </w:r>
                            <w:proofErr w:type="gramStart"/>
                            <w:r w:rsidRPr="00B7666E">
                              <w:rPr>
                                <w:i/>
                                <w:sz w:val="22"/>
                                <w:szCs w:val="22"/>
                              </w:rPr>
                              <w:t>movements</w:t>
                            </w:r>
                            <w:r w:rsidR="00B7666E">
                              <w:rPr>
                                <w:i/>
                                <w:sz w:val="22"/>
                                <w:szCs w:val="22"/>
                              </w:rPr>
                              <w:t xml:space="preserve"> -N</w:t>
                            </w:r>
                            <w:proofErr w:type="gramEnd"/>
                            <w:r w:rsidR="00B7666E">
                              <w:rPr>
                                <w:i/>
                                <w:sz w:val="22"/>
                                <w:szCs w:val="22"/>
                              </w:rPr>
                              <w:t>/A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Storage areas for plant, equipment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4ECAF41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w:t>
                            </w:r>
                            <w:r w:rsidR="00D97681">
                              <w:rPr>
                                <w:i/>
                                <w:sz w:val="22"/>
                                <w:szCs w:val="22"/>
                              </w:rPr>
                              <w:t>224</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93FA0"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">
                <v:textbo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 xml:space="preserve">Predicted plant/vehicle </w:t>
                      </w:r>
                      <w:proofErr w:type="gramStart"/>
                      <w:r w:rsidRPr="00B7666E">
                        <w:rPr>
                          <w:i/>
                          <w:sz w:val="22"/>
                          <w:szCs w:val="22"/>
                        </w:rPr>
                        <w:t>movements</w:t>
                      </w:r>
                      <w:r w:rsidR="00B7666E">
                        <w:rPr>
                          <w:i/>
                          <w:sz w:val="22"/>
                          <w:szCs w:val="22"/>
                        </w:rPr>
                        <w:t xml:space="preserve"> -N</w:t>
                      </w:r>
                      <w:proofErr w:type="gramEnd"/>
                      <w:r w:rsidR="00B7666E">
                        <w:rPr>
                          <w:i/>
                          <w:sz w:val="22"/>
                          <w:szCs w:val="22"/>
                        </w:rPr>
                        <w:t>/A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 xml:space="preserve">Storage areas for plant, </w:t>
                      </w:r>
                      <w:proofErr w:type="gramStart"/>
                      <w:r w:rsidRPr="00B7666E">
                        <w:rPr>
                          <w:i/>
                          <w:sz w:val="22"/>
                          <w:szCs w:val="22"/>
                        </w:rPr>
                        <w:t>equipment</w:t>
                      </w:r>
                      <w:proofErr w:type="gramEnd"/>
                      <w:r w:rsidRPr="00B7666E">
                        <w:rPr>
                          <w:i/>
                          <w:sz w:val="22"/>
                          <w:szCs w:val="22"/>
                        </w:rPr>
                        <w:t xml:space="preserve">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4ECAF41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w:t>
                      </w:r>
                      <w:r w:rsidR="00D97681">
                        <w:rPr>
                          <w:i/>
                          <w:sz w:val="22"/>
                          <w:szCs w:val="22"/>
                        </w:rPr>
                        <w:t>224</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v:textbox>
                <w10:wrap type="square" anchorx="margin"/>
              </v:shape>
            </w:pict>
          </mc:Fallback>
        </mc:AlternateContent>
      </w:r>
      <w:r w:rsidR="00C43579">
        <w:t xml:space="preserve">Access and working </w:t>
      </w:r>
      <w:proofErr w:type="gramStart"/>
      <w:r w:rsidR="00C43579">
        <w:t>areas</w:t>
      </w:r>
      <w:proofErr w:type="gramEnd"/>
    </w:p>
    <w:p w14:paraId="35416414" w14:textId="77777777" w:rsidR="00C43579" w:rsidRPr="00B7666E" w:rsidRDefault="00C30319" w:rsidP="00C30319">
      <w:pPr>
        <w:pStyle w:val="Heading1"/>
        <w:numPr>
          <w:ilvl w:val="0"/>
          <w:numId w:val="18"/>
        </w:numPr>
      </w:pPr>
      <w:r w:rsidRPr="00B7666E">
        <w:rPr>
          <w:noProof/>
          <w:szCs w:val="32"/>
          <w:lang w:eastAsia="en-GB"/>
        </w:rPr>
        <w:lastRenderedPageBreak/>
        <mc:AlternateContent>
          <mc:Choice Requires="wps">
            <w:drawing>
              <wp:anchor distT="45720" distB="45720" distL="114300" distR="114300" simplePos="0" relativeHeight="251663360" behindDoc="0" locked="0" layoutInCell="1" allowOverlap="1" wp14:anchorId="5AF605F8" wp14:editId="2B4FD48F">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18"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 xml:space="preserve">Spill response </w:t>
                            </w:r>
                            <w:proofErr w:type="gramStart"/>
                            <w:r w:rsidRPr="00666122">
                              <w:rPr>
                                <w:i/>
                                <w:sz w:val="22"/>
                                <w:szCs w:val="22"/>
                              </w:rPr>
                              <w:t>kits</w:t>
                            </w:r>
                            <w:proofErr w:type="gramEnd"/>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 xml:space="preserve">Minimise plant </w:t>
                            </w:r>
                            <w:proofErr w:type="gramStart"/>
                            <w:r w:rsidRPr="00666122">
                              <w:rPr>
                                <w:i/>
                                <w:sz w:val="22"/>
                                <w:szCs w:val="22"/>
                              </w:rPr>
                              <w:t>traffic</w:t>
                            </w:r>
                            <w:proofErr w:type="gramEnd"/>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19"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0"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Plant, vehicles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All equipment, materials, machinery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605F8"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">
                <v:textbo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20"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 xml:space="preserve">Spill response </w:t>
                      </w:r>
                      <w:proofErr w:type="gramStart"/>
                      <w:r w:rsidRPr="00666122">
                        <w:rPr>
                          <w:i/>
                          <w:sz w:val="22"/>
                          <w:szCs w:val="22"/>
                        </w:rPr>
                        <w:t>kits</w:t>
                      </w:r>
                      <w:proofErr w:type="gramEnd"/>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 xml:space="preserve">Minimise plant </w:t>
                      </w:r>
                      <w:proofErr w:type="gramStart"/>
                      <w:r w:rsidRPr="00666122">
                        <w:rPr>
                          <w:i/>
                          <w:sz w:val="22"/>
                          <w:szCs w:val="22"/>
                        </w:rPr>
                        <w:t>traffic</w:t>
                      </w:r>
                      <w:proofErr w:type="gramEnd"/>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21"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1"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Plant, vehicles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All equipment, materials, machinery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txbxContent>
                </v:textbox>
                <w10:wrap type="square" anchorx="margin"/>
              </v:shape>
            </w:pict>
          </mc:Fallback>
        </mc:AlternateContent>
      </w:r>
      <w:r w:rsidR="007252D9" w:rsidRPr="00B7666E">
        <w:t>Environmental mitigation</w:t>
      </w:r>
    </w:p>
    <w:p w14:paraId="28A930DA" w14:textId="77777777" w:rsidR="00C43579" w:rsidDel="00097011" w:rsidRDefault="00C43579" w:rsidP="00C43579">
      <w:pPr>
        <w:rPr>
          <w:del w:id="2" w:author="Tunwell, Laura" w:date="2017-03-29T14:23:00Z"/>
        </w:rPr>
      </w:pPr>
    </w:p>
    <w:p w14:paraId="7DC3F003" w14:textId="77777777" w:rsidR="00425747" w:rsidRPr="00C43579" w:rsidRDefault="00097011" w:rsidP="00C43579">
      <w:ins w:id="3" w:author="Tunwell, Laura" w:date="2017-03-29T14:22:00Z">
        <w:r>
          <w:rPr>
            <w:noProof/>
            <w:lang w:eastAsia="en-GB"/>
          </w:rPr>
          <w:lastRenderedPageBreak/>
          <mc:AlternateContent>
            <mc:Choice Requires="wps">
              <w:drawing>
                <wp:anchor distT="45720" distB="45720" distL="114300" distR="114300" simplePos="0" relativeHeight="251669504" behindDoc="0" locked="0" layoutInCell="1" allowOverlap="1" wp14:anchorId="309A4725" wp14:editId="29A81E13">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5CA2C9A2" w14:textId="77777777" w:rsidR="007C2D9D" w:rsidRDefault="007C2D9D"/>
                            <w:p w14:paraId="6C1E4323" w14:textId="77777777" w:rsidR="007C2D9D" w:rsidRDefault="007C2D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A4725"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FQIAACcEAAAOAAAAZHJzL2Uyb0RvYy54bWysU81u2zAMvg/YOwi6L3aMOG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">
                  <v:textbox>
                    <w:txbxContent>
                      <w:p w14:paraId="5CA2C9A2" w14:textId="77777777" w:rsidR="007C2D9D" w:rsidRDefault="007C2D9D"/>
                      <w:p w14:paraId="6C1E4323" w14:textId="77777777" w:rsidR="007C2D9D" w:rsidRDefault="007C2D9D"/>
                    </w:txbxContent>
                  </v:textbox>
                  <w10:wrap type="square" anchorx="margin"/>
                </v:shape>
              </w:pict>
            </mc:Fallback>
          </mc:AlternateContent>
        </w:r>
      </w:ins>
    </w:p>
    <w:p w14:paraId="60DB949B"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31968B41" wp14:editId="4DBB39F3">
                <wp:simplePos x="0" y="0"/>
                <wp:positionH relativeFrom="margin">
                  <wp:align>right</wp:align>
                </wp:positionH>
                <wp:positionV relativeFrom="paragraph">
                  <wp:posOffset>378269</wp:posOffset>
                </wp:positionV>
                <wp:extent cx="6132830" cy="5229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229225"/>
                        </a:xfrm>
                        <a:prstGeom prst="rect">
                          <a:avLst/>
                        </a:prstGeom>
                        <a:solidFill>
                          <a:srgbClr val="FFFFFF"/>
                        </a:solidFill>
                        <a:ln w="9525">
                          <a:solidFill>
                            <a:srgbClr val="000000"/>
                          </a:solidFill>
                          <a:miter lim="800000"/>
                          <a:headEnd/>
                          <a:tailEnd/>
                        </a:ln>
                      </wps:spPr>
                      <wps:txb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 xml:space="preserve">Consents/permissions </w:t>
                            </w:r>
                            <w:proofErr w:type="gramStart"/>
                            <w:r>
                              <w:rPr>
                                <w:i/>
                                <w:sz w:val="22"/>
                                <w:szCs w:val="22"/>
                              </w:rPr>
                              <w:t>required</w:t>
                            </w:r>
                            <w:proofErr w:type="gramEnd"/>
                          </w:p>
                          <w:p w14:paraId="47EC551C" w14:textId="77777777" w:rsidR="007C2D9D" w:rsidRDefault="007C2D9D" w:rsidP="00CC606D">
                            <w:pPr>
                              <w:pStyle w:val="ListParagraph"/>
                              <w:numPr>
                                <w:ilvl w:val="0"/>
                                <w:numId w:val="21"/>
                              </w:numPr>
                              <w:rPr>
                                <w:i/>
                                <w:sz w:val="22"/>
                                <w:szCs w:val="22"/>
                              </w:rPr>
                            </w:pPr>
                            <w:r>
                              <w:rPr>
                                <w:i/>
                                <w:sz w:val="22"/>
                                <w:szCs w:val="22"/>
                              </w:rPr>
                              <w:t xml:space="preserve">List of plans or drawings attached to method </w:t>
                            </w:r>
                            <w:proofErr w:type="gramStart"/>
                            <w:r>
                              <w:rPr>
                                <w:i/>
                                <w:sz w:val="22"/>
                                <w:szCs w:val="22"/>
                              </w:rPr>
                              <w:t>statement</w:t>
                            </w:r>
                            <w:proofErr w:type="gramEnd"/>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 xml:space="preserve">Contact </w:t>
                            </w:r>
                            <w:proofErr w:type="gramStart"/>
                            <w:r>
                              <w:rPr>
                                <w:i/>
                                <w:sz w:val="22"/>
                                <w:szCs w:val="22"/>
                              </w:rPr>
                              <w:t>details</w:t>
                            </w:r>
                            <w:proofErr w:type="gramEnd"/>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162155D7" w:rsidR="006B09EE" w:rsidRDefault="006B09EE" w:rsidP="006B09EE">
                            <w:pPr>
                              <w:rPr>
                                <w:iCs/>
                              </w:rPr>
                            </w:pPr>
                            <w:r w:rsidRPr="0010640E">
                              <w:rPr>
                                <w:iCs/>
                              </w:rPr>
                              <w:t xml:space="preserve">We </w:t>
                            </w:r>
                            <w:r w:rsidR="00D97681">
                              <w:rPr>
                                <w:iCs/>
                              </w:rPr>
                              <w:t>will seek</w:t>
                            </w:r>
                            <w:r w:rsidRPr="0010640E">
                              <w:rPr>
                                <w:iCs/>
                              </w:rPr>
                              <w:t xml:space="preser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 xml:space="preserve">Southern, Cornwall and </w:t>
                            </w:r>
                            <w:proofErr w:type="gramStart"/>
                            <w:r>
                              <w:rPr>
                                <w:iCs/>
                              </w:rPr>
                              <w:t>North Western</w:t>
                            </w:r>
                            <w:proofErr w:type="gramEnd"/>
                            <w:r>
                              <w:rPr>
                                <w:iCs/>
                              </w:rPr>
                              <w:t xml:space="preserve"> IFCA Authorities.</w:t>
                            </w:r>
                          </w:p>
                          <w:p w14:paraId="455B3318" w14:textId="77777777" w:rsidR="006B09EE" w:rsidRDefault="006B09EE" w:rsidP="006B09EE">
                            <w:pPr>
                              <w:pStyle w:val="ListParagraph"/>
                              <w:numPr>
                                <w:ilvl w:val="0"/>
                                <w:numId w:val="24"/>
                              </w:numPr>
                              <w:rPr>
                                <w:iCs/>
                              </w:rPr>
                            </w:pPr>
                            <w:r>
                              <w:rPr>
                                <w:iCs/>
                              </w:rPr>
                              <w:t>The Crown Estates SSL (Seabed Survey Licence).</w:t>
                            </w:r>
                          </w:p>
                          <w:p w14:paraId="0DE9CECB" w14:textId="44D28963" w:rsidR="00D97681" w:rsidRPr="00B75EE6" w:rsidRDefault="00D97681" w:rsidP="006B09EE">
                            <w:pPr>
                              <w:pStyle w:val="ListParagraph"/>
                              <w:numPr>
                                <w:ilvl w:val="0"/>
                                <w:numId w:val="24"/>
                              </w:numPr>
                              <w:rPr>
                                <w:iCs/>
                              </w:rPr>
                            </w:pPr>
                            <w:r>
                              <w:rPr>
                                <w:iCs/>
                              </w:rPr>
                              <w:t xml:space="preserve">Welsh Government </w:t>
                            </w:r>
                          </w:p>
                          <w:p w14:paraId="1C32AABC" w14:textId="77777777" w:rsidR="006B09EE" w:rsidRDefault="006B09EE" w:rsidP="006B09EE">
                            <w:pPr>
                              <w:rPr>
                                <w:i/>
                                <w:sz w:val="22"/>
                                <w:szCs w:val="22"/>
                              </w:rPr>
                            </w:pPr>
                          </w:p>
                          <w:p w14:paraId="508CAE9D" w14:textId="77777777" w:rsidR="00DE7649" w:rsidRDefault="00DE7649" w:rsidP="00DE7649">
                            <w:pPr>
                              <w:contextualSpacing/>
                              <w:rPr>
                                <w:sz w:val="22"/>
                              </w:rPr>
                            </w:pPr>
                            <w:r w:rsidRPr="00B07E2D">
                              <w:rPr>
                                <w:sz w:val="22"/>
                                <w:szCs w:val="22"/>
                              </w:rPr>
                              <w:t xml:space="preserve">The work will be carried out within the following MPAs listed </w:t>
                            </w:r>
                            <w:proofErr w:type="gramStart"/>
                            <w:r w:rsidRPr="00B07E2D">
                              <w:rPr>
                                <w:sz w:val="22"/>
                                <w:szCs w:val="22"/>
                              </w:rPr>
                              <w:t>below,</w:t>
                            </w:r>
                            <w:proofErr w:type="gramEnd"/>
                            <w:r w:rsidRPr="00B07E2D">
                              <w:rPr>
                                <w:sz w:val="22"/>
                                <w:szCs w:val="22"/>
                              </w:rPr>
                              <w:t xml:space="preserve"> however no effects are anticipated from the works carried out.  West Wales Marine/</w:t>
                            </w:r>
                            <w:proofErr w:type="spellStart"/>
                            <w:r w:rsidRPr="00B07E2D">
                              <w:rPr>
                                <w:sz w:val="22"/>
                                <w:szCs w:val="22"/>
                              </w:rPr>
                              <w:t>Gorllewin</w:t>
                            </w:r>
                            <w:proofErr w:type="spellEnd"/>
                            <w:r w:rsidRPr="00B07E2D">
                              <w:rPr>
                                <w:sz w:val="22"/>
                                <w:szCs w:val="22"/>
                              </w:rPr>
                              <w:t xml:space="preserve"> Cymru </w:t>
                            </w:r>
                            <w:proofErr w:type="spellStart"/>
                            <w:r w:rsidRPr="00B07E2D">
                              <w:rPr>
                                <w:sz w:val="22"/>
                                <w:szCs w:val="22"/>
                              </w:rPr>
                              <w:t>Forol</w:t>
                            </w:r>
                            <w:proofErr w:type="spellEnd"/>
                            <w:r w:rsidRPr="00B07E2D">
                              <w:rPr>
                                <w:sz w:val="22"/>
                                <w:szCs w:val="22"/>
                              </w:rPr>
                              <w:t xml:space="preserve"> SAC,  Northern Cardigan Bay/</w:t>
                            </w:r>
                            <w:proofErr w:type="spellStart"/>
                            <w:r w:rsidRPr="00B07E2D">
                              <w:rPr>
                                <w:sz w:val="22"/>
                                <w:szCs w:val="22"/>
                              </w:rPr>
                              <w:t>Gogledd</w:t>
                            </w:r>
                            <w:proofErr w:type="spellEnd"/>
                            <w:r w:rsidRPr="00B07E2D">
                              <w:rPr>
                                <w:sz w:val="22"/>
                                <w:szCs w:val="22"/>
                              </w:rPr>
                              <w:t xml:space="preserve"> Bae Ceredigion, Pen Llyn a r Sarnau/</w:t>
                            </w:r>
                            <w:proofErr w:type="spellStart"/>
                            <w:r w:rsidRPr="00B07E2D">
                              <w:rPr>
                                <w:sz w:val="22"/>
                                <w:szCs w:val="22"/>
                              </w:rPr>
                              <w:t>Lleyn</w:t>
                            </w:r>
                            <w:proofErr w:type="spellEnd"/>
                            <w:r w:rsidRPr="00B07E2D">
                              <w:rPr>
                                <w:sz w:val="22"/>
                                <w:szCs w:val="22"/>
                              </w:rPr>
                              <w:t xml:space="preserve"> Peninsula and the Sarnau, Liverpool Bay/ Bae </w:t>
                            </w:r>
                            <w:proofErr w:type="spellStart"/>
                            <w:r w:rsidRPr="00B07E2D">
                              <w:rPr>
                                <w:sz w:val="22"/>
                                <w:szCs w:val="22"/>
                              </w:rPr>
                              <w:t>Lerpwl</w:t>
                            </w:r>
                            <w:proofErr w:type="spellEnd"/>
                            <w:r>
                              <w:rPr>
                                <w:sz w:val="22"/>
                                <w:szCs w:val="22"/>
                              </w:rPr>
                              <w:t xml:space="preserve">. </w:t>
                            </w:r>
                            <w:r>
                              <w:rPr>
                                <w:sz w:val="22"/>
                              </w:rPr>
                              <w:t xml:space="preserve">We will only collect the minimum sediment requirements to not disturb the seabed more than </w:t>
                            </w:r>
                            <w:proofErr w:type="gramStart"/>
                            <w:r>
                              <w:rPr>
                                <w:sz w:val="22"/>
                              </w:rPr>
                              <w:t>absolutely necessary</w:t>
                            </w:r>
                            <w:proofErr w:type="gramEnd"/>
                            <w:r>
                              <w:rPr>
                                <w:sz w:val="22"/>
                              </w:rPr>
                              <w:t xml:space="preserve"> to carry out the research work for the UK government. </w:t>
                            </w:r>
                          </w:p>
                          <w:p w14:paraId="5CB61691" w14:textId="77777777" w:rsidR="00DE7649" w:rsidRPr="006B09EE" w:rsidRDefault="00DE7649" w:rsidP="006B09EE">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68B41" id="_x0000_s1031" type="#_x0000_t202" style="position:absolute;left:0;text-align:left;margin-left:431.7pt;margin-top:29.8pt;width:482.9pt;height:41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">
                <v:textbo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 xml:space="preserve">Consents/permissions </w:t>
                      </w:r>
                      <w:proofErr w:type="gramStart"/>
                      <w:r>
                        <w:rPr>
                          <w:i/>
                          <w:sz w:val="22"/>
                          <w:szCs w:val="22"/>
                        </w:rPr>
                        <w:t>required</w:t>
                      </w:r>
                      <w:proofErr w:type="gramEnd"/>
                    </w:p>
                    <w:p w14:paraId="47EC551C" w14:textId="77777777" w:rsidR="007C2D9D" w:rsidRDefault="007C2D9D" w:rsidP="00CC606D">
                      <w:pPr>
                        <w:pStyle w:val="ListParagraph"/>
                        <w:numPr>
                          <w:ilvl w:val="0"/>
                          <w:numId w:val="21"/>
                        </w:numPr>
                        <w:rPr>
                          <w:i/>
                          <w:sz w:val="22"/>
                          <w:szCs w:val="22"/>
                        </w:rPr>
                      </w:pPr>
                      <w:r>
                        <w:rPr>
                          <w:i/>
                          <w:sz w:val="22"/>
                          <w:szCs w:val="22"/>
                        </w:rPr>
                        <w:t xml:space="preserve">List of plans or drawings attached to method </w:t>
                      </w:r>
                      <w:proofErr w:type="gramStart"/>
                      <w:r>
                        <w:rPr>
                          <w:i/>
                          <w:sz w:val="22"/>
                          <w:szCs w:val="22"/>
                        </w:rPr>
                        <w:t>statement</w:t>
                      </w:r>
                      <w:proofErr w:type="gramEnd"/>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 xml:space="preserve">Contact </w:t>
                      </w:r>
                      <w:proofErr w:type="gramStart"/>
                      <w:r>
                        <w:rPr>
                          <w:i/>
                          <w:sz w:val="22"/>
                          <w:szCs w:val="22"/>
                        </w:rPr>
                        <w:t>details</w:t>
                      </w:r>
                      <w:proofErr w:type="gramEnd"/>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162155D7" w:rsidR="006B09EE" w:rsidRDefault="006B09EE" w:rsidP="006B09EE">
                      <w:pPr>
                        <w:rPr>
                          <w:iCs/>
                        </w:rPr>
                      </w:pPr>
                      <w:r w:rsidRPr="0010640E">
                        <w:rPr>
                          <w:iCs/>
                        </w:rPr>
                        <w:t xml:space="preserve">We </w:t>
                      </w:r>
                      <w:r w:rsidR="00D97681">
                        <w:rPr>
                          <w:iCs/>
                        </w:rPr>
                        <w:t>will seek</w:t>
                      </w:r>
                      <w:r w:rsidRPr="0010640E">
                        <w:rPr>
                          <w:iCs/>
                        </w:rPr>
                        <w:t xml:space="preser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 xml:space="preserve">Southern, Cornwall and </w:t>
                      </w:r>
                      <w:proofErr w:type="gramStart"/>
                      <w:r>
                        <w:rPr>
                          <w:iCs/>
                        </w:rPr>
                        <w:t>North Western</w:t>
                      </w:r>
                      <w:proofErr w:type="gramEnd"/>
                      <w:r>
                        <w:rPr>
                          <w:iCs/>
                        </w:rPr>
                        <w:t xml:space="preserve"> IFCA Authorities.</w:t>
                      </w:r>
                    </w:p>
                    <w:p w14:paraId="455B3318" w14:textId="77777777" w:rsidR="006B09EE" w:rsidRDefault="006B09EE" w:rsidP="006B09EE">
                      <w:pPr>
                        <w:pStyle w:val="ListParagraph"/>
                        <w:numPr>
                          <w:ilvl w:val="0"/>
                          <w:numId w:val="24"/>
                        </w:numPr>
                        <w:rPr>
                          <w:iCs/>
                        </w:rPr>
                      </w:pPr>
                      <w:r>
                        <w:rPr>
                          <w:iCs/>
                        </w:rPr>
                        <w:t>The Crown Estates SSL (Seabed Survey Licence).</w:t>
                      </w:r>
                    </w:p>
                    <w:p w14:paraId="0DE9CECB" w14:textId="44D28963" w:rsidR="00D97681" w:rsidRPr="00B75EE6" w:rsidRDefault="00D97681" w:rsidP="006B09EE">
                      <w:pPr>
                        <w:pStyle w:val="ListParagraph"/>
                        <w:numPr>
                          <w:ilvl w:val="0"/>
                          <w:numId w:val="24"/>
                        </w:numPr>
                        <w:rPr>
                          <w:iCs/>
                        </w:rPr>
                      </w:pPr>
                      <w:r>
                        <w:rPr>
                          <w:iCs/>
                        </w:rPr>
                        <w:t xml:space="preserve">Welsh Government </w:t>
                      </w:r>
                    </w:p>
                    <w:p w14:paraId="1C32AABC" w14:textId="77777777" w:rsidR="006B09EE" w:rsidRDefault="006B09EE" w:rsidP="006B09EE">
                      <w:pPr>
                        <w:rPr>
                          <w:i/>
                          <w:sz w:val="22"/>
                          <w:szCs w:val="22"/>
                        </w:rPr>
                      </w:pPr>
                    </w:p>
                    <w:p w14:paraId="508CAE9D" w14:textId="77777777" w:rsidR="00DE7649" w:rsidRDefault="00DE7649" w:rsidP="00DE7649">
                      <w:pPr>
                        <w:contextualSpacing/>
                        <w:rPr>
                          <w:sz w:val="22"/>
                        </w:rPr>
                      </w:pPr>
                      <w:r w:rsidRPr="00B07E2D">
                        <w:rPr>
                          <w:sz w:val="22"/>
                          <w:szCs w:val="22"/>
                        </w:rPr>
                        <w:t xml:space="preserve">The work will be carried out within the following MPAs listed </w:t>
                      </w:r>
                      <w:proofErr w:type="gramStart"/>
                      <w:r w:rsidRPr="00B07E2D">
                        <w:rPr>
                          <w:sz w:val="22"/>
                          <w:szCs w:val="22"/>
                        </w:rPr>
                        <w:t>below,</w:t>
                      </w:r>
                      <w:proofErr w:type="gramEnd"/>
                      <w:r w:rsidRPr="00B07E2D">
                        <w:rPr>
                          <w:sz w:val="22"/>
                          <w:szCs w:val="22"/>
                        </w:rPr>
                        <w:t xml:space="preserve"> however no effects are anticipated from the works carried out.  West Wales Marine/</w:t>
                      </w:r>
                      <w:proofErr w:type="spellStart"/>
                      <w:r w:rsidRPr="00B07E2D">
                        <w:rPr>
                          <w:sz w:val="22"/>
                          <w:szCs w:val="22"/>
                        </w:rPr>
                        <w:t>Gorllewin</w:t>
                      </w:r>
                      <w:proofErr w:type="spellEnd"/>
                      <w:r w:rsidRPr="00B07E2D">
                        <w:rPr>
                          <w:sz w:val="22"/>
                          <w:szCs w:val="22"/>
                        </w:rPr>
                        <w:t xml:space="preserve"> Cymru </w:t>
                      </w:r>
                      <w:proofErr w:type="spellStart"/>
                      <w:r w:rsidRPr="00B07E2D">
                        <w:rPr>
                          <w:sz w:val="22"/>
                          <w:szCs w:val="22"/>
                        </w:rPr>
                        <w:t>Forol</w:t>
                      </w:r>
                      <w:proofErr w:type="spellEnd"/>
                      <w:r w:rsidRPr="00B07E2D">
                        <w:rPr>
                          <w:sz w:val="22"/>
                          <w:szCs w:val="22"/>
                        </w:rPr>
                        <w:t xml:space="preserve"> SAC,  Northern Cardigan Bay/</w:t>
                      </w:r>
                      <w:proofErr w:type="spellStart"/>
                      <w:r w:rsidRPr="00B07E2D">
                        <w:rPr>
                          <w:sz w:val="22"/>
                          <w:szCs w:val="22"/>
                        </w:rPr>
                        <w:t>Gogledd</w:t>
                      </w:r>
                      <w:proofErr w:type="spellEnd"/>
                      <w:r w:rsidRPr="00B07E2D">
                        <w:rPr>
                          <w:sz w:val="22"/>
                          <w:szCs w:val="22"/>
                        </w:rPr>
                        <w:t xml:space="preserve"> Bae Ceredigion, Pen Llyn a r Sarnau/</w:t>
                      </w:r>
                      <w:proofErr w:type="spellStart"/>
                      <w:r w:rsidRPr="00B07E2D">
                        <w:rPr>
                          <w:sz w:val="22"/>
                          <w:szCs w:val="22"/>
                        </w:rPr>
                        <w:t>Lleyn</w:t>
                      </w:r>
                      <w:proofErr w:type="spellEnd"/>
                      <w:r w:rsidRPr="00B07E2D">
                        <w:rPr>
                          <w:sz w:val="22"/>
                          <w:szCs w:val="22"/>
                        </w:rPr>
                        <w:t xml:space="preserve"> Peninsula and the Sarnau, Liverpool Bay/ Bae </w:t>
                      </w:r>
                      <w:proofErr w:type="spellStart"/>
                      <w:r w:rsidRPr="00B07E2D">
                        <w:rPr>
                          <w:sz w:val="22"/>
                          <w:szCs w:val="22"/>
                        </w:rPr>
                        <w:t>Lerpwl</w:t>
                      </w:r>
                      <w:proofErr w:type="spellEnd"/>
                      <w:r>
                        <w:rPr>
                          <w:sz w:val="22"/>
                          <w:szCs w:val="22"/>
                        </w:rPr>
                        <w:t xml:space="preserve">. </w:t>
                      </w:r>
                      <w:r>
                        <w:rPr>
                          <w:sz w:val="22"/>
                        </w:rPr>
                        <w:t xml:space="preserve">We will only collect the minimum sediment requirements to not disturb the seabed more than </w:t>
                      </w:r>
                      <w:proofErr w:type="gramStart"/>
                      <w:r>
                        <w:rPr>
                          <w:sz w:val="22"/>
                        </w:rPr>
                        <w:t>absolutely necessary</w:t>
                      </w:r>
                      <w:proofErr w:type="gramEnd"/>
                      <w:r>
                        <w:rPr>
                          <w:sz w:val="22"/>
                        </w:rPr>
                        <w:t xml:space="preserve"> to carry out the research work for the UK government. </w:t>
                      </w:r>
                    </w:p>
                    <w:p w14:paraId="5CB61691" w14:textId="77777777" w:rsidR="00DE7649" w:rsidRPr="006B09EE" w:rsidRDefault="00DE7649" w:rsidP="006B09EE">
                      <w:pPr>
                        <w:rPr>
                          <w:i/>
                          <w:sz w:val="22"/>
                          <w:szCs w:val="22"/>
                        </w:rPr>
                      </w:pPr>
                    </w:p>
                  </w:txbxContent>
                </v:textbox>
                <w10:wrap type="square" anchorx="margin"/>
              </v:shape>
            </w:pict>
          </mc:Fallback>
        </mc:AlternateContent>
      </w:r>
      <w:r>
        <w:t>Additional Information</w:t>
      </w:r>
    </w:p>
    <w:p w14:paraId="62E0DF57" w14:textId="77777777" w:rsidR="00C43579" w:rsidRDefault="00C43579" w:rsidP="00C43579"/>
    <w:p w14:paraId="67E4EF0F" w14:textId="77777777" w:rsidR="00D76BDE" w:rsidRDefault="00D76BDE" w:rsidP="00C43579"/>
    <w:p w14:paraId="54B40636" w14:textId="77777777"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14:paraId="195F37D0" w14:textId="77777777"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16164BBD" wp14:editId="706442E3">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1402CE6F"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w:t>
                            </w:r>
                            <w:r w:rsidR="00D97681">
                              <w:rPr>
                                <w:rFonts w:cs="Arial"/>
                                <w:b/>
                                <w:sz w:val="22"/>
                                <w:szCs w:val="22"/>
                              </w:rPr>
                              <w:t>gov</w:t>
                            </w:r>
                            <w:r w:rsidR="00D42633">
                              <w:rPr>
                                <w:rFonts w:cs="Arial"/>
                                <w:b/>
                                <w:sz w:val="22"/>
                                <w:szCs w:val="22"/>
                              </w:rPr>
                              <w:t>.uk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w:t>
                            </w:r>
                            <w:proofErr w:type="gramStart"/>
                            <w:r w:rsidR="00D42633">
                              <w:rPr>
                                <w:rFonts w:cs="Arial"/>
                                <w:b/>
                                <w:sz w:val="22"/>
                                <w:szCs w:val="22"/>
                              </w:rPr>
                              <w:t>01502524420</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64BB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">
                <v:textbo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1402CE6F"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w:t>
                      </w:r>
                      <w:r w:rsidR="00D97681">
                        <w:rPr>
                          <w:rFonts w:cs="Arial"/>
                          <w:b/>
                          <w:sz w:val="22"/>
                          <w:szCs w:val="22"/>
                        </w:rPr>
                        <w:t>gov</w:t>
                      </w:r>
                      <w:r w:rsidR="00D42633">
                        <w:rPr>
                          <w:rFonts w:cs="Arial"/>
                          <w:b/>
                          <w:sz w:val="22"/>
                          <w:szCs w:val="22"/>
                        </w:rPr>
                        <w:t>.uk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v:textbox>
                <w10:wrap type="square" anchorx="margin"/>
              </v:shape>
            </w:pict>
          </mc:Fallback>
        </mc:AlternateContent>
      </w:r>
    </w:p>
    <w:p w14:paraId="74ECD324" w14:textId="77777777" w:rsidR="00054E92" w:rsidRDefault="00054E92" w:rsidP="00054E92">
      <w:pPr>
        <w:rPr>
          <w:b/>
          <w:bCs/>
          <w:color w:val="0091A5"/>
          <w:sz w:val="32"/>
          <w:szCs w:val="28"/>
        </w:rPr>
      </w:pPr>
    </w:p>
    <w:p w14:paraId="3C6D0F34" w14:textId="77777777" w:rsidR="00054E92" w:rsidRPr="00054E92" w:rsidRDefault="00054E92" w:rsidP="00054E92">
      <w:pPr>
        <w:rPr>
          <w:b/>
          <w:bCs/>
          <w:color w:val="0091A5"/>
        </w:rPr>
      </w:pPr>
    </w:p>
    <w:p w14:paraId="3EED12EF" w14:textId="77777777" w:rsidR="00054E92" w:rsidRPr="00054E92" w:rsidRDefault="00054E92" w:rsidP="00054E92">
      <w:pPr>
        <w:rPr>
          <w:rFonts w:cs="Arial"/>
          <w:sz w:val="22"/>
          <w:szCs w:val="22"/>
        </w:rPr>
      </w:pPr>
    </w:p>
    <w:p w14:paraId="27FC3AE2" w14:textId="77777777" w:rsidR="00054E92" w:rsidRPr="00054E92" w:rsidRDefault="00054E92" w:rsidP="00054E92">
      <w:pPr>
        <w:rPr>
          <w:rFonts w:cs="Arial"/>
          <w:sz w:val="22"/>
          <w:szCs w:val="22"/>
        </w:rPr>
      </w:pPr>
    </w:p>
    <w:sectPr w:rsidR="00054E92" w:rsidRPr="00054E92" w:rsidSect="00402A2B">
      <w:headerReference w:type="even" r:id="rId22"/>
      <w:headerReference w:type="default" r:id="rId23"/>
      <w:footerReference w:type="even" r:id="rId24"/>
      <w:footerReference w:type="default" r:id="rId25"/>
      <w:headerReference w:type="first" r:id="rId26"/>
      <w:footerReference w:type="first" r:id="rId2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E775C" w14:textId="77777777" w:rsidR="00402A2B" w:rsidRDefault="00402A2B" w:rsidP="003B1B95">
      <w:r>
        <w:separator/>
      </w:r>
    </w:p>
  </w:endnote>
  <w:endnote w:type="continuationSeparator" w:id="0">
    <w:p w14:paraId="3B9BFF7B" w14:textId="77777777" w:rsidR="00402A2B" w:rsidRDefault="00402A2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95609" w14:textId="77777777" w:rsidR="007C2D9D" w:rsidRDefault="007C2D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A63BB" w14:textId="77777777" w:rsidR="007C2D9D" w:rsidRPr="00323656" w:rsidRDefault="007C2D9D" w:rsidP="00323656">
    <w:pPr>
      <w:jc w:val="right"/>
    </w:pPr>
    <w:r>
      <w:rPr>
        <w:noProof/>
        <w:lang w:eastAsia="en-GB"/>
      </w:rPr>
      <mc:AlternateContent>
        <mc:Choice Requires="wps">
          <w:drawing>
            <wp:anchor distT="0" distB="0" distL="114300" distR="114300" simplePos="0" relativeHeight="251658240" behindDoc="0" locked="0" layoutInCell="1" allowOverlap="1" wp14:anchorId="47825FCB" wp14:editId="6FA1CCE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25FCB"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436ED" w14:textId="77777777" w:rsidR="007C2D9D" w:rsidRDefault="007C2D9D"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895B830" wp14:editId="02C7DBA3">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95B830"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41B9A8" wp14:editId="1C7C39C7">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28F8D6"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1B9A8"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1F28F8D6"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64C1464E" wp14:editId="65B31552">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464E"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245D5B7" wp14:editId="6C2488AC">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0A4C7B"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5D5B7"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10A4C7B"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09C1B5B" wp14:editId="0FD2490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C1B5B"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11494D25" wp14:editId="44213A9D">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117569"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94D25"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1F117569"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9D27F63" wp14:editId="2B6DD77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27F63"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1F0B62" w14:textId="77777777" w:rsidR="00402A2B" w:rsidRDefault="00402A2B" w:rsidP="003B1B95">
      <w:r>
        <w:separator/>
      </w:r>
    </w:p>
  </w:footnote>
  <w:footnote w:type="continuationSeparator" w:id="0">
    <w:p w14:paraId="6F5973A5" w14:textId="77777777" w:rsidR="00402A2B" w:rsidRDefault="00402A2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D53D1" w14:textId="77777777" w:rsidR="007C2D9D" w:rsidRDefault="007C2D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B78C4" w14:textId="77777777" w:rsidR="007C2D9D" w:rsidRDefault="007C2D9D" w:rsidP="00580178">
    <w:pPr>
      <w:pStyle w:val="Header"/>
    </w:pPr>
  </w:p>
  <w:p w14:paraId="23E4B000" w14:textId="77777777" w:rsidR="007C2D9D" w:rsidRDefault="007C2D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2D9D" w14:paraId="4A064E99" w14:textId="77777777" w:rsidTr="00475914">
      <w:trPr>
        <w:trHeight w:val="1943"/>
      </w:trPr>
      <w:tc>
        <w:tcPr>
          <w:tcW w:w="6190" w:type="dxa"/>
        </w:tcPr>
        <w:p w14:paraId="420B63F4" w14:textId="77777777" w:rsidR="007C2D9D" w:rsidRPr="00E8180A" w:rsidRDefault="007C2D9D" w:rsidP="00DA3212">
          <w:pPr>
            <w:jc w:val="center"/>
            <w:rPr>
              <w:color w:val="0091A5"/>
              <w:sz w:val="56"/>
              <w:szCs w:val="56"/>
            </w:rPr>
          </w:pPr>
          <w:r w:rsidRPr="00E8180A">
            <w:rPr>
              <w:color w:val="0091A5"/>
              <w:sz w:val="56"/>
              <w:szCs w:val="56"/>
            </w:rPr>
            <w:t>Method Statement Template</w:t>
          </w:r>
        </w:p>
      </w:tc>
    </w:tr>
  </w:tbl>
  <w:p w14:paraId="6F021DF1" w14:textId="77777777" w:rsidR="007C2D9D" w:rsidRDefault="007C2D9D" w:rsidP="0003584B">
    <w:pPr>
      <w:pStyle w:val="Header"/>
    </w:pPr>
  </w:p>
  <w:p w14:paraId="3F43A900" w14:textId="77777777" w:rsidR="007C2D9D" w:rsidRDefault="007C2D9D" w:rsidP="0003584B">
    <w:pPr>
      <w:pStyle w:val="Header"/>
    </w:pPr>
  </w:p>
  <w:p w14:paraId="21B747FC" w14:textId="77777777" w:rsidR="007C2D9D" w:rsidRDefault="007C2D9D" w:rsidP="0003584B">
    <w:pPr>
      <w:pStyle w:val="Header"/>
    </w:pPr>
  </w:p>
  <w:p w14:paraId="0F514001" w14:textId="77777777" w:rsidR="007C2D9D" w:rsidRDefault="007C2D9D" w:rsidP="0003584B">
    <w:pPr>
      <w:pStyle w:val="Header"/>
    </w:pPr>
  </w:p>
  <w:p w14:paraId="3B111558" w14:textId="77777777" w:rsidR="007C2D9D" w:rsidRDefault="007C2D9D" w:rsidP="0003584B">
    <w:pPr>
      <w:pStyle w:val="Header"/>
    </w:pPr>
  </w:p>
  <w:p w14:paraId="196CA68A" w14:textId="77777777" w:rsidR="007C2D9D" w:rsidRDefault="007C2D9D" w:rsidP="0003584B">
    <w:pPr>
      <w:pStyle w:val="Header"/>
    </w:pPr>
  </w:p>
  <w:p w14:paraId="783DC03D" w14:textId="77777777" w:rsidR="007C2D9D" w:rsidRDefault="007C2D9D" w:rsidP="0003584B">
    <w:pPr>
      <w:pStyle w:val="Header"/>
    </w:pPr>
  </w:p>
  <w:p w14:paraId="7404E8A1" w14:textId="77777777" w:rsidR="007C2D9D" w:rsidRDefault="007C2D9D" w:rsidP="0003584B">
    <w:pPr>
      <w:pStyle w:val="Header"/>
    </w:pPr>
  </w:p>
  <w:p w14:paraId="7B5D6E15" w14:textId="77777777" w:rsidR="007C2D9D" w:rsidRDefault="007C2D9D" w:rsidP="0003584B">
    <w:pPr>
      <w:pStyle w:val="Header"/>
    </w:pPr>
  </w:p>
  <w:p w14:paraId="4A5516BC" w14:textId="77777777" w:rsidR="007C2D9D" w:rsidRDefault="007C2D9D" w:rsidP="0003584B">
    <w:pPr>
      <w:pStyle w:val="Header"/>
    </w:pPr>
  </w:p>
  <w:p w14:paraId="3D5614EC" w14:textId="77777777" w:rsidR="007C2D9D" w:rsidRDefault="007C2D9D">
    <w:pPr>
      <w:pStyle w:val="Header"/>
    </w:pPr>
  </w:p>
  <w:p w14:paraId="2A6D676B" w14:textId="77777777" w:rsidR="007C2D9D" w:rsidRDefault="007C2D9D">
    <w:pPr>
      <w:pStyle w:val="Header"/>
    </w:pPr>
  </w:p>
  <w:p w14:paraId="42254ADD" w14:textId="77777777" w:rsidR="007C2D9D" w:rsidRDefault="007C2D9D">
    <w:pPr>
      <w:pStyle w:val="Header"/>
    </w:pPr>
    <w:r>
      <w:rPr>
        <w:noProof/>
        <w:lang w:eastAsia="en-GB"/>
      </w:rPr>
      <w:drawing>
        <wp:anchor distT="0" distB="0" distL="114300" distR="114300" simplePos="0" relativeHeight="251662336" behindDoc="1" locked="1" layoutInCell="1" allowOverlap="1" wp14:anchorId="2D3FACAA" wp14:editId="7ECFC64D">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3F7824B" wp14:editId="494E36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66E93"/>
    <w:multiLevelType w:val="hybridMultilevel"/>
    <w:tmpl w:val="BAC6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387775">
    <w:abstractNumId w:val="9"/>
  </w:num>
  <w:num w:numId="2" w16cid:durableId="1302230653">
    <w:abstractNumId w:val="3"/>
  </w:num>
  <w:num w:numId="3" w16cid:durableId="2055696688">
    <w:abstractNumId w:val="12"/>
  </w:num>
  <w:num w:numId="4" w16cid:durableId="13592353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8066038">
    <w:abstractNumId w:val="12"/>
  </w:num>
  <w:num w:numId="6" w16cid:durableId="1805850347">
    <w:abstractNumId w:val="13"/>
  </w:num>
  <w:num w:numId="7" w16cid:durableId="23026104">
    <w:abstractNumId w:val="10"/>
  </w:num>
  <w:num w:numId="8" w16cid:durableId="2052610932">
    <w:abstractNumId w:val="1"/>
  </w:num>
  <w:num w:numId="9" w16cid:durableId="1206719320">
    <w:abstractNumId w:val="1"/>
  </w:num>
  <w:num w:numId="10" w16cid:durableId="90892386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9404547">
    <w:abstractNumId w:val="10"/>
  </w:num>
  <w:num w:numId="12" w16cid:durableId="204998643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089159246">
    <w:abstractNumId w:val="10"/>
  </w:num>
  <w:num w:numId="14" w16cid:durableId="34702552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330911476">
    <w:abstractNumId w:val="10"/>
  </w:num>
  <w:num w:numId="16" w16cid:durableId="1234895358">
    <w:abstractNumId w:val="6"/>
  </w:num>
  <w:num w:numId="17" w16cid:durableId="225265731">
    <w:abstractNumId w:val="11"/>
  </w:num>
  <w:num w:numId="18" w16cid:durableId="1712725436">
    <w:abstractNumId w:val="0"/>
  </w:num>
  <w:num w:numId="19" w16cid:durableId="331959388">
    <w:abstractNumId w:val="2"/>
  </w:num>
  <w:num w:numId="20" w16cid:durableId="343943450">
    <w:abstractNumId w:val="15"/>
  </w:num>
  <w:num w:numId="21" w16cid:durableId="898519775">
    <w:abstractNumId w:val="5"/>
  </w:num>
  <w:num w:numId="22" w16cid:durableId="1014498203">
    <w:abstractNumId w:val="7"/>
  </w:num>
  <w:num w:numId="23" w16cid:durableId="932322649">
    <w:abstractNumId w:val="14"/>
  </w:num>
  <w:num w:numId="24" w16cid:durableId="78500009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584B"/>
    <w:rsid w:val="00054E92"/>
    <w:rsid w:val="0006469D"/>
    <w:rsid w:val="00081B13"/>
    <w:rsid w:val="00097011"/>
    <w:rsid w:val="000C17FA"/>
    <w:rsid w:val="000D1041"/>
    <w:rsid w:val="000D42BC"/>
    <w:rsid w:val="0010023A"/>
    <w:rsid w:val="00111C12"/>
    <w:rsid w:val="00113030"/>
    <w:rsid w:val="00124C2B"/>
    <w:rsid w:val="00163204"/>
    <w:rsid w:val="001979F2"/>
    <w:rsid w:val="00227FCF"/>
    <w:rsid w:val="002310C5"/>
    <w:rsid w:val="0024550F"/>
    <w:rsid w:val="002558B5"/>
    <w:rsid w:val="00266121"/>
    <w:rsid w:val="00276B50"/>
    <w:rsid w:val="00295704"/>
    <w:rsid w:val="00295D27"/>
    <w:rsid w:val="002A0082"/>
    <w:rsid w:val="002A58D5"/>
    <w:rsid w:val="002B0FE6"/>
    <w:rsid w:val="002B4201"/>
    <w:rsid w:val="002B634C"/>
    <w:rsid w:val="002C1957"/>
    <w:rsid w:val="002C7D1B"/>
    <w:rsid w:val="002D1C88"/>
    <w:rsid w:val="002D1E23"/>
    <w:rsid w:val="00305147"/>
    <w:rsid w:val="00323656"/>
    <w:rsid w:val="00325394"/>
    <w:rsid w:val="003516E0"/>
    <w:rsid w:val="00366E8B"/>
    <w:rsid w:val="003B1B95"/>
    <w:rsid w:val="003D7DF7"/>
    <w:rsid w:val="003E31B8"/>
    <w:rsid w:val="003E670C"/>
    <w:rsid w:val="00402A2B"/>
    <w:rsid w:val="00421C65"/>
    <w:rsid w:val="0042402C"/>
    <w:rsid w:val="00425747"/>
    <w:rsid w:val="00433AFC"/>
    <w:rsid w:val="00436A14"/>
    <w:rsid w:val="00444EDB"/>
    <w:rsid w:val="00457966"/>
    <w:rsid w:val="00475914"/>
    <w:rsid w:val="0049094D"/>
    <w:rsid w:val="004B55D4"/>
    <w:rsid w:val="004D606F"/>
    <w:rsid w:val="004E070B"/>
    <w:rsid w:val="004E21FB"/>
    <w:rsid w:val="00504C76"/>
    <w:rsid w:val="0051775A"/>
    <w:rsid w:val="00523BA6"/>
    <w:rsid w:val="00580178"/>
    <w:rsid w:val="005A0D52"/>
    <w:rsid w:val="005B301B"/>
    <w:rsid w:val="005C5EE6"/>
    <w:rsid w:val="005E2028"/>
    <w:rsid w:val="005F1EA8"/>
    <w:rsid w:val="0066120C"/>
    <w:rsid w:val="00666122"/>
    <w:rsid w:val="00666BB5"/>
    <w:rsid w:val="006B09EE"/>
    <w:rsid w:val="006B30E2"/>
    <w:rsid w:val="006D6756"/>
    <w:rsid w:val="006E1121"/>
    <w:rsid w:val="006F6A18"/>
    <w:rsid w:val="007252D9"/>
    <w:rsid w:val="00773040"/>
    <w:rsid w:val="00780D50"/>
    <w:rsid w:val="00783CEA"/>
    <w:rsid w:val="00794C61"/>
    <w:rsid w:val="007A78C9"/>
    <w:rsid w:val="007C2D9D"/>
    <w:rsid w:val="007C7F2F"/>
    <w:rsid w:val="007E6508"/>
    <w:rsid w:val="00820898"/>
    <w:rsid w:val="00832030"/>
    <w:rsid w:val="00842FC5"/>
    <w:rsid w:val="0085223F"/>
    <w:rsid w:val="00861D04"/>
    <w:rsid w:val="008837A9"/>
    <w:rsid w:val="00897388"/>
    <w:rsid w:val="008A0F5F"/>
    <w:rsid w:val="008A5431"/>
    <w:rsid w:val="008A56C7"/>
    <w:rsid w:val="008B6C7B"/>
    <w:rsid w:val="008E6805"/>
    <w:rsid w:val="008E7262"/>
    <w:rsid w:val="008F11CB"/>
    <w:rsid w:val="0095246A"/>
    <w:rsid w:val="00965C6A"/>
    <w:rsid w:val="00967FB8"/>
    <w:rsid w:val="009772A2"/>
    <w:rsid w:val="00992987"/>
    <w:rsid w:val="009B37B8"/>
    <w:rsid w:val="00A16C2C"/>
    <w:rsid w:val="00A1765C"/>
    <w:rsid w:val="00A31101"/>
    <w:rsid w:val="00A36091"/>
    <w:rsid w:val="00A45E8D"/>
    <w:rsid w:val="00A63022"/>
    <w:rsid w:val="00A73E72"/>
    <w:rsid w:val="00A908E3"/>
    <w:rsid w:val="00A942C7"/>
    <w:rsid w:val="00AA54D9"/>
    <w:rsid w:val="00AB1380"/>
    <w:rsid w:val="00AB7169"/>
    <w:rsid w:val="00AE4565"/>
    <w:rsid w:val="00AF5EC2"/>
    <w:rsid w:val="00B02CD4"/>
    <w:rsid w:val="00B322A0"/>
    <w:rsid w:val="00B75794"/>
    <w:rsid w:val="00B7666E"/>
    <w:rsid w:val="00B777FD"/>
    <w:rsid w:val="00B90A54"/>
    <w:rsid w:val="00BA4AE0"/>
    <w:rsid w:val="00BE61C1"/>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3609C"/>
    <w:rsid w:val="00D42633"/>
    <w:rsid w:val="00D4293C"/>
    <w:rsid w:val="00D64E00"/>
    <w:rsid w:val="00D76BDE"/>
    <w:rsid w:val="00D97681"/>
    <w:rsid w:val="00DA3212"/>
    <w:rsid w:val="00DA545F"/>
    <w:rsid w:val="00DD70CA"/>
    <w:rsid w:val="00DE7649"/>
    <w:rsid w:val="00DF0765"/>
    <w:rsid w:val="00DF2A06"/>
    <w:rsid w:val="00E076BC"/>
    <w:rsid w:val="00E3072A"/>
    <w:rsid w:val="00E4533D"/>
    <w:rsid w:val="00E50E56"/>
    <w:rsid w:val="00E80279"/>
    <w:rsid w:val="00E8180A"/>
    <w:rsid w:val="00EA02A1"/>
    <w:rsid w:val="00EA1E4A"/>
    <w:rsid w:val="00EA5293"/>
    <w:rsid w:val="00EB4078"/>
    <w:rsid w:val="00EB7698"/>
    <w:rsid w:val="00EC6D7B"/>
    <w:rsid w:val="00ED1BE1"/>
    <w:rsid w:val="00EE5AA1"/>
    <w:rsid w:val="00EE6FB7"/>
    <w:rsid w:val="00EF38E7"/>
    <w:rsid w:val="00F4177D"/>
    <w:rsid w:val="00F55D61"/>
    <w:rsid w:val="00F63843"/>
    <w:rsid w:val="00F9458F"/>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5F82CF81"/>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196247">
      <w:bodyDiv w:val="1"/>
      <w:marLeft w:val="0"/>
      <w:marRight w:val="0"/>
      <w:marTop w:val="0"/>
      <w:marBottom w:val="0"/>
      <w:divBdr>
        <w:top w:val="none" w:sz="0" w:space="0" w:color="auto"/>
        <w:left w:val="none" w:sz="0" w:space="0" w:color="auto"/>
        <w:bottom w:val="none" w:sz="0" w:space="0" w:color="auto"/>
        <w:right w:val="none" w:sz="0" w:space="0" w:color="auto"/>
      </w:divBdr>
    </w:div>
    <w:div w:id="185329574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rinelicensing@cyfoethnaturiolcymru.gov.uk" TargetMode="External"/><Relationship Id="rId18" Type="http://schemas.openxmlformats.org/officeDocument/2006/relationships/hyperlink" Target="http://www.netregs.org.uk/media/1304/gpp-5-works-and-maintenance-in-or-near-water.pdf"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snh.gov.uk/docs/A1294630.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0.png"/><Relationship Id="rId25" Type="http://schemas.openxmlformats.org/officeDocument/2006/relationships/footer" Target="footer2.xml"/><Relationship Id="rId2" Type="http://schemas.openxmlformats.org/officeDocument/2006/relationships/customXml" Target="../customXml/item2.xml"/><Relationship Id="rId20" Type="http://schemas.openxmlformats.org/officeDocument/2006/relationships/hyperlink" Target="http://www.netregs.org.uk/media/1304/gpp-5-works-and-maintenance-in-or-near-water.pdf"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snh.gov.uk/docs/A1294630.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REGU-349699048-1522</_dlc_DocId>
    <_dlc_DocIdUrl xmlns="9be56660-2c31-41ef-bc00-23e72f632f2a">
      <Url>https://cyfoethnaturiolcymru.sharepoint.com/teams/Regulatory/Permitting/ml/_layouts/15/DocIdRedir.aspx?ID=REGU-349699048-1522</Url>
      <Description>REGU-349699048-1522</Description>
    </_dlc_DocIdUrl>
    <Site_x0020_Name xmlns="859f7ad6-93f6-4205-b62b-a17f28acbbac">Clean Seas Environmental Monitoring Programme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Pakefield Road, Lowestoft, NR33 0HT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2024-05-06T23:00:00+00:00</Document_x0020_Date>
    <Facility_x0020_Address xmlns="859f7ad6-93f6-4205-b62b-a17f28acbbac">North Wales</Facility_x0020_Address>
    <Date_x0020_Issued xmlns="f4767c23-a9a6-4c65-9833-d699c4dbffae" xsi:nil="true"/>
    <Environment_x0020_Sub_x0020_Folder xmlns="859f7ad6-93f6-4205-b62b-a17f28acbbac">Licences applications</Environment_x0020_Sub_x0020_Folder>
    <Customer_x0020_Name xmlns="859f7ad6-93f6-4205-b62b-a17f28acbbac">CEFAS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BF5EBB4-AEB1-4C9F-B98D-B50DF615222E}"/>
</file>

<file path=customXml/itemProps2.xml><?xml version="1.0" encoding="utf-8"?>
<ds:datastoreItem xmlns:ds="http://schemas.openxmlformats.org/officeDocument/2006/customXml" ds:itemID="{F6D2E77F-E8E6-4106-AFF1-D8FF17DCA57B}"/>
</file>

<file path=customXml/itemProps3.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4.xml><?xml version="1.0" encoding="utf-8"?>
<ds:datastoreItem xmlns:ds="http://schemas.openxmlformats.org/officeDocument/2006/customXml" ds:itemID="{8E253899-2242-48AD-AFCB-AFF14008AFBB}">
  <ds:schemaRefs>
    <ds:schemaRef ds:uri="http://schemas.openxmlformats.org/officeDocument/2006/bibliography"/>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73</Words>
  <Characters>419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Briony Silburn (Cefas)</cp:lastModifiedBy>
  <cp:revision>5</cp:revision>
  <cp:lastPrinted>2013-10-01T08:52:00Z</cp:lastPrinted>
  <dcterms:created xsi:type="dcterms:W3CDTF">2024-05-07T12:44:00Z</dcterms:created>
  <dcterms:modified xsi:type="dcterms:W3CDTF">2024-05-07T12:53:00Z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8c4a3279-e81e-45cf-b55b-e8d5d98fe5aa</vt:lpwstr>
  </property>
  <property fmtid="{D5CDD505-2E9C-101B-9397-08002B2CF9AE}" pid="4" name="MSIP_Label_a0c2ddd0-afbf-49e4-8b02-da81def1ba6b_Enabled">
    <vt:lpwstr>True</vt:lpwstr>
  </property>
  <property fmtid="{D5CDD505-2E9C-101B-9397-08002B2CF9AE}" pid="5" name="MSIP_Label_a0c2ddd0-afbf-49e4-8b02-da81def1ba6b_SiteId">
    <vt:lpwstr>eeea3199-afa0-41eb-bbf2-f6e42c3da7cf</vt:lpwstr>
  </property>
  <property fmtid="{D5CDD505-2E9C-101B-9397-08002B2CF9AE}" pid="6" name="MSIP_Label_a0c2ddd0-afbf-49e4-8b02-da81def1ba6b_Owner">
    <vt:lpwstr>freya.goodsir@cefas.co.uk</vt:lpwstr>
  </property>
  <property fmtid="{D5CDD505-2E9C-101B-9397-08002B2CF9AE}" pid="7" name="MSIP_Label_a0c2ddd0-afbf-49e4-8b02-da81def1ba6b_SetDate">
    <vt:lpwstr>2020-02-12T11:43:29.1085817Z</vt:lpwstr>
  </property>
  <property fmtid="{D5CDD505-2E9C-101B-9397-08002B2CF9AE}" pid="8" name="MSIP_Label_a0c2ddd0-afbf-49e4-8b02-da81def1ba6b_Name">
    <vt:lpwstr>Official</vt:lpwstr>
  </property>
  <property fmtid="{D5CDD505-2E9C-101B-9397-08002B2CF9AE}" pid="9" name="MSIP_Label_a0c2ddd0-afbf-49e4-8b02-da81def1ba6b_Application">
    <vt:lpwstr>Microsoft Azure Information Protection</vt:lpwstr>
  </property>
  <property fmtid="{D5CDD505-2E9C-101B-9397-08002B2CF9AE}" pid="10" name="MSIP_Label_a0c2ddd0-afbf-49e4-8b02-da81def1ba6b_ActionId">
    <vt:lpwstr>fb5ac658-9747-4879-b4c5-3e8067860e11</vt:lpwstr>
  </property>
  <property fmtid="{D5CDD505-2E9C-101B-9397-08002B2CF9AE}" pid="11" name="MSIP_Label_a0c2ddd0-afbf-49e4-8b02-da81def1ba6b_Extended_MSFT_Method">
    <vt:lpwstr>Automatic</vt:lpwstr>
  </property>
  <property fmtid="{D5CDD505-2E9C-101B-9397-08002B2CF9AE}" pid="12" name="Sensitivity">
    <vt:lpwstr>Official</vt:lpwstr>
  </property>
  <property fmtid="{D5CDD505-2E9C-101B-9397-08002B2CF9AE}" pid="13" name="MediaServiceImageTags">
    <vt:lpwstr/>
  </property>
</Properties>
</file>