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149"/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5C40BA" w:rsidRPr="00F2355B" w14:paraId="5435D833" w14:textId="77777777" w:rsidTr="005C40BA">
        <w:tc>
          <w:tcPr>
            <w:tcW w:w="4621" w:type="dxa"/>
          </w:tcPr>
          <w:p w14:paraId="5CDDD34F" w14:textId="0C40C06F" w:rsidR="005C40BA" w:rsidRPr="008B78B1" w:rsidRDefault="008B78B1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  <w:lang w:val="en-US"/>
              </w:rPr>
            </w:pPr>
            <w:r w:rsidRPr="008B78B1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>South Wales Exports Limited</w:t>
            </w:r>
          </w:p>
          <w:p w14:paraId="79FFE28D" w14:textId="27591FBA" w:rsidR="008B78B1" w:rsidRPr="008B78B1" w:rsidRDefault="008B78B1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  <w:lang w:val="en-US"/>
              </w:rPr>
            </w:pPr>
            <w:r w:rsidRPr="008B78B1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>31 Wimborne Road</w:t>
            </w:r>
          </w:p>
          <w:p w14:paraId="5ABDF7F8" w14:textId="77777777" w:rsidR="005C40BA" w:rsidRPr="008B78B1" w:rsidRDefault="008B78B1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  <w:lang w:val="en-US"/>
              </w:rPr>
            </w:pPr>
            <w:bookmarkStart w:id="0" w:name="Address1"/>
            <w:bookmarkStart w:id="1" w:name="Address2"/>
            <w:bookmarkStart w:id="2" w:name="Address3"/>
            <w:bookmarkStart w:id="3" w:name="Address6"/>
            <w:bookmarkStart w:id="4" w:name="RecordedDelivery"/>
            <w:bookmarkStart w:id="5" w:name="FirstClass"/>
            <w:bookmarkEnd w:id="0"/>
            <w:bookmarkEnd w:id="1"/>
            <w:bookmarkEnd w:id="2"/>
            <w:bookmarkEnd w:id="3"/>
            <w:bookmarkEnd w:id="4"/>
            <w:bookmarkEnd w:id="5"/>
            <w:r w:rsidRPr="008B78B1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>Barry Dock</w:t>
            </w:r>
          </w:p>
          <w:p w14:paraId="1FC4B51E" w14:textId="77777777" w:rsidR="008B78B1" w:rsidRPr="008B78B1" w:rsidRDefault="008B78B1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  <w:lang w:val="en-US"/>
              </w:rPr>
            </w:pPr>
            <w:r w:rsidRPr="008B78B1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>Barry</w:t>
            </w:r>
          </w:p>
          <w:p w14:paraId="594AD374" w14:textId="0CC53491" w:rsidR="008B78B1" w:rsidRPr="001305DD" w:rsidRDefault="008B78B1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8B78B1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>CF63 3DH</w:t>
            </w:r>
          </w:p>
        </w:tc>
        <w:tc>
          <w:tcPr>
            <w:tcW w:w="4621" w:type="dxa"/>
          </w:tcPr>
          <w:p w14:paraId="51EC6AE5" w14:textId="6808A343" w:rsidR="005C1D61" w:rsidRPr="00F2355B" w:rsidRDefault="005C40BA" w:rsidP="005C1D61">
            <w:pPr>
              <w:pStyle w:val="EndnoteText"/>
              <w:rPr>
                <w:rFonts w:cs="Arial"/>
                <w:b/>
                <w:sz w:val="22"/>
                <w:szCs w:val="22"/>
              </w:rPr>
            </w:pPr>
            <w:r w:rsidRPr="00F2355B">
              <w:rPr>
                <w:rFonts w:cs="Arial"/>
                <w:b/>
                <w:sz w:val="22"/>
                <w:szCs w:val="22"/>
                <w:lang w:val="en-US"/>
              </w:rPr>
              <w:t>Our ref:</w:t>
            </w:r>
            <w:r w:rsidR="005C1D61" w:rsidRPr="00F2355B">
              <w:rPr>
                <w:rFonts w:cs="Arial"/>
                <w:b/>
                <w:sz w:val="22"/>
                <w:szCs w:val="22"/>
                <w:lang w:val="en-US"/>
              </w:rPr>
              <w:t xml:space="preserve"> </w:t>
            </w:r>
            <w:r w:rsidR="005C1D61" w:rsidRPr="00F2355B">
              <w:rPr>
                <w:rFonts w:cs="Arial"/>
                <w:b/>
                <w:sz w:val="22"/>
                <w:szCs w:val="22"/>
              </w:rPr>
              <w:t>PAN-023954</w:t>
            </w:r>
          </w:p>
          <w:p w14:paraId="269EFCE8" w14:textId="75CDAB87" w:rsidR="005C40BA" w:rsidRPr="00F2355B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</w:p>
          <w:p w14:paraId="034CE255" w14:textId="49171168" w:rsidR="005C40BA" w:rsidRPr="00F2355B" w:rsidRDefault="005C40BA" w:rsidP="005C40BA">
            <w:pPr>
              <w:pStyle w:val="EndnoteText"/>
              <w:rPr>
                <w:rFonts w:cs="Arial"/>
                <w:bCs/>
                <w:sz w:val="22"/>
                <w:szCs w:val="22"/>
                <w:lang w:val="en-US"/>
              </w:rPr>
            </w:pPr>
            <w:r w:rsidRPr="00F2355B">
              <w:rPr>
                <w:rFonts w:cs="Arial"/>
                <w:b/>
                <w:sz w:val="22"/>
                <w:szCs w:val="22"/>
                <w:lang w:val="en-US"/>
              </w:rPr>
              <w:t>Your ref:</w:t>
            </w:r>
          </w:p>
          <w:p w14:paraId="6FA1B049" w14:textId="4609B807" w:rsidR="005C40BA" w:rsidRPr="00F2355B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6" w:name="OurRef"/>
            <w:bookmarkEnd w:id="6"/>
            <w:r w:rsidRPr="00F2355B">
              <w:rPr>
                <w:rFonts w:cs="Arial"/>
                <w:sz w:val="22"/>
                <w:szCs w:val="22"/>
                <w:lang w:val="en-US"/>
              </w:rPr>
              <w:tab/>
            </w:r>
            <w:bookmarkStart w:id="7" w:name="YourRef"/>
            <w:bookmarkEnd w:id="7"/>
          </w:p>
          <w:p w14:paraId="28F4D902" w14:textId="69C76DFB" w:rsidR="005C40BA" w:rsidRPr="00F2355B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F2355B">
              <w:rPr>
                <w:rFonts w:cs="Arial"/>
                <w:b/>
                <w:sz w:val="22"/>
                <w:szCs w:val="22"/>
                <w:lang w:val="en-US"/>
              </w:rPr>
              <w:t>Date:</w:t>
            </w:r>
            <w:r w:rsidRPr="00F2355B">
              <w:rPr>
                <w:rFonts w:cs="Arial"/>
                <w:b/>
                <w:sz w:val="22"/>
                <w:szCs w:val="22"/>
                <w:lang w:val="en-US"/>
              </w:rPr>
              <w:tab/>
            </w:r>
            <w:r w:rsidR="00F2355B" w:rsidRPr="00F2355B">
              <w:rPr>
                <w:rFonts w:cs="Arial"/>
                <w:b/>
                <w:sz w:val="22"/>
                <w:szCs w:val="22"/>
                <w:lang w:val="en-US"/>
              </w:rPr>
              <w:t>23</w:t>
            </w:r>
            <w:r w:rsidR="005C1D61" w:rsidRPr="00F2355B">
              <w:rPr>
                <w:rFonts w:cs="Arial"/>
                <w:b/>
                <w:sz w:val="22"/>
                <w:szCs w:val="22"/>
                <w:lang w:val="en-US"/>
              </w:rPr>
              <w:t>/</w:t>
            </w:r>
            <w:r w:rsidR="00F2355B" w:rsidRPr="00F2355B">
              <w:rPr>
                <w:rFonts w:cs="Arial"/>
                <w:b/>
                <w:sz w:val="22"/>
                <w:szCs w:val="22"/>
                <w:lang w:val="en-US"/>
              </w:rPr>
              <w:t>05</w:t>
            </w:r>
            <w:r w:rsidR="005C1D61" w:rsidRPr="00F2355B">
              <w:rPr>
                <w:rFonts w:cs="Arial"/>
                <w:b/>
                <w:sz w:val="22"/>
                <w:szCs w:val="22"/>
                <w:lang w:val="en-US"/>
              </w:rPr>
              <w:t>/</w:t>
            </w:r>
            <w:r w:rsidR="00F2355B" w:rsidRPr="00F2355B">
              <w:rPr>
                <w:rFonts w:cs="Arial"/>
                <w:b/>
                <w:sz w:val="22"/>
                <w:szCs w:val="22"/>
                <w:lang w:val="en-US"/>
              </w:rPr>
              <w:t>2024</w:t>
            </w:r>
            <w:r w:rsidRPr="00F2355B">
              <w:rPr>
                <w:rFonts w:cs="Arial"/>
                <w:sz w:val="22"/>
                <w:szCs w:val="22"/>
                <w:lang w:val="en-US"/>
              </w:rPr>
              <w:tab/>
            </w:r>
            <w:bookmarkStart w:id="8" w:name="LetterDate"/>
            <w:bookmarkEnd w:id="8"/>
          </w:p>
        </w:tc>
      </w:tr>
    </w:tbl>
    <w:p w14:paraId="24EAEE0B" w14:textId="77777777" w:rsidR="002F14E3" w:rsidRDefault="002F14E3">
      <w:pPr>
        <w:rPr>
          <w:rFonts w:cs="Arial"/>
          <w:sz w:val="22"/>
          <w:szCs w:val="22"/>
        </w:rPr>
      </w:pPr>
    </w:p>
    <w:p w14:paraId="57DE1FD8" w14:textId="77777777" w:rsidR="005C40BA" w:rsidRPr="001305DD" w:rsidRDefault="005C40BA">
      <w:pPr>
        <w:rPr>
          <w:rFonts w:cs="Arial"/>
          <w:sz w:val="22"/>
          <w:szCs w:val="22"/>
        </w:rPr>
      </w:pPr>
    </w:p>
    <w:p w14:paraId="24EAEE0C" w14:textId="5EC7D015" w:rsidR="00E56664" w:rsidRPr="001305DD" w:rsidRDefault="00E56664">
      <w:pPr>
        <w:pStyle w:val="EndnoteText"/>
        <w:rPr>
          <w:rFonts w:cs="Arial"/>
          <w:sz w:val="22"/>
          <w:szCs w:val="22"/>
          <w:lang w:val="en-US"/>
        </w:rPr>
      </w:pPr>
      <w:r w:rsidRPr="001305DD">
        <w:rPr>
          <w:rFonts w:cs="Arial"/>
          <w:sz w:val="22"/>
          <w:szCs w:val="22"/>
          <w:lang w:val="en-US"/>
        </w:rPr>
        <w:t xml:space="preserve">Dear </w:t>
      </w:r>
      <w:bookmarkStart w:id="9" w:name="Dear"/>
      <w:bookmarkEnd w:id="9"/>
      <w:r w:rsidR="008B78B1">
        <w:rPr>
          <w:rFonts w:cs="Arial"/>
          <w:sz w:val="22"/>
          <w:szCs w:val="22"/>
          <w:lang w:val="en-US"/>
        </w:rPr>
        <w:t>Company secretary,</w:t>
      </w:r>
    </w:p>
    <w:p w14:paraId="24EAEE0D" w14:textId="77777777" w:rsidR="00E56664" w:rsidRPr="001305DD" w:rsidRDefault="00E56664">
      <w:pPr>
        <w:pStyle w:val="EndnoteText"/>
        <w:rPr>
          <w:rFonts w:cs="Arial"/>
          <w:sz w:val="22"/>
          <w:szCs w:val="22"/>
          <w:lang w:val="en-US"/>
        </w:rPr>
      </w:pPr>
    </w:p>
    <w:p w14:paraId="24EAEE0E" w14:textId="77777777" w:rsidR="00E56664" w:rsidRPr="001305DD" w:rsidRDefault="00A63927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10" w:name="SubjectHeading"/>
      <w:bookmarkEnd w:id="10"/>
      <w:r>
        <w:rPr>
          <w:rFonts w:cs="Arial"/>
          <w:b/>
          <w:sz w:val="22"/>
          <w:szCs w:val="22"/>
          <w:lang w:val="en-US"/>
        </w:rPr>
        <w:t>Your permit surrender is complete</w:t>
      </w:r>
    </w:p>
    <w:p w14:paraId="24EAEE0F" w14:textId="77777777" w:rsidR="00E56664" w:rsidRPr="001305DD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672D9863" w14:textId="77777777" w:rsidR="00487813" w:rsidRDefault="00487813" w:rsidP="00487813">
      <w:pPr>
        <w:pStyle w:val="NormalWeb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Application reference: PAN-023954</w:t>
      </w:r>
    </w:p>
    <w:p w14:paraId="5B3BFDFB" w14:textId="77777777" w:rsidR="00487813" w:rsidRDefault="00487813" w:rsidP="00487813">
      <w:pPr>
        <w:pStyle w:val="NormalWeb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Operator: South Wales Exports Limited </w:t>
      </w:r>
    </w:p>
    <w:p w14:paraId="278B753B" w14:textId="77777777" w:rsidR="00487813" w:rsidRDefault="00487813" w:rsidP="00487813">
      <w:pPr>
        <w:pStyle w:val="NormalWeb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Facility: 31 Wimborne Road, Barry Dock Barry South Glamorgan, CF63 3DH</w:t>
      </w:r>
    </w:p>
    <w:p w14:paraId="24EAEE13" w14:textId="77777777" w:rsidR="00E56664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374A88A5" w14:textId="0F8BA435" w:rsidR="007B2316" w:rsidRDefault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>I</w:t>
      </w:r>
      <w:r w:rsidR="003600BA">
        <w:rPr>
          <w:rFonts w:cs="Arial"/>
          <w:sz w:val="22"/>
          <w:szCs w:val="22"/>
          <w:lang w:val="en-US"/>
        </w:rPr>
        <w:t>’</w:t>
      </w:r>
      <w:r w:rsidRPr="00A63927">
        <w:rPr>
          <w:rFonts w:cs="Arial"/>
          <w:sz w:val="22"/>
          <w:szCs w:val="22"/>
          <w:lang w:val="en-US"/>
        </w:rPr>
        <w:t>m pleased to confirm that</w:t>
      </w:r>
      <w:r w:rsidR="0078501B">
        <w:rPr>
          <w:rFonts w:cs="Arial"/>
          <w:sz w:val="22"/>
          <w:szCs w:val="22"/>
          <w:lang w:val="en-US"/>
        </w:rPr>
        <w:t xml:space="preserve"> our determination o</w:t>
      </w:r>
      <w:r w:rsidR="005C40BA">
        <w:rPr>
          <w:rFonts w:cs="Arial"/>
          <w:sz w:val="22"/>
          <w:szCs w:val="22"/>
          <w:lang w:val="en-US"/>
        </w:rPr>
        <w:t>f your application to surrender</w:t>
      </w:r>
      <w:r w:rsidR="009174F3">
        <w:rPr>
          <w:rFonts w:cs="Arial"/>
          <w:sz w:val="22"/>
          <w:szCs w:val="22"/>
          <w:lang w:val="en-US"/>
        </w:rPr>
        <w:t xml:space="preserve"> </w:t>
      </w:r>
      <w:r w:rsidR="0078501B">
        <w:rPr>
          <w:rFonts w:cs="Arial"/>
          <w:sz w:val="22"/>
          <w:szCs w:val="22"/>
          <w:lang w:val="en-US"/>
        </w:rPr>
        <w:t>your permit is complete</w:t>
      </w:r>
      <w:r w:rsidR="00257FAA">
        <w:rPr>
          <w:rFonts w:cs="Arial"/>
          <w:sz w:val="22"/>
          <w:szCs w:val="22"/>
          <w:lang w:val="en-US"/>
        </w:rPr>
        <w:t>.  We</w:t>
      </w:r>
      <w:r w:rsidR="003600BA">
        <w:rPr>
          <w:rFonts w:cs="Arial"/>
          <w:sz w:val="22"/>
          <w:szCs w:val="22"/>
          <w:lang w:val="en-US"/>
        </w:rPr>
        <w:t>’</w:t>
      </w:r>
      <w:r w:rsidR="00257FAA">
        <w:rPr>
          <w:rFonts w:cs="Arial"/>
          <w:sz w:val="22"/>
          <w:szCs w:val="22"/>
          <w:lang w:val="en-US"/>
        </w:rPr>
        <w:t>re satisfied that the necessary measures have been taken to avoid a pollution risk resulting from the operation of the regulated facility</w:t>
      </w:r>
      <w:r w:rsidR="00A4472B">
        <w:rPr>
          <w:rFonts w:cs="Arial"/>
          <w:sz w:val="22"/>
          <w:szCs w:val="22"/>
          <w:lang w:val="en-US"/>
        </w:rPr>
        <w:t>,</w:t>
      </w:r>
      <w:r w:rsidR="00257FAA">
        <w:rPr>
          <w:rFonts w:cs="Arial"/>
          <w:sz w:val="22"/>
          <w:szCs w:val="22"/>
          <w:lang w:val="en-US"/>
        </w:rPr>
        <w:t xml:space="preserve"> and to return the site of the regulated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facility to a satisfactory state, having regard to the state of the site before the fa</w:t>
      </w:r>
      <w:r w:rsidR="00C431F5">
        <w:rPr>
          <w:rFonts w:cs="Arial"/>
          <w:sz w:val="22"/>
          <w:szCs w:val="22"/>
          <w:lang w:val="en-US"/>
        </w:rPr>
        <w:t>cility was put into operation.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W</w:t>
      </w:r>
      <w:r w:rsidR="0078501B">
        <w:rPr>
          <w:rFonts w:cs="Arial"/>
          <w:sz w:val="22"/>
          <w:szCs w:val="22"/>
          <w:lang w:val="en-US"/>
        </w:rPr>
        <w:t xml:space="preserve">e </w:t>
      </w:r>
      <w:r w:rsidR="00257FAA">
        <w:rPr>
          <w:rFonts w:cs="Arial"/>
          <w:sz w:val="22"/>
          <w:szCs w:val="22"/>
          <w:lang w:val="en-US"/>
        </w:rPr>
        <w:t xml:space="preserve">therefore </w:t>
      </w:r>
      <w:r w:rsidR="001C23DB">
        <w:rPr>
          <w:rFonts w:cs="Arial"/>
          <w:sz w:val="22"/>
          <w:szCs w:val="22"/>
          <w:lang w:val="en-US"/>
        </w:rPr>
        <w:t>accept the surrender.</w:t>
      </w:r>
    </w:p>
    <w:p w14:paraId="729E8430" w14:textId="77777777" w:rsidR="007B2316" w:rsidRDefault="007B2316">
      <w:pPr>
        <w:pStyle w:val="EndnoteText"/>
        <w:rPr>
          <w:rFonts w:cs="Arial"/>
          <w:sz w:val="22"/>
          <w:szCs w:val="22"/>
          <w:lang w:val="en-US"/>
        </w:rPr>
      </w:pPr>
    </w:p>
    <w:p w14:paraId="24EAEE14" w14:textId="4168F57D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The surrender takes effect from the date of this letter.</w:t>
      </w:r>
    </w:p>
    <w:p w14:paraId="24EAEE15" w14:textId="77777777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</w:p>
    <w:p w14:paraId="24EAEE16" w14:textId="79F7BB9D" w:rsidR="00561B69" w:rsidRPr="00561B69" w:rsidRDefault="00561B69" w:rsidP="00561B69">
      <w:pPr>
        <w:pStyle w:val="CommentText"/>
        <w:rPr>
          <w:sz w:val="22"/>
          <w:szCs w:val="22"/>
        </w:rPr>
      </w:pPr>
      <w:r w:rsidRPr="00561B69">
        <w:rPr>
          <w:sz w:val="22"/>
          <w:szCs w:val="22"/>
        </w:rPr>
        <w:t>If you</w:t>
      </w:r>
      <w:r w:rsidR="003600BA">
        <w:rPr>
          <w:sz w:val="22"/>
          <w:szCs w:val="22"/>
        </w:rPr>
        <w:t>’</w:t>
      </w:r>
      <w:r w:rsidRPr="00561B69">
        <w:rPr>
          <w:sz w:val="22"/>
          <w:szCs w:val="22"/>
        </w:rPr>
        <w:t xml:space="preserve">re entitled to a refund of previously paid subsistence fees our </w:t>
      </w:r>
      <w:r w:rsidR="00DA33F5">
        <w:rPr>
          <w:sz w:val="22"/>
          <w:szCs w:val="22"/>
        </w:rPr>
        <w:t>f</w:t>
      </w:r>
      <w:r w:rsidRPr="00561B69">
        <w:rPr>
          <w:sz w:val="22"/>
          <w:szCs w:val="22"/>
        </w:rPr>
        <w:t>inance dep</w:t>
      </w:r>
      <w:r w:rsidR="00A4472B">
        <w:rPr>
          <w:sz w:val="22"/>
          <w:szCs w:val="22"/>
        </w:rPr>
        <w:t>ar</w:t>
      </w:r>
      <w:r w:rsidRPr="00561B69">
        <w:rPr>
          <w:sz w:val="22"/>
          <w:szCs w:val="22"/>
        </w:rPr>
        <w:t>t</w:t>
      </w:r>
      <w:r w:rsidR="00A4472B">
        <w:rPr>
          <w:sz w:val="22"/>
          <w:szCs w:val="22"/>
        </w:rPr>
        <w:t>ment</w:t>
      </w:r>
      <w:r w:rsidRPr="00561B69">
        <w:rPr>
          <w:sz w:val="22"/>
          <w:szCs w:val="22"/>
        </w:rPr>
        <w:t xml:space="preserve"> will arrange this.</w:t>
      </w:r>
    </w:p>
    <w:p w14:paraId="24EAEE17" w14:textId="77777777" w:rsidR="00A63927" w:rsidRPr="00A63927" w:rsidRDefault="00A63927">
      <w:pPr>
        <w:pStyle w:val="EndnoteText"/>
        <w:rPr>
          <w:rFonts w:cs="Arial"/>
          <w:sz w:val="22"/>
          <w:szCs w:val="22"/>
          <w:lang w:val="en-US"/>
        </w:rPr>
      </w:pPr>
    </w:p>
    <w:p w14:paraId="1841BD27" w14:textId="3AD0DE95" w:rsidR="007B2316" w:rsidRDefault="00A63927" w:rsidP="00A63927">
      <w:pPr>
        <w:pStyle w:val="EndnoteTex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</w:t>
      </w:r>
      <w:r w:rsidRPr="00A63927">
        <w:rPr>
          <w:sz w:val="22"/>
          <w:szCs w:val="22"/>
          <w:lang w:val="en-US"/>
        </w:rPr>
        <w:t xml:space="preserve">you want to </w:t>
      </w:r>
      <w:r>
        <w:rPr>
          <w:sz w:val="22"/>
          <w:szCs w:val="22"/>
          <w:lang w:val="en-US"/>
        </w:rPr>
        <w:t xml:space="preserve">carry </w:t>
      </w:r>
      <w:r w:rsidRPr="00A63927">
        <w:rPr>
          <w:sz w:val="22"/>
          <w:szCs w:val="22"/>
          <w:lang w:val="en-US"/>
        </w:rPr>
        <w:t>out any activities that need an environmental permit</w:t>
      </w:r>
      <w:r>
        <w:rPr>
          <w:sz w:val="22"/>
          <w:szCs w:val="22"/>
          <w:lang w:val="en-US"/>
        </w:rPr>
        <w:t xml:space="preserve"> </w:t>
      </w:r>
      <w:r w:rsidRPr="00A63927">
        <w:rPr>
          <w:sz w:val="22"/>
          <w:szCs w:val="22"/>
          <w:lang w:val="en-US"/>
        </w:rPr>
        <w:t>you must apply for a new one.</w:t>
      </w:r>
      <w:bookmarkStart w:id="11" w:name="Closing"/>
      <w:bookmarkEnd w:id="11"/>
    </w:p>
    <w:p w14:paraId="49094B58" w14:textId="77777777" w:rsidR="007B2316" w:rsidRDefault="007B2316" w:rsidP="00A63927">
      <w:pPr>
        <w:pStyle w:val="EndnoteText"/>
        <w:rPr>
          <w:sz w:val="22"/>
          <w:szCs w:val="22"/>
          <w:lang w:val="en-US"/>
        </w:rPr>
      </w:pPr>
    </w:p>
    <w:p w14:paraId="24EAEE18" w14:textId="2D02371E" w:rsidR="00A424E1" w:rsidRPr="00A63927" w:rsidRDefault="00A424E1" w:rsidP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 xml:space="preserve">If you have any questions about </w:t>
      </w:r>
      <w:r w:rsidR="00A63927" w:rsidRPr="00A63927">
        <w:rPr>
          <w:rFonts w:cs="Arial"/>
          <w:sz w:val="22"/>
          <w:szCs w:val="22"/>
          <w:lang w:val="en-US"/>
        </w:rPr>
        <w:t>permitting</w:t>
      </w:r>
      <w:r w:rsidRPr="00A63927">
        <w:rPr>
          <w:rFonts w:cs="Arial"/>
          <w:sz w:val="22"/>
          <w:szCs w:val="22"/>
          <w:lang w:val="en-US"/>
        </w:rPr>
        <w:t xml:space="preserve"> please phone our Customer </w:t>
      </w:r>
      <w:r w:rsidR="00C431F5">
        <w:rPr>
          <w:rFonts w:cs="Arial"/>
          <w:sz w:val="22"/>
          <w:szCs w:val="22"/>
          <w:lang w:val="en-US"/>
        </w:rPr>
        <w:t>Services</w:t>
      </w:r>
      <w:r w:rsidRPr="00A63927">
        <w:rPr>
          <w:rFonts w:cs="Arial"/>
          <w:sz w:val="22"/>
          <w:szCs w:val="22"/>
          <w:lang w:val="en-US"/>
        </w:rPr>
        <w:t xml:space="preserve"> Centre </w:t>
      </w:r>
      <w:r w:rsidRPr="00C431F5">
        <w:rPr>
          <w:rFonts w:cs="Arial"/>
          <w:sz w:val="22"/>
          <w:szCs w:val="22"/>
          <w:lang w:val="en-US"/>
        </w:rPr>
        <w:t xml:space="preserve">on </w:t>
      </w:r>
      <w:r w:rsidR="00C431F5" w:rsidRPr="00C431F5">
        <w:rPr>
          <w:sz w:val="22"/>
          <w:szCs w:val="22"/>
        </w:rPr>
        <w:t>0300 065 3000</w:t>
      </w:r>
      <w:r w:rsidR="00A63927" w:rsidRPr="00C431F5">
        <w:rPr>
          <w:rFonts w:cs="Arial"/>
          <w:sz w:val="22"/>
          <w:szCs w:val="22"/>
          <w:lang w:val="en-US"/>
        </w:rPr>
        <w:t>.</w:t>
      </w:r>
      <w:r w:rsidR="007B2316">
        <w:rPr>
          <w:rFonts w:cs="Arial"/>
          <w:sz w:val="22"/>
          <w:szCs w:val="22"/>
          <w:lang w:val="en-US"/>
        </w:rPr>
        <w:t xml:space="preserve"> </w:t>
      </w:r>
      <w:r w:rsidR="00A63927">
        <w:rPr>
          <w:rFonts w:cs="Arial"/>
          <w:sz w:val="22"/>
          <w:szCs w:val="22"/>
          <w:lang w:val="en-US"/>
        </w:rPr>
        <w:t xml:space="preserve"> They </w:t>
      </w:r>
      <w:r w:rsidRPr="00A63927">
        <w:rPr>
          <w:rFonts w:cs="Arial"/>
          <w:sz w:val="22"/>
          <w:szCs w:val="22"/>
          <w:lang w:val="en-US"/>
        </w:rPr>
        <w:t>will put you in touch with a local area officer.</w:t>
      </w:r>
    </w:p>
    <w:p w14:paraId="4E9FC401" w14:textId="77777777" w:rsidR="00F83C15" w:rsidRDefault="00F83C15" w:rsidP="0064562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670FA18F" w14:textId="77777777" w:rsidR="00F83C15" w:rsidRDefault="00F83C15" w:rsidP="0064562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5DB5D7BE" w14:textId="51EBFC24" w:rsidR="00F83C15" w:rsidRDefault="00F83C15" w:rsidP="00645629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  <w:r w:rsidR="00487813">
        <w:rPr>
          <w:rFonts w:cs="Arial"/>
          <w:sz w:val="22"/>
          <w:szCs w:val="22"/>
          <w:lang w:val="en-US"/>
        </w:rPr>
        <w:t>,</w:t>
      </w:r>
    </w:p>
    <w:p w14:paraId="33CF9CC3" w14:textId="77777777" w:rsidR="00487813" w:rsidRDefault="00487813" w:rsidP="00645629">
      <w:pPr>
        <w:pStyle w:val="EndnoteText"/>
        <w:rPr>
          <w:rFonts w:cs="Arial"/>
          <w:sz w:val="22"/>
          <w:szCs w:val="22"/>
          <w:lang w:val="en-US"/>
        </w:rPr>
      </w:pPr>
    </w:p>
    <w:p w14:paraId="0E96DE6A" w14:textId="2E7C2A5A" w:rsidR="00487813" w:rsidRPr="008B78B1" w:rsidRDefault="00487813" w:rsidP="00645629">
      <w:pPr>
        <w:pStyle w:val="EndnoteText"/>
        <w:rPr>
          <w:rFonts w:cs="Arial"/>
          <w:b/>
          <w:bCs/>
          <w:sz w:val="22"/>
          <w:szCs w:val="22"/>
          <w:lang w:val="en-US"/>
        </w:rPr>
      </w:pPr>
      <w:r w:rsidRPr="008B78B1">
        <w:rPr>
          <w:rFonts w:cs="Arial"/>
          <w:b/>
          <w:bCs/>
          <w:sz w:val="22"/>
          <w:szCs w:val="22"/>
          <w:lang w:val="en-US"/>
        </w:rPr>
        <w:t>Owen Clee</w:t>
      </w:r>
    </w:p>
    <w:p w14:paraId="5C7FB6BE" w14:textId="63329FAD" w:rsidR="00487813" w:rsidRPr="00487813" w:rsidRDefault="00487813" w:rsidP="00645629">
      <w:pPr>
        <w:pStyle w:val="EndnoteText"/>
        <w:rPr>
          <w:rFonts w:cs="Arial"/>
          <w:b/>
          <w:bCs/>
          <w:sz w:val="22"/>
          <w:szCs w:val="22"/>
          <w:lang w:val="en-US"/>
        </w:rPr>
      </w:pPr>
      <w:r w:rsidRPr="00487813">
        <w:rPr>
          <w:rFonts w:cs="Arial"/>
          <w:b/>
          <w:bCs/>
          <w:sz w:val="22"/>
          <w:szCs w:val="22"/>
          <w:lang w:val="en-US"/>
        </w:rPr>
        <w:t>Waste Permitting Officer</w:t>
      </w:r>
    </w:p>
    <w:p w14:paraId="42CA2E34" w14:textId="77777777" w:rsidR="00487813" w:rsidRDefault="00487813" w:rsidP="00645629">
      <w:pPr>
        <w:pStyle w:val="EndnoteText"/>
        <w:rPr>
          <w:rFonts w:cs="Arial"/>
          <w:sz w:val="22"/>
          <w:szCs w:val="22"/>
          <w:lang w:val="en-US"/>
        </w:rPr>
      </w:pPr>
    </w:p>
    <w:p w14:paraId="5DED31F7" w14:textId="6FA2A88B" w:rsidR="00936C1D" w:rsidRDefault="00936C1D" w:rsidP="00F83C15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p w14:paraId="28E6595A" w14:textId="4C84042A" w:rsidR="00936C1D" w:rsidRDefault="00936C1D" w:rsidP="00936C1D">
      <w:pPr>
        <w:pStyle w:val="address"/>
        <w:spacing w:line="240" w:lineRule="exact"/>
        <w:rPr>
          <w:rFonts w:cs="Arial"/>
          <w:color w:val="FF0000"/>
          <w:sz w:val="24"/>
          <w:szCs w:val="24"/>
        </w:rPr>
      </w:pPr>
      <w:proofErr w:type="spellStart"/>
      <w:r>
        <w:rPr>
          <w:color w:val="000000"/>
          <w:sz w:val="24"/>
          <w:szCs w:val="24"/>
          <w:lang w:val="en-US"/>
        </w:rPr>
        <w:t>c.c</w:t>
      </w:r>
      <w:proofErr w:type="spellEnd"/>
      <w:r>
        <w:rPr>
          <w:color w:val="000000"/>
          <w:sz w:val="24"/>
          <w:szCs w:val="24"/>
          <w:lang w:val="en-US"/>
        </w:rPr>
        <w:t xml:space="preserve">: </w:t>
      </w:r>
      <w:hyperlink r:id="rId12" w:history="1">
        <w:r w:rsidR="00487813" w:rsidRPr="0073774A">
          <w:rPr>
            <w:rStyle w:val="Hyperlink"/>
            <w:sz w:val="24"/>
            <w:szCs w:val="24"/>
            <w:lang w:val="en-US"/>
          </w:rPr>
          <w:t>s.barnes@wasteandindustry.co.uk</w:t>
        </w:r>
      </w:hyperlink>
      <w:r w:rsidR="00487813">
        <w:rPr>
          <w:color w:val="000000"/>
          <w:sz w:val="24"/>
          <w:szCs w:val="24"/>
          <w:lang w:val="en-US"/>
        </w:rPr>
        <w:t xml:space="preserve"> </w:t>
      </w:r>
    </w:p>
    <w:p w14:paraId="27FEA95D" w14:textId="0597C8DA" w:rsidR="00936C1D" w:rsidRDefault="00936C1D" w:rsidP="00936C1D">
      <w:pPr>
        <w:pStyle w:val="address"/>
        <w:spacing w:line="240" w:lineRule="exact"/>
        <w:rPr>
          <w:sz w:val="24"/>
          <w:szCs w:val="24"/>
          <w:lang w:val="en-US"/>
        </w:rPr>
      </w:pPr>
      <w:proofErr w:type="spellStart"/>
      <w:r>
        <w:rPr>
          <w:rFonts w:cs="Arial"/>
          <w:sz w:val="24"/>
          <w:szCs w:val="24"/>
        </w:rPr>
        <w:t>c.c</w:t>
      </w:r>
      <w:proofErr w:type="spellEnd"/>
      <w:r>
        <w:rPr>
          <w:rFonts w:cs="Arial"/>
          <w:sz w:val="24"/>
          <w:szCs w:val="24"/>
        </w:rPr>
        <w:t xml:space="preserve">: </w:t>
      </w:r>
      <w:hyperlink r:id="rId13" w:history="1">
        <w:r w:rsidR="00487813" w:rsidRPr="0073774A">
          <w:rPr>
            <w:rStyle w:val="Hyperlink"/>
            <w:rFonts w:cs="Arial"/>
            <w:sz w:val="24"/>
            <w:szCs w:val="24"/>
          </w:rPr>
          <w:t>magda.leonowicz@cyfoethnaturiolcymru.gov.uk</w:t>
        </w:r>
      </w:hyperlink>
      <w:r w:rsidR="00487813">
        <w:rPr>
          <w:rFonts w:cs="Arial"/>
          <w:sz w:val="24"/>
          <w:szCs w:val="24"/>
        </w:rPr>
        <w:t xml:space="preserve"> </w:t>
      </w:r>
    </w:p>
    <w:p w14:paraId="4E28D834" w14:textId="77777777" w:rsidR="00936C1D" w:rsidRDefault="00936C1D" w:rsidP="00F83C15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936C1D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AEE22" w14:textId="77777777" w:rsidR="00D437D3" w:rsidRDefault="00D437D3">
      <w:r>
        <w:separator/>
      </w:r>
    </w:p>
  </w:endnote>
  <w:endnote w:type="continuationSeparator" w:id="0">
    <w:p w14:paraId="24EAEE23" w14:textId="77777777" w:rsidR="00D437D3" w:rsidRDefault="00D43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AEE27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4EAEE28" w14:textId="77777777" w:rsidR="00561B69" w:rsidRDefault="00561B69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3E4727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24EAEE29" w14:textId="77777777" w:rsidR="003E4727" w:rsidRDefault="00561B69">
    <w:pPr>
      <w:pStyle w:val="Footer"/>
      <w:numPr>
        <w:ins w:id="12" w:author="LPAWLOWSKA" w:date="2012-08-20T15:43:00Z"/>
      </w:numPr>
      <w:rPr>
        <w:ins w:id="13" w:author="LPAWLOWSKA" w:date="2012-08-20T15:43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24EAEE2A" w14:textId="77777777" w:rsidR="00561B69" w:rsidDel="003E4727" w:rsidRDefault="003E4727">
    <w:pPr>
      <w:pStyle w:val="Footer"/>
      <w:rPr>
        <w:del w:id="14" w:author="LPAWLOWSKA" w:date="2012-08-20T15:43:00Z"/>
        <w:rStyle w:val="PageNumber"/>
        <w:noProof/>
      </w:rPr>
    </w:pPr>
    <w:ins w:id="15" w:author="LPAWLOWSKA" w:date="2012-08-20T15:43:00Z">
      <w:r>
        <w:rPr>
          <w:rStyle w:val="PageNumber"/>
          <w:noProof/>
        </w:rPr>
        <w:t>Cont/d..</w:t>
      </w:r>
    </w:ins>
  </w:p>
  <w:p w14:paraId="24EAEE2B" w14:textId="77777777" w:rsidR="00561B69" w:rsidRDefault="00561B69">
    <w:pPr>
      <w:pStyle w:val="Footer"/>
    </w:pPr>
    <w:del w:id="16" w:author="LPAWLOWSKA" w:date="2012-08-20T15:43:00Z">
      <w:r w:rsidDel="003E4727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24EAEE2C" w14:textId="77777777" w:rsidR="00561B69" w:rsidRDefault="00F2355B">
    <w:pPr>
      <w:pStyle w:val="Footer"/>
      <w:jc w:val="right"/>
      <w:rPr>
        <w:sz w:val="16"/>
      </w:rPr>
    </w:pPr>
    <w:r>
      <w:fldChar w:fldCharType="begin"/>
    </w:r>
    <w:r>
      <w:instrText xml:space="preserve"> FILENAME \* Lower\p  \* MERGEFORMAT </w:instrText>
    </w:r>
    <w:r>
      <w:fldChar w:fldCharType="separate"/>
    </w:r>
    <w:ins w:id="17" w:author="LPAWLOWSKA" w:date="2012-08-20T15:43:00Z">
      <w:r w:rsidR="003E4727">
        <w:rPr>
          <w:noProof/>
          <w:sz w:val="16"/>
        </w:rPr>
        <w:t>c:\documents and settings\lpawlowska\local settings\temporary internet files\olk8\233_08_sd106.doc</w:t>
      </w:r>
    </w:ins>
    <w:del w:id="18" w:author="LPAWLOWSKA" w:date="2012-08-20T15:43:00Z">
      <w:r w:rsidR="00561B69" w:rsidDel="003E4727">
        <w:rPr>
          <w:noProof/>
          <w:sz w:val="16"/>
        </w:rPr>
        <w:delText>g:\psc\wml processes\wml letter templates\epp letter templates\epp issuing\ep surrender\surrender or partial letter 2010 regulations (review date 30 sept 2010).doc</w:delText>
      </w:r>
    </w:del>
    <w:r>
      <w:rPr>
        <w:noProof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AEE2D" w14:textId="77777777" w:rsidR="00561B69" w:rsidRDefault="00561B69" w:rsidP="00D2029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tab/>
    </w:r>
  </w:p>
  <w:p w14:paraId="24EAEE2E" w14:textId="77777777" w:rsidR="00561B69" w:rsidRDefault="00561B69">
    <w:pPr>
      <w:pStyle w:val="Footer"/>
      <w:framePr w:wrap="around" w:vAnchor="text" w:hAnchor="margin" w:xAlign="center" w:y="1"/>
      <w:rPr>
        <w:rStyle w:val="PageNumber"/>
      </w:rPr>
    </w:pPr>
  </w:p>
  <w:p w14:paraId="24EAEE2F" w14:textId="77777777" w:rsidR="00561B69" w:rsidRDefault="00561B69" w:rsidP="008575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91D3" w14:textId="281EA66A" w:rsidR="005C40BA" w:rsidRPr="008B78B1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 w:themeColor="text1"/>
        <w:sz w:val="18"/>
        <w:szCs w:val="18"/>
      </w:rPr>
    </w:pPr>
    <w:r>
      <w:rPr>
        <w:color w:val="000000"/>
        <w:sz w:val="18"/>
        <w:szCs w:val="18"/>
      </w:rPr>
      <w:t>Ebost/Email</w:t>
    </w:r>
    <w:r>
      <w:rPr>
        <w:color w:val="000000"/>
        <w:sz w:val="18"/>
        <w:szCs w:val="18"/>
      </w:rPr>
      <w:tab/>
    </w:r>
    <w:r w:rsidR="008B78B1" w:rsidRPr="008B78B1">
      <w:rPr>
        <w:color w:val="000000" w:themeColor="text1"/>
        <w:sz w:val="18"/>
        <w:szCs w:val="18"/>
      </w:rPr>
      <w:t>owen.clee</w:t>
    </w:r>
    <w:r w:rsidRPr="008B78B1">
      <w:rPr>
        <w:color w:val="000000" w:themeColor="text1"/>
        <w:sz w:val="18"/>
        <w:szCs w:val="18"/>
      </w:rPr>
      <w:t xml:space="preserve">@cyfoethnaturiolcymru.gov.uk </w:t>
    </w:r>
  </w:p>
  <w:p w14:paraId="701112D5" w14:textId="3FF916FE" w:rsidR="005C40BA" w:rsidRPr="008B78B1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 w:themeColor="text1"/>
        <w:sz w:val="18"/>
        <w:szCs w:val="18"/>
      </w:rPr>
    </w:pPr>
    <w:r w:rsidRPr="008B78B1">
      <w:rPr>
        <w:color w:val="000000" w:themeColor="text1"/>
        <w:sz w:val="18"/>
        <w:szCs w:val="18"/>
      </w:rPr>
      <w:tab/>
    </w:r>
    <w:r w:rsidRPr="008B78B1">
      <w:rPr>
        <w:color w:val="000000" w:themeColor="text1"/>
        <w:sz w:val="18"/>
        <w:szCs w:val="18"/>
      </w:rPr>
      <w:tab/>
    </w:r>
    <w:r w:rsidR="008B78B1" w:rsidRPr="008B78B1">
      <w:rPr>
        <w:color w:val="000000" w:themeColor="text1"/>
        <w:sz w:val="18"/>
        <w:szCs w:val="18"/>
      </w:rPr>
      <w:t>owen.clee</w:t>
    </w:r>
    <w:r w:rsidRPr="008B78B1">
      <w:rPr>
        <w:color w:val="000000" w:themeColor="text1"/>
        <w:sz w:val="18"/>
        <w:szCs w:val="18"/>
      </w:rPr>
      <w:t>@naturalresourceswales.gov.uk</w:t>
    </w:r>
  </w:p>
  <w:p w14:paraId="05704472" w14:textId="77777777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Gwefan/Website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Croesewir gohebiaeth yn y Gymraeg a'r Saesneg</w:t>
    </w:r>
  </w:p>
  <w:p w14:paraId="24EAEE3B" w14:textId="463D6F27" w:rsidR="00561B69" w:rsidRPr="0085752B" w:rsidRDefault="00F2355B" w:rsidP="005C40BA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C0C0C0"/>
        <w:sz w:val="16"/>
        <w:szCs w:val="16"/>
      </w:rPr>
    </w:pPr>
    <w:hyperlink r:id="rId2" w:history="1">
      <w:r w:rsidR="005C40BA">
        <w:rPr>
          <w:rStyle w:val="Hyperlink"/>
          <w:sz w:val="18"/>
          <w:szCs w:val="18"/>
        </w:rPr>
        <w:t>www.naturalresourceswales.gov.uk</w:t>
      </w:r>
    </w:hyperlink>
    <w:r w:rsidR="005C40BA">
      <w:rPr>
        <w:color w:val="000000"/>
        <w:sz w:val="18"/>
        <w:szCs w:val="18"/>
      </w:rPr>
      <w:t xml:space="preserve"> </w:t>
    </w:r>
    <w:r w:rsidR="005C40BA">
      <w:rPr>
        <w:color w:val="000000"/>
        <w:sz w:val="18"/>
        <w:szCs w:val="18"/>
      </w:rPr>
      <w:tab/>
    </w:r>
    <w:r w:rsidR="005C40BA">
      <w:rPr>
        <w:color w:val="000000"/>
        <w:sz w:val="18"/>
        <w:szCs w:val="18"/>
      </w:rPr>
      <w:tab/>
      <w:t>Correspondence welcomed in Welsh and English</w:t>
    </w:r>
  </w:p>
  <w:p w14:paraId="24EAEE3C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bookmarkStart w:id="19" w:name="illegible"/>
    <w:bookmarkEnd w:id="19"/>
  </w:p>
  <w:p w14:paraId="24EAEE3D" w14:textId="77777777" w:rsidR="00561B69" w:rsidRDefault="00561B69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AEE20" w14:textId="77777777" w:rsidR="00D437D3" w:rsidRDefault="00D437D3">
      <w:r>
        <w:separator/>
      </w:r>
    </w:p>
  </w:footnote>
  <w:footnote w:type="continuationSeparator" w:id="0">
    <w:p w14:paraId="24EAEE21" w14:textId="77777777" w:rsidR="00D437D3" w:rsidRDefault="00D43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AEE24" w14:textId="77777777" w:rsidR="00561B69" w:rsidRDefault="007B2316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561B69">
      <w:rPr>
        <w:noProof/>
      </w:rPr>
      <w:t>1</w:t>
    </w:r>
    <w:r>
      <w:rPr>
        <w:noProof/>
      </w:rPr>
      <w:fldChar w:fldCharType="end"/>
    </w:r>
    <w:r w:rsidR="00561B69">
      <w:t xml:space="preserve"> -</w:t>
    </w:r>
  </w:p>
  <w:p w14:paraId="24EAEE25" w14:textId="77777777" w:rsidR="00561B69" w:rsidRDefault="00561B69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AEE26" w14:textId="77777777" w:rsidR="00561B69" w:rsidRDefault="00561B69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AEE30" w14:textId="18402FDB" w:rsidR="00935F02" w:rsidRDefault="00B200EB">
    <w:pPr>
      <w:pStyle w:val="Header"/>
    </w:pPr>
    <w:r>
      <w:rPr>
        <w:noProof/>
        <w:lang w:eastAsia="en-GB"/>
      </w:rPr>
      <w:drawing>
        <wp:inline distT="0" distB="0" distL="0" distR="0" wp14:anchorId="24EAEE3E" wp14:editId="68D04050">
          <wp:extent cx="1781175" cy="1257300"/>
          <wp:effectExtent l="0" t="0" r="9525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CD28373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78F0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8A31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5A4D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E6F6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4C07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E087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9E53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2432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39D4F2E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3E8A80A0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1696B6D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2A5EB5E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C97641B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B4360F8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7CE99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FB6F96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7A5467DA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12473"/>
    <w:multiLevelType w:val="hybridMultilevel"/>
    <w:tmpl w:val="FB244A06"/>
    <w:lvl w:ilvl="0" w:tplc="AF92EF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E02FF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51E73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7643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CE74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390FF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5E71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8AAD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116F7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34686"/>
    <w:multiLevelType w:val="hybridMultilevel"/>
    <w:tmpl w:val="A4DC2D6A"/>
    <w:lvl w:ilvl="0" w:tplc="6F1E45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9363B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2063C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E43A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5CEC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DD0B5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D072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DCC7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D2CCD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2F1A47"/>
    <w:multiLevelType w:val="hybridMultilevel"/>
    <w:tmpl w:val="B9C2F824"/>
    <w:lvl w:ilvl="0" w:tplc="449EF1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F225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100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74D5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D610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ACE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0475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AC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CA06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806336"/>
    <w:multiLevelType w:val="hybridMultilevel"/>
    <w:tmpl w:val="94446A4A"/>
    <w:lvl w:ilvl="0" w:tplc="6C5696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5A6E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3BAFF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C077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C489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01021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E8C7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72A7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EAE6D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27FF2"/>
    <w:multiLevelType w:val="hybridMultilevel"/>
    <w:tmpl w:val="5FFA5DC0"/>
    <w:lvl w:ilvl="0" w:tplc="6F82403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AE4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7E48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B412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DA17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3A87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A0FE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DABE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1876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8BE7BC9"/>
    <w:multiLevelType w:val="hybridMultilevel"/>
    <w:tmpl w:val="47A84828"/>
    <w:lvl w:ilvl="0" w:tplc="06703F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3AE7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57C2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DC77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3499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666B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20EB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4ACD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82EA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5E1135"/>
    <w:multiLevelType w:val="hybridMultilevel"/>
    <w:tmpl w:val="66E4A8BA"/>
    <w:lvl w:ilvl="0" w:tplc="D9A8841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12F0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DA3B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7A53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CE60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5404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56DE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EE4E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3C1B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2F5A27"/>
    <w:multiLevelType w:val="hybridMultilevel"/>
    <w:tmpl w:val="5A1ECE4E"/>
    <w:lvl w:ilvl="0" w:tplc="13064016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3444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F41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8CE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5EC1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E64D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1E9F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9270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72B4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63936589">
    <w:abstractNumId w:val="19"/>
  </w:num>
  <w:num w:numId="2" w16cid:durableId="395252014">
    <w:abstractNumId w:val="12"/>
  </w:num>
  <w:num w:numId="3" w16cid:durableId="2018313183">
    <w:abstractNumId w:val="9"/>
  </w:num>
  <w:num w:numId="4" w16cid:durableId="1345287152">
    <w:abstractNumId w:val="7"/>
  </w:num>
  <w:num w:numId="5" w16cid:durableId="1677997999">
    <w:abstractNumId w:val="6"/>
  </w:num>
  <w:num w:numId="6" w16cid:durableId="1602760135">
    <w:abstractNumId w:val="5"/>
  </w:num>
  <w:num w:numId="7" w16cid:durableId="1682466763">
    <w:abstractNumId w:val="4"/>
  </w:num>
  <w:num w:numId="8" w16cid:durableId="2100637707">
    <w:abstractNumId w:val="8"/>
  </w:num>
  <w:num w:numId="9" w16cid:durableId="615605183">
    <w:abstractNumId w:val="3"/>
  </w:num>
  <w:num w:numId="10" w16cid:durableId="1907914579">
    <w:abstractNumId w:val="2"/>
  </w:num>
  <w:num w:numId="11" w16cid:durableId="55738357">
    <w:abstractNumId w:val="1"/>
  </w:num>
  <w:num w:numId="12" w16cid:durableId="940332620">
    <w:abstractNumId w:val="0"/>
  </w:num>
  <w:num w:numId="13" w16cid:durableId="1281105587">
    <w:abstractNumId w:val="16"/>
  </w:num>
  <w:num w:numId="14" w16cid:durableId="590897442">
    <w:abstractNumId w:val="11"/>
  </w:num>
  <w:num w:numId="15" w16cid:durableId="835924028">
    <w:abstractNumId w:val="14"/>
  </w:num>
  <w:num w:numId="16" w16cid:durableId="1314798497">
    <w:abstractNumId w:val="21"/>
  </w:num>
  <w:num w:numId="17" w16cid:durableId="806508803">
    <w:abstractNumId w:val="18"/>
  </w:num>
  <w:num w:numId="18" w16cid:durableId="2005619707">
    <w:abstractNumId w:val="22"/>
  </w:num>
  <w:num w:numId="19" w16cid:durableId="95177366">
    <w:abstractNumId w:val="10"/>
  </w:num>
  <w:num w:numId="20" w16cid:durableId="505558040">
    <w:abstractNumId w:val="20"/>
  </w:num>
  <w:num w:numId="21" w16cid:durableId="616521225">
    <w:abstractNumId w:val="17"/>
  </w:num>
  <w:num w:numId="22" w16cid:durableId="117920262">
    <w:abstractNumId w:val="15"/>
  </w:num>
  <w:num w:numId="23" w16cid:durableId="18153643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0177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63ED1"/>
    <w:rsid w:val="000B7F79"/>
    <w:rsid w:val="000F715D"/>
    <w:rsid w:val="00105334"/>
    <w:rsid w:val="001058FA"/>
    <w:rsid w:val="001305DD"/>
    <w:rsid w:val="001329D1"/>
    <w:rsid w:val="0017728C"/>
    <w:rsid w:val="00195A3A"/>
    <w:rsid w:val="001C23DB"/>
    <w:rsid w:val="001C3321"/>
    <w:rsid w:val="002162A7"/>
    <w:rsid w:val="00257FAA"/>
    <w:rsid w:val="002601E1"/>
    <w:rsid w:val="00271F9F"/>
    <w:rsid w:val="002B6B8C"/>
    <w:rsid w:val="002E4688"/>
    <w:rsid w:val="002E7884"/>
    <w:rsid w:val="002F14E3"/>
    <w:rsid w:val="00312777"/>
    <w:rsid w:val="00332373"/>
    <w:rsid w:val="00344C6B"/>
    <w:rsid w:val="003600BA"/>
    <w:rsid w:val="003B64BF"/>
    <w:rsid w:val="003E0DFC"/>
    <w:rsid w:val="003E4727"/>
    <w:rsid w:val="003F5AAD"/>
    <w:rsid w:val="00401DAF"/>
    <w:rsid w:val="00432B5D"/>
    <w:rsid w:val="004370FA"/>
    <w:rsid w:val="00444330"/>
    <w:rsid w:val="00487813"/>
    <w:rsid w:val="004A0E06"/>
    <w:rsid w:val="004A1B28"/>
    <w:rsid w:val="004A1B57"/>
    <w:rsid w:val="004B7DC9"/>
    <w:rsid w:val="004C6E11"/>
    <w:rsid w:val="00510508"/>
    <w:rsid w:val="005107DB"/>
    <w:rsid w:val="00520263"/>
    <w:rsid w:val="00561B69"/>
    <w:rsid w:val="00572232"/>
    <w:rsid w:val="005C1D61"/>
    <w:rsid w:val="005C40BA"/>
    <w:rsid w:val="006032F2"/>
    <w:rsid w:val="00612BD4"/>
    <w:rsid w:val="00624825"/>
    <w:rsid w:val="00645629"/>
    <w:rsid w:val="0066030F"/>
    <w:rsid w:val="006746D2"/>
    <w:rsid w:val="006778FF"/>
    <w:rsid w:val="006859F3"/>
    <w:rsid w:val="00686C15"/>
    <w:rsid w:val="0069612B"/>
    <w:rsid w:val="006A1755"/>
    <w:rsid w:val="006A7E05"/>
    <w:rsid w:val="006E0C83"/>
    <w:rsid w:val="00774F6F"/>
    <w:rsid w:val="0078501B"/>
    <w:rsid w:val="007B2316"/>
    <w:rsid w:val="007C3D47"/>
    <w:rsid w:val="007D0927"/>
    <w:rsid w:val="007E070B"/>
    <w:rsid w:val="008152BB"/>
    <w:rsid w:val="008435C7"/>
    <w:rsid w:val="0085752B"/>
    <w:rsid w:val="008A148F"/>
    <w:rsid w:val="008B5F75"/>
    <w:rsid w:val="008B78B1"/>
    <w:rsid w:val="008D693B"/>
    <w:rsid w:val="008F1407"/>
    <w:rsid w:val="009174F3"/>
    <w:rsid w:val="00917716"/>
    <w:rsid w:val="00935F02"/>
    <w:rsid w:val="00936C1D"/>
    <w:rsid w:val="00941029"/>
    <w:rsid w:val="00957538"/>
    <w:rsid w:val="00987264"/>
    <w:rsid w:val="009D0C62"/>
    <w:rsid w:val="009D5DE1"/>
    <w:rsid w:val="009E09AE"/>
    <w:rsid w:val="009F443A"/>
    <w:rsid w:val="00A1578A"/>
    <w:rsid w:val="00A2369F"/>
    <w:rsid w:val="00A30BFE"/>
    <w:rsid w:val="00A41BEE"/>
    <w:rsid w:val="00A424E1"/>
    <w:rsid w:val="00A4472B"/>
    <w:rsid w:val="00A5457B"/>
    <w:rsid w:val="00A63927"/>
    <w:rsid w:val="00A94B42"/>
    <w:rsid w:val="00AA1966"/>
    <w:rsid w:val="00AB55F0"/>
    <w:rsid w:val="00B13712"/>
    <w:rsid w:val="00B200EB"/>
    <w:rsid w:val="00B33A17"/>
    <w:rsid w:val="00B547AE"/>
    <w:rsid w:val="00B54D6E"/>
    <w:rsid w:val="00BB4A54"/>
    <w:rsid w:val="00BD1F8F"/>
    <w:rsid w:val="00BD439D"/>
    <w:rsid w:val="00BD7DA4"/>
    <w:rsid w:val="00BE726B"/>
    <w:rsid w:val="00C4264D"/>
    <w:rsid w:val="00C431F5"/>
    <w:rsid w:val="00C51D51"/>
    <w:rsid w:val="00C5633A"/>
    <w:rsid w:val="00C66CB1"/>
    <w:rsid w:val="00C81231"/>
    <w:rsid w:val="00CA1C25"/>
    <w:rsid w:val="00CF7CDA"/>
    <w:rsid w:val="00D07506"/>
    <w:rsid w:val="00D2029F"/>
    <w:rsid w:val="00D2033C"/>
    <w:rsid w:val="00D3673B"/>
    <w:rsid w:val="00D437D3"/>
    <w:rsid w:val="00DA33F5"/>
    <w:rsid w:val="00DA6F16"/>
    <w:rsid w:val="00DC5EFB"/>
    <w:rsid w:val="00DC702A"/>
    <w:rsid w:val="00E05C09"/>
    <w:rsid w:val="00E401E6"/>
    <w:rsid w:val="00E51DE4"/>
    <w:rsid w:val="00E56664"/>
    <w:rsid w:val="00E73B40"/>
    <w:rsid w:val="00EE19C4"/>
    <w:rsid w:val="00EF796A"/>
    <w:rsid w:val="00F11155"/>
    <w:rsid w:val="00F2355B"/>
    <w:rsid w:val="00F313E9"/>
    <w:rsid w:val="00F7487C"/>
    <w:rsid w:val="00F83C15"/>
    <w:rsid w:val="00FB47EF"/>
    <w:rsid w:val="00FD3850"/>
    <w:rsid w:val="00FD44BF"/>
    <w:rsid w:val="00FE66DF"/>
    <w:rsid w:val="00FF1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4EAEDF5"/>
  <w15:docId w15:val="{97494B03-06A0-4D56-A9B7-520F9B0C7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6A1755"/>
    <w:pPr>
      <w:spacing w:after="120"/>
    </w:pPr>
    <w:rPr>
      <w:b/>
      <w:color w:val="FF0000"/>
      <w:sz w:val="22"/>
      <w:szCs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78501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13712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0B7F79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936C1D"/>
    <w:pPr>
      <w:keepLines/>
      <w:spacing w:line="270" w:lineRule="exact"/>
      <w:outlineLvl w:val="2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936C1D"/>
    <w:rPr>
      <w:rFonts w:ascii="Arial" w:hAnsi="Arial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4878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82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magda.leonowicz@cyfoethnaturiolcymru.gov.uk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mailto:s.barnes@wasteandindustry.co.uk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8" ma:contentTypeDescription="Permitting &amp; Compliance Word Document" ma:contentTypeScope="" ma:versionID="e39320589a8bd72d8df058b4a2d9fd35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bbe846e470f7864bbcf68915834b38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REGU-106-6603778</_dlc_DocId>
    <_dlc_DocIdUrl xmlns="9be56660-2c31-41ef-bc00-23e72f632f2a">
      <Url>https://cyfoethnaturiolcymru.sharepoint.com/teams/Regulatory/Permitting/_layouts/15/DocIdRedir.aspx?ID=REGU-106-6603778</Url>
      <Description>REGU-106-6603778</Description>
    </_dlc_DocIdUrl>
    <Site_x0020_Name xmlns="859f7ad6-93f6-4205-b62b-a17f28acbbac">31 Wimbourne Road</Site_x0020_Name>
    <Internal_x002f_External xmlns="859f7ad6-93f6-4205-b62b-a17f28acbbac">Outgoing document</Internal_x002f_External>
    <Post_x0020_code xmlns="859f7ad6-93f6-4205-b62b-a17f28acbbac">CF63 3DH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C/O UHY Hacker Young, Lanyon House, Mission Court, Newport, NP20 2DW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2024-05-22T23:00:00+00:00</Document_x0020_Date>
    <Facility_x0020_Address xmlns="859f7ad6-93f6-4205-b62b-a17f28acbbac">Barry Dock, Barry</Facility_x0020_Address>
    <Environment_x0020_Sub_x0020_Folder xmlns="859f7ad6-93f6-4205-b62b-a17f28acbbac">Licence surrender</Environment_x0020_Sub_x0020_Folder>
    <Customer_x0020_Name xmlns="859f7ad6-93f6-4205-b62b-a17f28acbbac">South Wales Exports Limited</Customer_x0020_Name>
    <Surrendered_x002f_Expired_x0020_Date xmlns="859f7ad6-93f6-4205-b62b-a17f28acbbac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1EC83D1-49B6-4FD8-A0EA-BF388A30DDCE}"/>
</file>

<file path=customXml/itemProps2.xml><?xml version="1.0" encoding="utf-8"?>
<ds:datastoreItem xmlns:ds="http://schemas.openxmlformats.org/officeDocument/2006/customXml" ds:itemID="{445E3059-D643-4FE6-B18F-A710170723D6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4E0D970-D435-48AC-97AD-1B059031B18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933B6F5-0498-46FC-A5F9-F58555101A58}"/>
</file>

<file path=customXml/itemProps5.xml><?xml version="1.0" encoding="utf-8"?>
<ds:datastoreItem xmlns:ds="http://schemas.openxmlformats.org/officeDocument/2006/customXml" ds:itemID="{15FDA998-7B38-4EF4-9890-486BAACB7A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203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233_08_SD106 Permit full surrender letter</vt:lpstr>
    </vt:vector>
  </TitlesOfParts>
  <Company>Environment Agency</Company>
  <LinksUpToDate>false</LinksUpToDate>
  <CharactersWithSpaces>1465</CharactersWithSpaces>
  <SharedDoc>false</SharedDoc>
  <HLinks>
    <vt:vector size="12" baseType="variant"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23308SD106, 233 08 SD106, 233-08-SD106</cp:keywords>
  <dc:description>233_08_SD106, Version 2_x000d_
Issue date: 20/08/2012</dc:description>
  <cp:lastModifiedBy>Owen</cp:lastModifiedBy>
  <cp:revision>22</cp:revision>
  <cp:lastPrinted>2007-11-20T12:27:00Z</cp:lastPrinted>
  <dcterms:created xsi:type="dcterms:W3CDTF">2016-06-15T10:06:00Z</dcterms:created>
  <dcterms:modified xsi:type="dcterms:W3CDTF">2024-05-23T14:15:00Z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-868661163</vt:i4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1235564219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0x01010067EB80C5FE939D4A9B3D8BA62129B7F5010200614DF11ADA2F0C49BD4360B2CC643CB8</vt:lpwstr>
  </property>
  <property fmtid="{D5CDD505-2E9C-101B-9397-08002B2CF9AE}" pid="11" name="_dlc_DocIdItemGuid">
    <vt:lpwstr>0e82b4fa-8752-4c27-b7da-31479a8ab1d6</vt:lpwstr>
  </property>
  <property fmtid="{D5CDD505-2E9C-101B-9397-08002B2CF9AE}" pid="12" name="MediaServiceImageTags">
    <vt:lpwstr/>
  </property>
</Properties>
</file>