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5BC3E609" w:rsidR="00D04424" w:rsidRPr="00AF448E" w:rsidRDefault="001F0E23" w:rsidP="003719AD">
      <w:pPr>
        <w:pStyle w:val="Heading1"/>
        <w:spacing w:before="0" w:after="0"/>
        <w:jc w:val="left"/>
        <w:rPr>
          <w:bCs/>
          <w:color w:val="auto"/>
          <w:sz w:val="32"/>
        </w:rPr>
      </w:pPr>
      <w:r w:rsidRPr="00AF448E">
        <w:rPr>
          <w:bCs/>
          <w:color w:val="auto"/>
          <w:sz w:val="32"/>
        </w:rPr>
        <w:t>Variation</w:t>
      </w:r>
      <w:r w:rsidR="00B73ECB" w:rsidRPr="00AF448E">
        <w:rPr>
          <w:bCs/>
          <w:color w:val="auto"/>
          <w:sz w:val="32"/>
        </w:rPr>
        <w:t xml:space="preserve"> </w:t>
      </w:r>
    </w:p>
    <w:p w14:paraId="26170267" w14:textId="77777777" w:rsidR="00AF448E" w:rsidRPr="00AF448E" w:rsidRDefault="00AF448E" w:rsidP="0067478B">
      <w:pPr>
        <w:spacing w:after="120"/>
        <w:rPr>
          <w:rFonts w:ascii="Arial" w:hAnsi="Arial"/>
          <w:szCs w:val="24"/>
        </w:rPr>
      </w:pPr>
    </w:p>
    <w:p w14:paraId="38DDE78D" w14:textId="752D2B64" w:rsidR="00D04424" w:rsidRPr="0077414B" w:rsidRDefault="0060457F" w:rsidP="0067478B">
      <w:pPr>
        <w:spacing w:after="120"/>
        <w:rPr>
          <w:rFonts w:ascii="Arial" w:hAnsi="Arial" w:cs="Arial"/>
          <w:szCs w:val="24"/>
        </w:rPr>
      </w:pPr>
      <w:r w:rsidRPr="00AF448E">
        <w:rPr>
          <w:rFonts w:ascii="Arial" w:hAnsi="Arial" w:cs="Arial"/>
          <w:szCs w:val="24"/>
        </w:rPr>
        <w:t xml:space="preserve">We have decided to </w:t>
      </w:r>
      <w:r w:rsidR="001500A3" w:rsidRPr="00AF448E">
        <w:rPr>
          <w:rFonts w:ascii="Arial" w:hAnsi="Arial" w:cs="Arial"/>
          <w:szCs w:val="24"/>
        </w:rPr>
        <w:t xml:space="preserve">issue </w:t>
      </w:r>
      <w:r w:rsidRPr="00AF448E">
        <w:rPr>
          <w:rFonts w:ascii="Arial" w:hAnsi="Arial" w:cs="Arial"/>
          <w:szCs w:val="24"/>
        </w:rPr>
        <w:t xml:space="preserve">the variation </w:t>
      </w:r>
      <w:r w:rsidRPr="0067478B">
        <w:rPr>
          <w:rFonts w:ascii="Arial" w:hAnsi="Arial" w:cs="Arial"/>
          <w:szCs w:val="24"/>
        </w:rPr>
        <w:t xml:space="preserve">for </w:t>
      </w:r>
      <w:r w:rsidR="00593591">
        <w:rPr>
          <w:rFonts w:ascii="Arial" w:hAnsi="Arial" w:cs="Arial"/>
          <w:szCs w:val="24"/>
        </w:rPr>
        <w:t xml:space="preserve">New Lodge Farm </w:t>
      </w:r>
      <w:r w:rsidRPr="0067478B">
        <w:rPr>
          <w:rFonts w:ascii="Arial" w:hAnsi="Arial" w:cs="Arial"/>
          <w:color w:val="000000"/>
          <w:szCs w:val="24"/>
        </w:rPr>
        <w:t>operated by</w:t>
      </w:r>
      <w:r w:rsidRPr="0067478B">
        <w:rPr>
          <w:rFonts w:ascii="Arial" w:hAnsi="Arial" w:cs="Arial"/>
          <w:color w:val="FF00FF"/>
          <w:szCs w:val="24"/>
        </w:rPr>
        <w:t xml:space="preserve"> </w:t>
      </w:r>
      <w:r w:rsidR="00593591" w:rsidRPr="0077414B">
        <w:rPr>
          <w:rFonts w:ascii="Arial" w:hAnsi="Arial" w:cs="Arial"/>
          <w:szCs w:val="24"/>
        </w:rPr>
        <w:t>Gavin Griffiths Recycling Ltd.</w:t>
      </w:r>
    </w:p>
    <w:p w14:paraId="1FC6AD6F" w14:textId="23F84EDF" w:rsidR="0077414B" w:rsidRPr="0077414B" w:rsidRDefault="00D04424" w:rsidP="0077414B">
      <w:pPr>
        <w:tabs>
          <w:tab w:val="left" w:pos="4253"/>
          <w:tab w:val="left" w:pos="6804"/>
        </w:tabs>
        <w:spacing w:after="120"/>
        <w:rPr>
          <w:rFonts w:ascii="Arial" w:hAnsi="Arial"/>
          <w:szCs w:val="24"/>
        </w:rPr>
      </w:pPr>
      <w:bookmarkStart w:id="0" w:name="OLE_LINK1"/>
      <w:bookmarkStart w:id="1" w:name="OLE_LINK2"/>
      <w:r w:rsidRPr="0077414B">
        <w:rPr>
          <w:rFonts w:ascii="Arial" w:hAnsi="Arial"/>
          <w:kern w:val="28"/>
          <w:szCs w:val="24"/>
        </w:rPr>
        <w:t>The</w:t>
      </w:r>
      <w:r w:rsidR="00857E69" w:rsidRPr="0077414B">
        <w:rPr>
          <w:rFonts w:ascii="Arial" w:hAnsi="Arial"/>
          <w:szCs w:val="24"/>
        </w:rPr>
        <w:t xml:space="preserve"> variation</w:t>
      </w:r>
      <w:r w:rsidR="00AF448E" w:rsidRPr="0077414B">
        <w:rPr>
          <w:rFonts w:ascii="Arial" w:hAnsi="Arial"/>
          <w:szCs w:val="24"/>
        </w:rPr>
        <w:t xml:space="preserve"> </w:t>
      </w:r>
      <w:r w:rsidRPr="0077414B">
        <w:rPr>
          <w:rFonts w:ascii="Arial" w:hAnsi="Arial"/>
          <w:szCs w:val="24"/>
        </w:rPr>
        <w:t xml:space="preserve">number is </w:t>
      </w:r>
      <w:bookmarkEnd w:id="0"/>
      <w:bookmarkEnd w:id="1"/>
      <w:r w:rsidR="0077414B" w:rsidRPr="0077414B">
        <w:rPr>
          <w:rFonts w:ascii="Arial" w:hAnsi="Arial"/>
          <w:szCs w:val="24"/>
        </w:rPr>
        <w:t>EPR/CB3297ZG/V002.</w:t>
      </w:r>
    </w:p>
    <w:p w14:paraId="38DDE790" w14:textId="7E084EDF" w:rsidR="00D04424" w:rsidRPr="0067478B" w:rsidRDefault="00D04424" w:rsidP="0077414B">
      <w:pPr>
        <w:tabs>
          <w:tab w:val="left" w:pos="4253"/>
          <w:tab w:val="left" w:pos="6804"/>
        </w:tabs>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2A3F312" w14:textId="77777777" w:rsidR="00140051" w:rsidRDefault="00140051">
      <w:pPr>
        <w:rPr>
          <w:rFonts w:ascii="Arial" w:hAnsi="Arial"/>
          <w:b/>
          <w:color w:val="FF0000"/>
          <w:kern w:val="28"/>
          <w:sz w:val="28"/>
          <w:szCs w:val="28"/>
        </w:rPr>
      </w:pPr>
      <w:r>
        <w:rPr>
          <w:color w:val="FF0000"/>
          <w:szCs w:val="28"/>
        </w:rPr>
        <w:br w:type="page"/>
      </w:r>
    </w:p>
    <w:p w14:paraId="38DDE7AE" w14:textId="2185BCAD"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239C2AEA"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8"/>
        <w:gridCol w:w="6239"/>
        <w:gridCol w:w="1133"/>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1308F87C"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200E8" w14:paraId="7F9E4CDA"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4FA81E46" w14:textId="0B318B7F" w:rsidR="007200E8" w:rsidRDefault="007200E8">
            <w:pPr>
              <w:rPr>
                <w:rFonts w:ascii="Arial" w:hAnsi="Arial" w:cs="Arial"/>
                <w:b/>
                <w:bCs/>
                <w:color w:val="FFFFFF"/>
              </w:rPr>
            </w:pPr>
            <w:r>
              <w:rPr>
                <w:rFonts w:ascii="Arial" w:hAnsi="Arial" w:cs="Arial"/>
                <w:b/>
                <w:bCs/>
                <w:color w:val="FFFFFF"/>
              </w:rPr>
              <w:t>European Directives</w:t>
            </w:r>
          </w:p>
        </w:tc>
      </w:tr>
      <w:tr w:rsidR="007200E8" w14:paraId="5C46D6B4" w14:textId="77777777" w:rsidTr="007200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CFB648E" w14:textId="35A4C11C" w:rsidR="007200E8" w:rsidRPr="007200E8" w:rsidRDefault="007200E8">
            <w:pPr>
              <w:rPr>
                <w:rFonts w:ascii="Arial" w:hAnsi="Arial" w:cs="Arial"/>
              </w:rPr>
            </w:pPr>
            <w:r>
              <w:rPr>
                <w:rFonts w:ascii="Arial" w:hAnsi="Arial" w:cs="Arial"/>
              </w:rPr>
              <w:t>Applicable directives</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2E70C454" w14:textId="77777777" w:rsidR="007200E8" w:rsidRPr="00DA70FE" w:rsidRDefault="007200E8" w:rsidP="007200E8">
            <w:pPr>
              <w:spacing w:before="60"/>
              <w:rPr>
                <w:rFonts w:ascii="Arial" w:hAnsi="Arial" w:cs="Arial"/>
                <w:szCs w:val="24"/>
              </w:rPr>
            </w:pPr>
            <w:r w:rsidRPr="00DA70FE">
              <w:rPr>
                <w:rFonts w:ascii="Arial" w:hAnsi="Arial" w:cs="Arial"/>
                <w:szCs w:val="24"/>
              </w:rPr>
              <w:t xml:space="preserve">All applicable European </w:t>
            </w:r>
            <w:r>
              <w:rPr>
                <w:rFonts w:ascii="Arial" w:hAnsi="Arial" w:cs="Arial"/>
                <w:szCs w:val="24"/>
              </w:rPr>
              <w:t>d</w:t>
            </w:r>
            <w:r w:rsidRPr="00DA70FE">
              <w:rPr>
                <w:rFonts w:ascii="Arial" w:hAnsi="Arial" w:cs="Arial"/>
                <w:szCs w:val="24"/>
              </w:rPr>
              <w:t>irectives have been considered in the determination of the application.</w:t>
            </w:r>
          </w:p>
          <w:p w14:paraId="234D5309" w14:textId="77777777" w:rsidR="007200E8" w:rsidRPr="007200E8" w:rsidRDefault="007200E8">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3317AF5" w14:textId="021B505E" w:rsidR="007200E8" w:rsidRPr="007200E8" w:rsidRDefault="007200E8">
            <w:pPr>
              <w:rPr>
                <w:rFonts w:ascii="Arial" w:hAnsi="Arial" w:cs="Arial"/>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Pr="007200E8" w:rsidRDefault="006B5D0B">
            <w:pPr>
              <w:rPr>
                <w:rFonts w:ascii="Arial" w:hAnsi="Arial" w:cs="Arial"/>
                <w:b/>
                <w:bCs/>
                <w:color w:val="FFFFFF" w:themeColor="background1"/>
              </w:rPr>
            </w:pPr>
            <w:r w:rsidRPr="007200E8">
              <w:rPr>
                <w:rFonts w:ascii="Arial" w:hAnsi="Arial" w:cs="Arial"/>
                <w:b/>
                <w:bCs/>
                <w:color w:val="FFFFFF" w:themeColor="background1"/>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715EFBA9" w:rsidR="006B5D0B" w:rsidRPr="006F47C0" w:rsidRDefault="006B5D0B" w:rsidP="003C0D32">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DA67AF" w:rsidRDefault="00F30520">
            <w:pPr>
              <w:rPr>
                <w:rFonts w:ascii="Arial" w:hAnsi="Arial" w:cs="Arial"/>
              </w:rPr>
            </w:pPr>
            <w:r w:rsidRPr="00DA67AF">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04729D9E" w:rsidR="00F30520" w:rsidRPr="00DA67AF" w:rsidRDefault="00F30520" w:rsidP="00BC0911">
            <w:pPr>
              <w:pStyle w:val="NormalWeb"/>
              <w:spacing w:before="60"/>
              <w:rPr>
                <w:rFonts w:ascii="Arial" w:hAnsi="Arial" w:cs="Arial"/>
              </w:rPr>
            </w:pPr>
            <w:r w:rsidRPr="00DA67AF">
              <w:rPr>
                <w:rFonts w:ascii="Arial" w:hAnsi="Arial" w:cs="Arial"/>
              </w:rPr>
              <w:t xml:space="preserve">Section 6 of the Environment Wales Act 2016 requires </w:t>
            </w:r>
            <w:r w:rsidR="00BC0911" w:rsidRPr="00DA67AF">
              <w:rPr>
                <w:rFonts w:ascii="Arial" w:hAnsi="Arial" w:cs="Arial"/>
              </w:rPr>
              <w:t>t</w:t>
            </w:r>
            <w:r w:rsidRPr="00DA67AF">
              <w:rPr>
                <w:rFonts w:ascii="Arial" w:hAnsi="Arial" w:cs="Arial"/>
              </w:rPr>
              <w:t>hat we seek to maintain and enhance biodiversity in the</w:t>
            </w:r>
            <w:r w:rsidR="00BC0911" w:rsidRPr="00DA67AF">
              <w:rPr>
                <w:rFonts w:ascii="Arial" w:hAnsi="Arial" w:cs="Arial"/>
              </w:rPr>
              <w:t xml:space="preserve"> e</w:t>
            </w:r>
            <w:r w:rsidRPr="00DA67AF">
              <w:rPr>
                <w:rFonts w:ascii="Arial" w:hAnsi="Arial" w:cs="Arial"/>
              </w:rPr>
              <w:t>xercise of our functions, and in so doing promote the</w:t>
            </w:r>
            <w:r w:rsidR="00BC0911" w:rsidRPr="00DA67AF">
              <w:rPr>
                <w:rFonts w:ascii="Arial" w:hAnsi="Arial" w:cs="Arial"/>
              </w:rPr>
              <w:t xml:space="preserve"> </w:t>
            </w:r>
            <w:r w:rsidRPr="00DA67AF">
              <w:rPr>
                <w:rFonts w:ascii="Arial" w:hAnsi="Arial" w:cs="Arial"/>
              </w:rPr>
              <w:t>resilience of ecosystems, in a manner that is consistent</w:t>
            </w:r>
            <w:r w:rsidR="00BC0911" w:rsidRPr="00DA67AF">
              <w:rPr>
                <w:rFonts w:ascii="Arial" w:hAnsi="Arial" w:cs="Arial"/>
              </w:rPr>
              <w:t xml:space="preserve"> </w:t>
            </w:r>
            <w:r w:rsidRPr="00DA67AF">
              <w:rPr>
                <w:rFonts w:ascii="Arial" w:hAnsi="Arial" w:cs="Arial"/>
              </w:rPr>
              <w:t>with the proper exercise of our functions. NRW is</w:t>
            </w:r>
            <w:r w:rsidR="00BC0911" w:rsidRPr="00DA67AF">
              <w:rPr>
                <w:rFonts w:ascii="Arial" w:hAnsi="Arial" w:cs="Arial"/>
              </w:rPr>
              <w:t xml:space="preserve"> </w:t>
            </w:r>
            <w:r w:rsidRPr="00DA67AF">
              <w:rPr>
                <w:rFonts w:ascii="Arial" w:hAnsi="Arial" w:cs="Arial"/>
              </w:rPr>
              <w:t>satisfied that in this case</w:t>
            </w:r>
            <w:r w:rsidR="00EC05E5" w:rsidRPr="00DA67AF">
              <w:rPr>
                <w:i/>
                <w:iCs/>
              </w:rPr>
              <w:t xml:space="preserve">, </w:t>
            </w:r>
            <w:r w:rsidRPr="00DA67AF">
              <w:rPr>
                <w:rFonts w:ascii="Arial" w:hAnsi="Arial" w:cs="Arial"/>
              </w:rPr>
              <w:t>we have taken into account and had due regard to this duty in so far as it is consistent with the function of determining an application for an EPR permit.</w:t>
            </w:r>
          </w:p>
          <w:p w14:paraId="22CC6299" w14:textId="66667598" w:rsidR="003C0D32" w:rsidRPr="00DA67AF" w:rsidRDefault="003C0D32" w:rsidP="005C0EDD">
            <w:pPr>
              <w:pStyle w:val="NormalWeb"/>
              <w:rPr>
                <w:rFonts w:ascii="Arial" w:hAnsi="Arial" w:cs="Arial"/>
              </w:rPr>
            </w:pPr>
            <w:r w:rsidRPr="00DA67AF">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DA67AF" w:rsidRDefault="00F30520">
            <w:pPr>
              <w:rPr>
                <w:rFonts w:ascii="Wingdings" w:hAnsi="Wingdings"/>
                <w:color w:val="000000"/>
              </w:rPr>
            </w:pPr>
            <w:r w:rsidRPr="00DA67AF">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22C1820B"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5A06F3">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11" w14:textId="6D646B20" w:rsidR="00A656E7" w:rsidRPr="00DA70FE" w:rsidRDefault="00F42026" w:rsidP="005A06F3">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200E8" w:rsidRPr="00DA70FE" w14:paraId="541965D4" w14:textId="77777777" w:rsidTr="00880F75">
        <w:tc>
          <w:tcPr>
            <w:tcW w:w="1980" w:type="dxa"/>
            <w:gridSpan w:val="2"/>
          </w:tcPr>
          <w:p w14:paraId="722D4119" w14:textId="35E60BE2" w:rsidR="007200E8" w:rsidRPr="00DA70FE" w:rsidRDefault="007200E8" w:rsidP="007C0DCA">
            <w:pPr>
              <w:spacing w:before="60"/>
              <w:rPr>
                <w:rFonts w:ascii="Arial" w:hAnsi="Arial" w:cs="Arial"/>
                <w:szCs w:val="24"/>
              </w:rPr>
            </w:pPr>
            <w:r>
              <w:rPr>
                <w:rFonts w:ascii="Arial" w:hAnsi="Arial" w:cs="Arial"/>
                <w:szCs w:val="24"/>
              </w:rPr>
              <w:lastRenderedPageBreak/>
              <w:t>Site condition report</w:t>
            </w:r>
          </w:p>
        </w:tc>
        <w:tc>
          <w:tcPr>
            <w:tcW w:w="6242" w:type="dxa"/>
          </w:tcPr>
          <w:p w14:paraId="1545D56D" w14:textId="77777777" w:rsidR="007200E8" w:rsidRPr="00DA70FE" w:rsidRDefault="007200E8" w:rsidP="007200E8">
            <w:pPr>
              <w:spacing w:before="60"/>
              <w:rPr>
                <w:rFonts w:ascii="Arial" w:hAnsi="Arial" w:cs="Arial"/>
                <w:szCs w:val="24"/>
              </w:rPr>
            </w:pPr>
            <w:r w:rsidRPr="00DA70FE">
              <w:rPr>
                <w:rFonts w:ascii="Arial" w:hAnsi="Arial" w:cs="Arial"/>
                <w:szCs w:val="24"/>
              </w:rPr>
              <w:t>The operator has provided a description of the condition of the site.</w:t>
            </w:r>
          </w:p>
          <w:p w14:paraId="33196A60" w14:textId="77777777" w:rsidR="007200E8" w:rsidRPr="00DA70FE" w:rsidRDefault="007200E8" w:rsidP="007200E8">
            <w:pPr>
              <w:spacing w:before="60"/>
              <w:rPr>
                <w:rFonts w:ascii="Arial" w:hAnsi="Arial" w:cs="Arial"/>
                <w:szCs w:val="24"/>
              </w:rPr>
            </w:pPr>
          </w:p>
          <w:p w14:paraId="7112AC0E" w14:textId="505D7FBE" w:rsidR="007200E8" w:rsidRPr="00DA70FE" w:rsidRDefault="007200E8" w:rsidP="007200E8">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4D274608" w14:textId="77777777" w:rsidR="007200E8" w:rsidRPr="00DA70FE" w:rsidRDefault="007200E8" w:rsidP="007C0DCA">
            <w:pPr>
              <w:spacing w:before="60"/>
              <w:rPr>
                <w:rFonts w:ascii="Arial" w:hAnsi="Arial" w:cs="Arial"/>
                <w:szCs w:val="24"/>
              </w:rPr>
            </w:pPr>
          </w:p>
        </w:tc>
        <w:tc>
          <w:tcPr>
            <w:tcW w:w="1135" w:type="dxa"/>
            <w:gridSpan w:val="2"/>
          </w:tcPr>
          <w:p w14:paraId="76B68BAD" w14:textId="77777777" w:rsidR="007200E8" w:rsidRPr="00DA70FE" w:rsidRDefault="007200E8" w:rsidP="00792CEE">
            <w:pPr>
              <w:rPr>
                <w:rFonts w:ascii="Arial" w:hAnsi="Arial" w:cs="Arial"/>
                <w:color w:val="000000"/>
                <w:szCs w:val="24"/>
              </w:rPr>
            </w:pP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DA70FE">
              <w:rPr>
                <w:rFonts w:ascii="Arial" w:hAnsi="Arial" w:cs="Arial"/>
                <w:color w:val="000000"/>
                <w:szCs w:val="24"/>
              </w:rPr>
              <w:t>Biodiversity, Heritage, Landscape and Nature Conservation</w:t>
            </w:r>
          </w:p>
        </w:tc>
        <w:tc>
          <w:tcPr>
            <w:tcW w:w="6242" w:type="dxa"/>
          </w:tcPr>
          <w:p w14:paraId="38DDE832" w14:textId="153542F5"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w:t>
            </w:r>
          </w:p>
          <w:p w14:paraId="38DDE833" w14:textId="77777777" w:rsidR="00F42026" w:rsidRPr="00526524" w:rsidRDefault="00F42026" w:rsidP="007C0DCA">
            <w:pPr>
              <w:spacing w:before="60"/>
              <w:rPr>
                <w:rFonts w:ascii="Arial" w:hAnsi="Arial" w:cs="Arial"/>
                <w:szCs w:val="24"/>
              </w:rPr>
            </w:pPr>
          </w:p>
          <w:p w14:paraId="38DDE834" w14:textId="34AA5ACD" w:rsidR="00F42026" w:rsidRPr="00526524" w:rsidRDefault="00F42026" w:rsidP="007C0DCA">
            <w:pPr>
              <w:spacing w:before="60"/>
              <w:rPr>
                <w:rFonts w:ascii="Arial" w:hAnsi="Arial" w:cs="Arial"/>
                <w:szCs w:val="24"/>
              </w:rPr>
            </w:pPr>
            <w:r w:rsidRPr="00526524">
              <w:rPr>
                <w:rFonts w:ascii="Arial" w:hAnsi="Arial" w:cs="Arial"/>
                <w:szCs w:val="24"/>
              </w:rPr>
              <w:t xml:space="preserve">A full assessment of the application and its potential to affect </w:t>
            </w:r>
            <w:r w:rsidR="00526524" w:rsidRPr="00526524">
              <w:rPr>
                <w:rFonts w:ascii="Arial" w:hAnsi="Arial" w:cs="Arial"/>
                <w:szCs w:val="24"/>
              </w:rPr>
              <w:t xml:space="preserve">the </w:t>
            </w:r>
            <w:proofErr w:type="spellStart"/>
            <w:r w:rsidR="00526524" w:rsidRPr="00526524">
              <w:rPr>
                <w:rFonts w:ascii="Arial" w:hAnsi="Arial" w:cs="Arial"/>
                <w:szCs w:val="24"/>
              </w:rPr>
              <w:t>Caeau</w:t>
            </w:r>
            <w:proofErr w:type="spellEnd"/>
            <w:r w:rsidR="00526524" w:rsidRPr="00526524">
              <w:rPr>
                <w:rFonts w:ascii="Arial" w:hAnsi="Arial" w:cs="Arial"/>
                <w:szCs w:val="24"/>
              </w:rPr>
              <w:t xml:space="preserve"> </w:t>
            </w:r>
            <w:proofErr w:type="spellStart"/>
            <w:r w:rsidR="00526524" w:rsidRPr="00526524">
              <w:rPr>
                <w:rFonts w:ascii="Arial" w:hAnsi="Arial" w:cs="Arial"/>
                <w:szCs w:val="24"/>
              </w:rPr>
              <w:t>Lotwen</w:t>
            </w:r>
            <w:proofErr w:type="spellEnd"/>
            <w:r w:rsidR="00526524" w:rsidRPr="00526524">
              <w:rPr>
                <w:rFonts w:ascii="Arial" w:hAnsi="Arial" w:cs="Arial"/>
                <w:szCs w:val="24"/>
              </w:rPr>
              <w:t xml:space="preserve"> SSSI, </w:t>
            </w:r>
            <w:del w:id="3" w:author="Bailey, Louise" w:date="2024-05-14T15:11:00Z">
              <w:r w:rsidR="00526524" w:rsidRPr="00526524" w:rsidDel="00906543">
                <w:rPr>
                  <w:rFonts w:ascii="Arial" w:hAnsi="Arial" w:cs="Arial"/>
                  <w:szCs w:val="24"/>
                </w:rPr>
                <w:delText xml:space="preserve"> </w:delText>
              </w:r>
            </w:del>
            <w:proofErr w:type="spellStart"/>
            <w:r w:rsidR="00526524" w:rsidRPr="00526524">
              <w:rPr>
                <w:rFonts w:ascii="Arial" w:hAnsi="Arial" w:cs="Arial"/>
                <w:szCs w:val="24"/>
              </w:rPr>
              <w:t>Cae</w:t>
            </w:r>
            <w:proofErr w:type="spellEnd"/>
            <w:r w:rsidR="00526524" w:rsidRPr="00526524">
              <w:rPr>
                <w:rFonts w:ascii="Arial" w:hAnsi="Arial" w:cs="Arial"/>
                <w:szCs w:val="24"/>
              </w:rPr>
              <w:t xml:space="preserve"> </w:t>
            </w:r>
            <w:proofErr w:type="spellStart"/>
            <w:r w:rsidR="00526524" w:rsidRPr="00526524">
              <w:rPr>
                <w:rFonts w:ascii="Arial" w:hAnsi="Arial" w:cs="Arial"/>
                <w:szCs w:val="24"/>
              </w:rPr>
              <w:t>Gwyn</w:t>
            </w:r>
            <w:r w:rsidR="00A05228">
              <w:rPr>
                <w:rFonts w:ascii="Arial" w:hAnsi="Arial" w:cs="Arial"/>
                <w:szCs w:val="24"/>
              </w:rPr>
              <w:t>f</w:t>
            </w:r>
            <w:r w:rsidR="00526524" w:rsidRPr="00526524">
              <w:rPr>
                <w:rFonts w:ascii="Arial" w:hAnsi="Arial" w:cs="Arial"/>
                <w:szCs w:val="24"/>
              </w:rPr>
              <w:t>ryn</w:t>
            </w:r>
            <w:proofErr w:type="spellEnd"/>
            <w:r w:rsidR="00526524" w:rsidRPr="00526524">
              <w:rPr>
                <w:rFonts w:ascii="Arial" w:hAnsi="Arial" w:cs="Arial"/>
                <w:szCs w:val="24"/>
              </w:rPr>
              <w:t xml:space="preserve"> SSSI, and</w:t>
            </w:r>
            <w:del w:id="4" w:author="Bailey, Louise" w:date="2024-05-14T15:11:00Z">
              <w:r w:rsidR="00526524" w:rsidRPr="00526524" w:rsidDel="00906543">
                <w:rPr>
                  <w:rFonts w:ascii="Arial" w:hAnsi="Arial" w:cs="Arial"/>
                  <w:szCs w:val="24"/>
                </w:rPr>
                <w:delText xml:space="preserve"> </w:delText>
              </w:r>
            </w:del>
            <w:r w:rsidR="00526524" w:rsidRPr="00526524">
              <w:rPr>
                <w:rFonts w:ascii="Arial" w:hAnsi="Arial" w:cs="Arial"/>
                <w:szCs w:val="24"/>
              </w:rPr>
              <w:t xml:space="preserve"> </w:t>
            </w:r>
            <w:proofErr w:type="spellStart"/>
            <w:r w:rsidR="00526524" w:rsidRPr="00526524">
              <w:rPr>
                <w:rFonts w:ascii="Arial" w:hAnsi="Arial" w:cs="Arial"/>
                <w:szCs w:val="24"/>
              </w:rPr>
              <w:t>Felin</w:t>
            </w:r>
            <w:proofErr w:type="spellEnd"/>
            <w:r w:rsidR="00526524" w:rsidRPr="00526524">
              <w:rPr>
                <w:rFonts w:ascii="Arial" w:hAnsi="Arial" w:cs="Arial"/>
                <w:szCs w:val="24"/>
              </w:rPr>
              <w:t xml:space="preserve"> </w:t>
            </w:r>
            <w:proofErr w:type="spellStart"/>
            <w:r w:rsidR="00526524" w:rsidRPr="00526524">
              <w:rPr>
                <w:rFonts w:ascii="Arial" w:hAnsi="Arial" w:cs="Arial"/>
                <w:szCs w:val="24"/>
              </w:rPr>
              <w:t>Fach</w:t>
            </w:r>
            <w:proofErr w:type="spellEnd"/>
            <w:r w:rsidR="00526524" w:rsidRPr="00526524">
              <w:rPr>
                <w:rFonts w:ascii="Arial" w:hAnsi="Arial" w:cs="Arial"/>
                <w:szCs w:val="24"/>
              </w:rPr>
              <w:t xml:space="preserve"> Meadows, </w:t>
            </w:r>
            <w:proofErr w:type="spellStart"/>
            <w:r w:rsidR="00526524" w:rsidRPr="00526524">
              <w:rPr>
                <w:rFonts w:ascii="Arial" w:hAnsi="Arial" w:cs="Arial"/>
                <w:szCs w:val="24"/>
              </w:rPr>
              <w:t>Cwmgwili</w:t>
            </w:r>
            <w:proofErr w:type="spellEnd"/>
            <w:r w:rsidR="00526524" w:rsidRPr="00526524">
              <w:rPr>
                <w:rFonts w:ascii="Arial" w:hAnsi="Arial" w:cs="Arial"/>
                <w:szCs w:val="24"/>
              </w:rPr>
              <w:t xml:space="preserve"> SSSI, and </w:t>
            </w:r>
            <w:proofErr w:type="spellStart"/>
            <w:r w:rsidR="00526524" w:rsidRPr="00526524">
              <w:rPr>
                <w:rFonts w:ascii="Arial" w:hAnsi="Arial" w:cs="Arial"/>
                <w:szCs w:val="24"/>
              </w:rPr>
              <w:t>Caeau</w:t>
            </w:r>
            <w:proofErr w:type="spellEnd"/>
            <w:r w:rsidR="00526524" w:rsidRPr="00526524">
              <w:rPr>
                <w:rFonts w:ascii="Arial" w:hAnsi="Arial" w:cs="Arial"/>
                <w:szCs w:val="24"/>
              </w:rPr>
              <w:t xml:space="preserve"> </w:t>
            </w:r>
            <w:proofErr w:type="spellStart"/>
            <w:r w:rsidR="00526524" w:rsidRPr="00526524">
              <w:rPr>
                <w:rFonts w:ascii="Arial" w:hAnsi="Arial" w:cs="Arial"/>
                <w:szCs w:val="24"/>
              </w:rPr>
              <w:t>Afon</w:t>
            </w:r>
            <w:proofErr w:type="spellEnd"/>
            <w:r w:rsidR="00526524" w:rsidRPr="00526524">
              <w:rPr>
                <w:rFonts w:ascii="Arial" w:hAnsi="Arial" w:cs="Arial"/>
                <w:szCs w:val="24"/>
              </w:rPr>
              <w:t xml:space="preserve"> </w:t>
            </w:r>
            <w:proofErr w:type="spellStart"/>
            <w:r w:rsidR="00526524" w:rsidRPr="00526524">
              <w:rPr>
                <w:rFonts w:ascii="Arial" w:hAnsi="Arial" w:cs="Arial"/>
                <w:szCs w:val="24"/>
              </w:rPr>
              <w:t>Gwili</w:t>
            </w:r>
            <w:proofErr w:type="spellEnd"/>
            <w:r w:rsidR="00526524" w:rsidRPr="00526524">
              <w:rPr>
                <w:rFonts w:ascii="Arial" w:hAnsi="Arial" w:cs="Arial"/>
                <w:szCs w:val="24"/>
              </w:rPr>
              <w:t xml:space="preserve"> SSSI </w:t>
            </w:r>
            <w:r w:rsidRPr="00526524">
              <w:rPr>
                <w:rFonts w:ascii="Arial" w:hAnsi="Arial" w:cs="Arial"/>
                <w:szCs w:val="24"/>
              </w:rPr>
              <w:t xml:space="preserve">has been carried out as part of the permitting process. We consider that the application will not affect the </w:t>
            </w:r>
            <w:r w:rsidR="00526524" w:rsidRPr="00526524">
              <w:rPr>
                <w:rFonts w:ascii="Arial" w:hAnsi="Arial" w:cs="Arial"/>
                <w:szCs w:val="24"/>
              </w:rPr>
              <w:t xml:space="preserve">any protected features. </w:t>
            </w:r>
          </w:p>
          <w:p w14:paraId="38DDE83D" w14:textId="3E35B6AB" w:rsidR="001D4436" w:rsidRPr="002C30C4" w:rsidRDefault="001D4436" w:rsidP="00526524">
            <w:pPr>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185AB8" w:rsidRDefault="00F42026" w:rsidP="007C0DCA">
            <w:pPr>
              <w:spacing w:before="60"/>
              <w:rPr>
                <w:rFonts w:ascii="Arial" w:hAnsi="Arial" w:cs="Arial"/>
                <w:szCs w:val="24"/>
              </w:rPr>
            </w:pPr>
            <w:r w:rsidRPr="00185AB8">
              <w:rPr>
                <w:rFonts w:ascii="Arial" w:hAnsi="Arial" w:cs="Arial"/>
                <w:szCs w:val="24"/>
              </w:rPr>
              <w:t>Environmental risk</w:t>
            </w:r>
          </w:p>
          <w:p w14:paraId="38DDE84C" w14:textId="04298AA1" w:rsidR="00F42026" w:rsidRPr="00185AB8" w:rsidRDefault="00F42026" w:rsidP="007C0DCA">
            <w:pPr>
              <w:spacing w:before="60"/>
              <w:rPr>
                <w:rFonts w:ascii="Arial" w:hAnsi="Arial" w:cs="Arial"/>
                <w:szCs w:val="24"/>
              </w:rPr>
            </w:pPr>
          </w:p>
        </w:tc>
        <w:tc>
          <w:tcPr>
            <w:tcW w:w="6242" w:type="dxa"/>
          </w:tcPr>
          <w:p w14:paraId="38DDE84D" w14:textId="77777777" w:rsidR="00F42026" w:rsidRPr="00185AB8" w:rsidRDefault="00F42026" w:rsidP="007C0DCA">
            <w:pPr>
              <w:spacing w:before="60"/>
              <w:rPr>
                <w:rFonts w:ascii="Arial" w:hAnsi="Arial" w:cs="Arial"/>
                <w:szCs w:val="24"/>
              </w:rPr>
            </w:pPr>
            <w:r w:rsidRPr="00185AB8">
              <w:rPr>
                <w:rFonts w:ascii="Arial" w:hAnsi="Arial" w:cs="Arial"/>
                <w:szCs w:val="24"/>
              </w:rPr>
              <w:t xml:space="preserve">We have reviewed the operator's assessment of the environmental risk from the facility.  </w:t>
            </w:r>
          </w:p>
          <w:p w14:paraId="0A63CC48" w14:textId="77777777" w:rsidR="00185AB8" w:rsidRPr="00185AB8" w:rsidRDefault="00185AB8" w:rsidP="007C0DCA">
            <w:pPr>
              <w:spacing w:before="60"/>
              <w:rPr>
                <w:rFonts w:ascii="Arial" w:hAnsi="Arial" w:cs="Arial"/>
                <w:szCs w:val="24"/>
              </w:rPr>
            </w:pPr>
          </w:p>
          <w:p w14:paraId="38DDE84E" w14:textId="01AAA40A" w:rsidR="00F42026" w:rsidRPr="00185AB8" w:rsidRDefault="00F42026" w:rsidP="007C0DCA">
            <w:pPr>
              <w:spacing w:before="60"/>
              <w:rPr>
                <w:rFonts w:ascii="Arial" w:hAnsi="Arial" w:cs="Arial"/>
                <w:szCs w:val="24"/>
              </w:rPr>
            </w:pPr>
            <w:r w:rsidRPr="00185AB8">
              <w:rPr>
                <w:rFonts w:ascii="Arial" w:hAnsi="Arial" w:cs="Arial"/>
                <w:szCs w:val="24"/>
              </w:rPr>
              <w:t xml:space="preserve">The operator’s risk assessment is satisfactory. </w:t>
            </w:r>
          </w:p>
          <w:p w14:paraId="38DDE855" w14:textId="77777777" w:rsidR="00A656E7" w:rsidRPr="00185AB8" w:rsidRDefault="00A656E7" w:rsidP="00185AB8">
            <w:pPr>
              <w:pStyle w:val="BodyText"/>
              <w:spacing w:before="60"/>
              <w:rPr>
                <w:rFonts w:ascii="Arial" w:hAnsi="Arial" w:cs="Arial"/>
                <w:color w:val="auto"/>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08525982" w14:textId="77777777" w:rsidR="00670A22" w:rsidRPr="00DA70FE" w:rsidRDefault="00670A22" w:rsidP="007C0DCA">
            <w:pPr>
              <w:pStyle w:val="BodyText"/>
              <w:spacing w:before="60"/>
              <w:rPr>
                <w:rFonts w:ascii="Arial" w:hAnsi="Arial" w:cs="Arial"/>
                <w:szCs w:val="24"/>
              </w:rPr>
            </w:pPr>
          </w:p>
          <w:p w14:paraId="428D5692" w14:textId="77777777" w:rsidR="001309AB" w:rsidRDefault="00670A22" w:rsidP="001309AB">
            <w:pPr>
              <w:pStyle w:val="BodyText"/>
              <w:spacing w:before="60"/>
              <w:rPr>
                <w:rFonts w:ascii="Arial" w:hAnsi="Arial" w:cs="Arial"/>
                <w:color w:val="auto"/>
                <w:szCs w:val="24"/>
              </w:rPr>
            </w:pPr>
            <w:r w:rsidRPr="00D917A7">
              <w:rPr>
                <w:rFonts w:ascii="Arial" w:hAnsi="Arial" w:cs="Arial"/>
                <w:color w:val="auto"/>
                <w:szCs w:val="24"/>
              </w:rPr>
              <w:t>The operator has identified suitable measures in accordance with the relevant technical guidance note for waste activities; ‘How to comply with your environmental permit’.</w:t>
            </w:r>
          </w:p>
          <w:p w14:paraId="55C50DD4" w14:textId="77777777" w:rsidR="005E71BD" w:rsidRDefault="005E71BD" w:rsidP="001309AB">
            <w:pPr>
              <w:pStyle w:val="BodyText"/>
              <w:spacing w:before="60"/>
              <w:rPr>
                <w:rFonts w:ascii="Arial" w:hAnsi="Arial" w:cs="Arial"/>
                <w:color w:val="auto"/>
                <w:szCs w:val="24"/>
              </w:rPr>
            </w:pPr>
          </w:p>
          <w:p w14:paraId="7EFB68A0" w14:textId="459F6D02" w:rsidR="005E71BD" w:rsidRDefault="005E71BD" w:rsidP="005E71BD">
            <w:pPr>
              <w:pStyle w:val="BodyText"/>
              <w:spacing w:before="60"/>
              <w:rPr>
                <w:rStyle w:val="normaltextrun"/>
                <w:rFonts w:ascii="Arial" w:hAnsi="Arial" w:cs="Arial"/>
                <w:shd w:val="clear" w:color="auto" w:fill="FFFFFF"/>
              </w:rPr>
            </w:pPr>
            <w:r>
              <w:rPr>
                <w:rStyle w:val="normaltextrun"/>
                <w:rFonts w:ascii="Arial" w:hAnsi="Arial" w:cs="Arial"/>
                <w:shd w:val="clear" w:color="auto" w:fill="FFFFFF"/>
              </w:rPr>
              <w:t>The operator has provided a Dust Management Plan that details the measures used to prevent or minimise the dust emissions from the facility. These measures have been assessed and considered suitable to control dust emissions from the facility in line with ‘How to comply with your environmental permit’. This management plan has been incorporated into the permit.</w:t>
            </w:r>
            <w:r w:rsidR="00E6512B">
              <w:rPr>
                <w:rStyle w:val="normaltextrun"/>
                <w:rFonts w:ascii="Arial" w:hAnsi="Arial" w:cs="Arial"/>
                <w:shd w:val="clear" w:color="auto" w:fill="FFFFFF"/>
              </w:rPr>
              <w:t xml:space="preserve"> The following sections have been updated to provide information relevant to the additional activity:</w:t>
            </w:r>
          </w:p>
          <w:p w14:paraId="71DA1FB8" w14:textId="77777777" w:rsidR="00E6512B" w:rsidRPr="00E6512B" w:rsidRDefault="00E6512B" w:rsidP="00E6512B">
            <w:pPr>
              <w:pStyle w:val="BodyText"/>
              <w:spacing w:before="60"/>
              <w:rPr>
                <w:rStyle w:val="normaltextrun"/>
                <w:rFonts w:ascii="Arial" w:hAnsi="Arial" w:cs="Arial"/>
                <w:shd w:val="clear" w:color="auto" w:fill="FFFFFF"/>
              </w:rPr>
            </w:pPr>
            <w:r w:rsidRPr="00E6512B">
              <w:rPr>
                <w:rStyle w:val="normaltextrun"/>
                <w:rFonts w:ascii="Arial" w:hAnsi="Arial" w:cs="Arial"/>
                <w:shd w:val="clear" w:color="auto" w:fill="FFFFFF"/>
              </w:rPr>
              <w:t>Sections:</w:t>
            </w:r>
          </w:p>
          <w:p w14:paraId="57FFD269" w14:textId="77777777" w:rsidR="00E6512B" w:rsidRPr="00E6512B" w:rsidRDefault="00E6512B" w:rsidP="00E6512B">
            <w:pPr>
              <w:pStyle w:val="BodyText"/>
              <w:spacing w:before="60"/>
              <w:rPr>
                <w:rStyle w:val="normaltextrun"/>
                <w:rFonts w:ascii="Arial" w:hAnsi="Arial" w:cs="Arial"/>
                <w:shd w:val="clear" w:color="auto" w:fill="FFFFFF"/>
              </w:rPr>
            </w:pPr>
            <w:r w:rsidRPr="00E6512B">
              <w:rPr>
                <w:rStyle w:val="normaltextrun"/>
                <w:rFonts w:ascii="Arial" w:hAnsi="Arial" w:cs="Arial"/>
                <w:shd w:val="clear" w:color="auto" w:fill="FFFFFF"/>
              </w:rPr>
              <w:t>-</w:t>
            </w:r>
            <w:r w:rsidRPr="00E6512B">
              <w:rPr>
                <w:rStyle w:val="normaltextrun"/>
                <w:rFonts w:ascii="Arial" w:hAnsi="Arial" w:cs="Arial"/>
                <w:shd w:val="clear" w:color="auto" w:fill="FFFFFF"/>
              </w:rPr>
              <w:tab/>
              <w:t>4.6 – 4.9. Rejection of Dusty Loads</w:t>
            </w:r>
          </w:p>
          <w:p w14:paraId="0C37F26B" w14:textId="77777777" w:rsidR="00E6512B" w:rsidRPr="00E6512B" w:rsidRDefault="00E6512B" w:rsidP="00E6512B">
            <w:pPr>
              <w:pStyle w:val="BodyText"/>
              <w:spacing w:before="60"/>
              <w:rPr>
                <w:rStyle w:val="normaltextrun"/>
                <w:rFonts w:ascii="Arial" w:hAnsi="Arial" w:cs="Arial"/>
                <w:shd w:val="clear" w:color="auto" w:fill="FFFFFF"/>
              </w:rPr>
            </w:pPr>
            <w:r w:rsidRPr="00E6512B">
              <w:rPr>
                <w:rStyle w:val="normaltextrun"/>
                <w:rFonts w:ascii="Arial" w:hAnsi="Arial" w:cs="Arial"/>
                <w:shd w:val="clear" w:color="auto" w:fill="FFFFFF"/>
              </w:rPr>
              <w:lastRenderedPageBreak/>
              <w:t>-</w:t>
            </w:r>
            <w:r w:rsidRPr="00E6512B">
              <w:rPr>
                <w:rStyle w:val="normaltextrun"/>
                <w:rFonts w:ascii="Arial" w:hAnsi="Arial" w:cs="Arial"/>
                <w:shd w:val="clear" w:color="auto" w:fill="FFFFFF"/>
              </w:rPr>
              <w:tab/>
              <w:t>5.10 – 5.15 – Dust Suppression Usage – Rationale</w:t>
            </w:r>
          </w:p>
          <w:p w14:paraId="595BB867" w14:textId="77777777" w:rsidR="00E6512B" w:rsidRPr="00E6512B" w:rsidRDefault="00E6512B" w:rsidP="00E6512B">
            <w:pPr>
              <w:pStyle w:val="BodyText"/>
              <w:spacing w:before="60"/>
              <w:rPr>
                <w:rStyle w:val="normaltextrun"/>
                <w:rFonts w:ascii="Arial" w:hAnsi="Arial" w:cs="Arial"/>
                <w:shd w:val="clear" w:color="auto" w:fill="FFFFFF"/>
              </w:rPr>
            </w:pPr>
            <w:r w:rsidRPr="00E6512B">
              <w:rPr>
                <w:rStyle w:val="normaltextrun"/>
                <w:rFonts w:ascii="Arial" w:hAnsi="Arial" w:cs="Arial"/>
                <w:shd w:val="clear" w:color="auto" w:fill="FFFFFF"/>
              </w:rPr>
              <w:t>-</w:t>
            </w:r>
            <w:r w:rsidRPr="00E6512B">
              <w:rPr>
                <w:rStyle w:val="normaltextrun"/>
                <w:rFonts w:ascii="Arial" w:hAnsi="Arial" w:cs="Arial"/>
                <w:shd w:val="clear" w:color="auto" w:fill="FFFFFF"/>
              </w:rPr>
              <w:tab/>
              <w:t>5.20 – 5.27 – Additional techniques which can be Employed to Reduce Dust Generation</w:t>
            </w:r>
          </w:p>
          <w:p w14:paraId="2EBE36D6" w14:textId="77777777" w:rsidR="00E6512B" w:rsidRPr="00E6512B" w:rsidRDefault="00E6512B" w:rsidP="00E6512B">
            <w:pPr>
              <w:pStyle w:val="BodyText"/>
              <w:spacing w:before="60"/>
              <w:rPr>
                <w:rStyle w:val="normaltextrun"/>
                <w:rFonts w:ascii="Arial" w:hAnsi="Arial" w:cs="Arial"/>
                <w:shd w:val="clear" w:color="auto" w:fill="FFFFFF"/>
              </w:rPr>
            </w:pPr>
            <w:r w:rsidRPr="00E6512B">
              <w:rPr>
                <w:rStyle w:val="normaltextrun"/>
                <w:rFonts w:ascii="Arial" w:hAnsi="Arial" w:cs="Arial"/>
                <w:shd w:val="clear" w:color="auto" w:fill="FFFFFF"/>
              </w:rPr>
              <w:t>-</w:t>
            </w:r>
            <w:r w:rsidRPr="00E6512B">
              <w:rPr>
                <w:rStyle w:val="normaltextrun"/>
                <w:rFonts w:ascii="Arial" w:hAnsi="Arial" w:cs="Arial"/>
                <w:shd w:val="clear" w:color="auto" w:fill="FFFFFF"/>
              </w:rPr>
              <w:tab/>
              <w:t>Table 5.1 – Source Pathway Receptor Routes</w:t>
            </w:r>
          </w:p>
          <w:p w14:paraId="524A8D67" w14:textId="77777777" w:rsidR="00E6512B" w:rsidRPr="00E6512B" w:rsidRDefault="00E6512B" w:rsidP="00E6512B">
            <w:pPr>
              <w:pStyle w:val="BodyText"/>
              <w:spacing w:before="60"/>
              <w:rPr>
                <w:rStyle w:val="normaltextrun"/>
                <w:rFonts w:ascii="Arial" w:hAnsi="Arial" w:cs="Arial"/>
                <w:shd w:val="clear" w:color="auto" w:fill="FFFFFF"/>
              </w:rPr>
            </w:pPr>
            <w:r w:rsidRPr="00E6512B">
              <w:rPr>
                <w:rStyle w:val="normaltextrun"/>
                <w:rFonts w:ascii="Arial" w:hAnsi="Arial" w:cs="Arial"/>
                <w:shd w:val="clear" w:color="auto" w:fill="FFFFFF"/>
              </w:rPr>
              <w:t>-</w:t>
            </w:r>
            <w:r w:rsidRPr="00E6512B">
              <w:rPr>
                <w:rStyle w:val="normaltextrun"/>
                <w:rFonts w:ascii="Arial" w:hAnsi="Arial" w:cs="Arial"/>
                <w:shd w:val="clear" w:color="auto" w:fill="FFFFFF"/>
              </w:rPr>
              <w:tab/>
              <w:t>Table 5.2- Mitigation Measures</w:t>
            </w:r>
          </w:p>
          <w:p w14:paraId="111F8435" w14:textId="77777777" w:rsidR="00E6512B" w:rsidRPr="00E6512B" w:rsidRDefault="00E6512B" w:rsidP="00E6512B">
            <w:pPr>
              <w:pStyle w:val="BodyText"/>
              <w:spacing w:before="60"/>
              <w:rPr>
                <w:rStyle w:val="normaltextrun"/>
                <w:rFonts w:ascii="Arial" w:hAnsi="Arial" w:cs="Arial"/>
                <w:shd w:val="clear" w:color="auto" w:fill="FFFFFF"/>
              </w:rPr>
            </w:pPr>
            <w:r w:rsidRPr="00E6512B">
              <w:rPr>
                <w:rStyle w:val="normaltextrun"/>
                <w:rFonts w:ascii="Arial" w:hAnsi="Arial" w:cs="Arial"/>
                <w:shd w:val="clear" w:color="auto" w:fill="FFFFFF"/>
              </w:rPr>
              <w:t>-</w:t>
            </w:r>
            <w:r w:rsidRPr="00E6512B">
              <w:rPr>
                <w:rStyle w:val="normaltextrun"/>
                <w:rFonts w:ascii="Arial" w:hAnsi="Arial" w:cs="Arial"/>
                <w:shd w:val="clear" w:color="auto" w:fill="FFFFFF"/>
              </w:rPr>
              <w:tab/>
              <w:t>6.0 Monitoring</w:t>
            </w:r>
          </w:p>
          <w:p w14:paraId="15F60F89" w14:textId="011FAC4A" w:rsidR="00E6512B" w:rsidRDefault="00E6512B" w:rsidP="00E6512B">
            <w:pPr>
              <w:pStyle w:val="BodyText"/>
              <w:spacing w:before="60"/>
              <w:rPr>
                <w:rStyle w:val="normaltextrun"/>
                <w:rFonts w:ascii="Arial" w:hAnsi="Arial" w:cs="Arial"/>
                <w:shd w:val="clear" w:color="auto" w:fill="FFFFFF"/>
              </w:rPr>
            </w:pPr>
            <w:r w:rsidRPr="00E6512B">
              <w:rPr>
                <w:rStyle w:val="normaltextrun"/>
                <w:rFonts w:ascii="Arial" w:hAnsi="Arial" w:cs="Arial"/>
                <w:shd w:val="clear" w:color="auto" w:fill="FFFFFF"/>
              </w:rPr>
              <w:t>-</w:t>
            </w:r>
            <w:r w:rsidRPr="00E6512B">
              <w:rPr>
                <w:rStyle w:val="normaltextrun"/>
                <w:rFonts w:ascii="Arial" w:hAnsi="Arial" w:cs="Arial"/>
                <w:shd w:val="clear" w:color="auto" w:fill="FFFFFF"/>
              </w:rPr>
              <w:tab/>
              <w:t>Dust Complain Form (Appendix B)</w:t>
            </w:r>
          </w:p>
          <w:p w14:paraId="0DE9BAFD" w14:textId="77777777" w:rsidR="005E71BD" w:rsidRDefault="005E71BD" w:rsidP="005E71BD">
            <w:pPr>
              <w:pStyle w:val="BodyText"/>
              <w:rPr>
                <w:rFonts w:ascii="Arial" w:hAnsi="Arial" w:cs="Arial"/>
                <w:color w:val="auto"/>
                <w:szCs w:val="24"/>
              </w:rPr>
            </w:pPr>
          </w:p>
          <w:p w14:paraId="5AB72EEF" w14:textId="77777777" w:rsidR="005E71BD" w:rsidRPr="00AA0761" w:rsidRDefault="005E71BD" w:rsidP="005E71BD">
            <w:pPr>
              <w:pStyle w:val="BodyText"/>
              <w:rPr>
                <w:rFonts w:ascii="Arial" w:hAnsi="Arial" w:cs="Arial"/>
                <w:b/>
                <w:bCs/>
                <w:color w:val="auto"/>
                <w:szCs w:val="24"/>
              </w:rPr>
            </w:pPr>
            <w:r>
              <w:rPr>
                <w:rStyle w:val="normaltextrun"/>
                <w:rFonts w:ascii="Arial" w:hAnsi="Arial" w:cs="Arial"/>
                <w:shd w:val="clear" w:color="auto" w:fill="FFFFFF"/>
              </w:rPr>
              <w:t>The operator has provided a Noise Management Plan that details the measures used to prevent or minimise noise emissions from the facility. These measures have been assessed and considered suitable to control noise emissions from the facility in line with ‘How to comply with your environmental permit’. This management plan has been incorporated into the permit.</w:t>
            </w:r>
          </w:p>
          <w:p w14:paraId="38DDE874" w14:textId="6C22BECD" w:rsidR="001309AB" w:rsidRPr="001309AB" w:rsidRDefault="001309AB" w:rsidP="001309AB">
            <w:pPr>
              <w:pStyle w:val="BodyText"/>
              <w:spacing w:before="60"/>
              <w:rPr>
                <w:rFonts w:ascii="Arial" w:hAnsi="Arial" w:cs="Arial"/>
                <w:color w:val="auto"/>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C4" w14:textId="77777777" w:rsidTr="00880F75">
        <w:tc>
          <w:tcPr>
            <w:tcW w:w="1980" w:type="dxa"/>
            <w:gridSpan w:val="2"/>
          </w:tcPr>
          <w:p w14:paraId="38DDE8B2" w14:textId="77777777" w:rsidR="00F42026" w:rsidRPr="00DA70FE" w:rsidRDefault="00F42026" w:rsidP="007C0DCA">
            <w:pPr>
              <w:spacing w:before="60"/>
              <w:rPr>
                <w:rFonts w:ascii="Arial" w:hAnsi="Arial" w:cs="Arial"/>
                <w:color w:val="000000"/>
                <w:szCs w:val="24"/>
              </w:rPr>
            </w:pPr>
            <w:r w:rsidRPr="00DA70FE">
              <w:rPr>
                <w:rFonts w:ascii="Arial" w:hAnsi="Arial" w:cs="Arial"/>
                <w:szCs w:val="24"/>
              </w:rPr>
              <w:t>Improvement conditions</w:t>
            </w:r>
          </w:p>
        </w:tc>
        <w:tc>
          <w:tcPr>
            <w:tcW w:w="6242" w:type="dxa"/>
          </w:tcPr>
          <w:p w14:paraId="38DDE8B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Based on the information on the application, we consider that we need to impose improvement conditions.   </w:t>
            </w:r>
          </w:p>
          <w:p w14:paraId="38DDE8B4" w14:textId="77777777" w:rsidR="00F42026" w:rsidRPr="00DA70FE" w:rsidRDefault="00F42026" w:rsidP="007C0DCA">
            <w:pPr>
              <w:spacing w:before="60"/>
              <w:rPr>
                <w:rFonts w:ascii="Arial" w:hAnsi="Arial" w:cs="Arial"/>
                <w:color w:val="FF00FF"/>
                <w:szCs w:val="24"/>
              </w:rPr>
            </w:pPr>
          </w:p>
          <w:p w14:paraId="38DDE8C1" w14:textId="28C9FFAC" w:rsidR="00F42026" w:rsidRPr="00405CFA" w:rsidRDefault="00F42026" w:rsidP="00ED618D">
            <w:pPr>
              <w:spacing w:before="60"/>
              <w:rPr>
                <w:rFonts w:ascii="Arial" w:hAnsi="Arial" w:cs="Arial"/>
                <w:szCs w:val="24"/>
              </w:rPr>
            </w:pPr>
            <w:r w:rsidRPr="00405CFA">
              <w:rPr>
                <w:rFonts w:ascii="Arial" w:hAnsi="Arial" w:cs="Arial"/>
                <w:szCs w:val="24"/>
              </w:rPr>
              <w:t>We have imposed improvement conditions to</w:t>
            </w:r>
            <w:r w:rsidR="00ED618D" w:rsidRPr="00405CFA">
              <w:rPr>
                <w:rFonts w:ascii="Arial" w:hAnsi="Arial" w:cs="Arial"/>
                <w:szCs w:val="24"/>
              </w:rPr>
              <w:t xml:space="preserve"> undertake a</w:t>
            </w:r>
            <w:r w:rsidR="00D921B6" w:rsidRPr="00405CFA">
              <w:rPr>
                <w:rFonts w:ascii="Arial" w:hAnsi="Arial" w:cs="Arial"/>
                <w:szCs w:val="24"/>
              </w:rPr>
              <w:t xml:space="preserve"> new noise impact assessment (NIA) following the addition of the soil washing activity and </w:t>
            </w:r>
            <w:r w:rsidR="009907D5" w:rsidRPr="00405CFA">
              <w:rPr>
                <w:rFonts w:ascii="Arial" w:hAnsi="Arial" w:cs="Arial"/>
                <w:szCs w:val="24"/>
              </w:rPr>
              <w:t xml:space="preserve">extension of the site. </w:t>
            </w:r>
            <w:r w:rsidR="00405CFA" w:rsidRPr="00405CFA">
              <w:rPr>
                <w:rFonts w:ascii="Arial" w:hAnsi="Arial" w:cs="Arial"/>
                <w:szCs w:val="24"/>
              </w:rPr>
              <w:t>The aim of this NIA would be to validate the assumptions/estimates made in the noise modelling undertaken as part of this application and ensure that noise rating levels are, in practice, below levels likely to impact local receptors, as suggested in this application.</w:t>
            </w:r>
            <w:r w:rsidR="007200E8">
              <w:rPr>
                <w:rFonts w:ascii="Arial" w:hAnsi="Arial" w:cs="Arial"/>
                <w:szCs w:val="24"/>
              </w:rPr>
              <w:t xml:space="preserve"> As this is the second improvement condition for noise for this permit, the new improvement condition will be referred to as </w:t>
            </w:r>
            <w:r w:rsidR="00E6512B">
              <w:rPr>
                <w:rFonts w:ascii="Arial" w:hAnsi="Arial" w:cs="Arial"/>
                <w:szCs w:val="24"/>
              </w:rPr>
              <w:t xml:space="preserve">IC2 and will supersede IC1. </w:t>
            </w:r>
          </w:p>
          <w:p w14:paraId="38DDE8C2" w14:textId="77777777" w:rsidR="00A656E7" w:rsidRPr="00DA70FE" w:rsidRDefault="00A656E7" w:rsidP="007C0DCA">
            <w:pPr>
              <w:spacing w:before="60"/>
              <w:ind w:left="360"/>
              <w:rPr>
                <w:rFonts w:ascii="Arial" w:hAnsi="Arial" w:cs="Arial"/>
                <w:color w:val="FF00FF"/>
                <w:szCs w:val="24"/>
              </w:rPr>
            </w:pPr>
          </w:p>
        </w:tc>
        <w:tc>
          <w:tcPr>
            <w:tcW w:w="1135" w:type="dxa"/>
            <w:gridSpan w:val="2"/>
          </w:tcPr>
          <w:p w14:paraId="38DDE8C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1790A9E8" w14:textId="77777777" w:rsidR="00A656E7" w:rsidRDefault="00F42026" w:rsidP="00787AA2">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27DD7DF0" w14:textId="77777777" w:rsidR="007200E8" w:rsidRDefault="007200E8" w:rsidP="00787AA2">
            <w:pPr>
              <w:spacing w:before="60"/>
              <w:rPr>
                <w:rFonts w:ascii="Arial" w:hAnsi="Arial" w:cs="Arial"/>
                <w:color w:val="000000"/>
                <w:szCs w:val="24"/>
              </w:rPr>
            </w:pPr>
          </w:p>
          <w:p w14:paraId="38DDE8D4" w14:textId="0DB66193" w:rsidR="00455264" w:rsidRPr="00DA70FE" w:rsidRDefault="007200E8" w:rsidP="00787AA2">
            <w:pPr>
              <w:spacing w:before="60"/>
              <w:rPr>
                <w:rFonts w:ascii="Arial" w:hAnsi="Arial" w:cs="Arial"/>
                <w:color w:val="000000"/>
                <w:szCs w:val="24"/>
              </w:rPr>
            </w:pPr>
            <w:r>
              <w:rPr>
                <w:rFonts w:ascii="Arial" w:hAnsi="Arial" w:cs="Arial"/>
                <w:color w:val="000000"/>
                <w:szCs w:val="24"/>
              </w:rPr>
              <w:lastRenderedPageBreak/>
              <w:t>The documents incorporated from this variation application have superseded those documents referenced in the original permit.</w:t>
            </w: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46D4119F" w:rsidR="00C44B7E" w:rsidRPr="00A11F3F" w:rsidRDefault="00C44B7E" w:rsidP="00A11F3F">
      <w:pPr>
        <w:pStyle w:val="Heading1"/>
        <w:jc w:val="left"/>
        <w:rPr>
          <w:color w:val="FF0000"/>
        </w:rPr>
      </w:pPr>
    </w:p>
    <w:sectPr w:rsidR="00C44B7E" w:rsidRPr="00A11F3F"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D03B5" w14:textId="77777777" w:rsidR="00231C1E" w:rsidRDefault="00231C1E">
      <w:r>
        <w:separator/>
      </w:r>
    </w:p>
  </w:endnote>
  <w:endnote w:type="continuationSeparator" w:id="0">
    <w:p w14:paraId="5B51732E" w14:textId="77777777" w:rsidR="00231C1E" w:rsidRDefault="00231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E5BDD" w14:textId="77777777" w:rsidR="00231C1E" w:rsidRDefault="00231C1E">
      <w:r>
        <w:separator/>
      </w:r>
    </w:p>
  </w:footnote>
  <w:footnote w:type="continuationSeparator" w:id="0">
    <w:p w14:paraId="35EB7B3C" w14:textId="77777777" w:rsidR="00231C1E" w:rsidRDefault="00231C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93615284">
    <w:abstractNumId w:val="1"/>
  </w:num>
  <w:num w:numId="2" w16cid:durableId="1152332571">
    <w:abstractNumId w:val="17"/>
  </w:num>
  <w:num w:numId="3" w16cid:durableId="1959216692">
    <w:abstractNumId w:val="13"/>
  </w:num>
  <w:num w:numId="4" w16cid:durableId="11032235">
    <w:abstractNumId w:val="2"/>
  </w:num>
  <w:num w:numId="5" w16cid:durableId="1180312540">
    <w:abstractNumId w:val="6"/>
  </w:num>
  <w:num w:numId="6" w16cid:durableId="1834487161">
    <w:abstractNumId w:val="4"/>
  </w:num>
  <w:num w:numId="7" w16cid:durableId="691029697">
    <w:abstractNumId w:val="8"/>
  </w:num>
  <w:num w:numId="8" w16cid:durableId="724569899">
    <w:abstractNumId w:val="16"/>
  </w:num>
  <w:num w:numId="9" w16cid:durableId="909580566">
    <w:abstractNumId w:val="21"/>
  </w:num>
  <w:num w:numId="10" w16cid:durableId="276714913">
    <w:abstractNumId w:val="11"/>
  </w:num>
  <w:num w:numId="11" w16cid:durableId="1377584150">
    <w:abstractNumId w:val="14"/>
  </w:num>
  <w:num w:numId="12" w16cid:durableId="736827122">
    <w:abstractNumId w:val="20"/>
  </w:num>
  <w:num w:numId="13" w16cid:durableId="500042791">
    <w:abstractNumId w:val="18"/>
  </w:num>
  <w:num w:numId="14" w16cid:durableId="319969022">
    <w:abstractNumId w:val="10"/>
  </w:num>
  <w:num w:numId="15" w16cid:durableId="891691700">
    <w:abstractNumId w:val="12"/>
  </w:num>
  <w:num w:numId="16" w16cid:durableId="485781839">
    <w:abstractNumId w:val="7"/>
  </w:num>
  <w:num w:numId="17" w16cid:durableId="1773739334">
    <w:abstractNumId w:val="15"/>
  </w:num>
  <w:num w:numId="18" w16cid:durableId="1285966727">
    <w:abstractNumId w:val="0"/>
  </w:num>
  <w:num w:numId="19" w16cid:durableId="2135516933">
    <w:abstractNumId w:val="9"/>
  </w:num>
  <w:num w:numId="20" w16cid:durableId="455681368">
    <w:abstractNumId w:val="3"/>
  </w:num>
  <w:num w:numId="21" w16cid:durableId="414936777">
    <w:abstractNumId w:val="5"/>
  </w:num>
  <w:num w:numId="22" w16cid:durableId="488836007">
    <w:abstractNumId w:val="19"/>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ailey, Louise">
    <w15:presenceInfo w15:providerId="AD" w15:userId="S::Louise.Bailey@cyfoethnaturiolcymru.gov.uk::6ce4fee7-53b5-4c52-b937-f70d26690e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3320"/>
    <w:rsid w:val="000A6110"/>
    <w:rsid w:val="000B08EA"/>
    <w:rsid w:val="000B0C2A"/>
    <w:rsid w:val="000C3151"/>
    <w:rsid w:val="000D41D1"/>
    <w:rsid w:val="000E2BCE"/>
    <w:rsid w:val="000E54AC"/>
    <w:rsid w:val="000E628C"/>
    <w:rsid w:val="000F37B2"/>
    <w:rsid w:val="000F3D3D"/>
    <w:rsid w:val="00107C27"/>
    <w:rsid w:val="00112F82"/>
    <w:rsid w:val="00120FD3"/>
    <w:rsid w:val="00124B9A"/>
    <w:rsid w:val="00125DED"/>
    <w:rsid w:val="001309AB"/>
    <w:rsid w:val="00140051"/>
    <w:rsid w:val="00141DD3"/>
    <w:rsid w:val="00143AFA"/>
    <w:rsid w:val="00147725"/>
    <w:rsid w:val="001500A3"/>
    <w:rsid w:val="0016775A"/>
    <w:rsid w:val="0017110E"/>
    <w:rsid w:val="00173FA0"/>
    <w:rsid w:val="00175981"/>
    <w:rsid w:val="00176DE6"/>
    <w:rsid w:val="001853EC"/>
    <w:rsid w:val="00185AB8"/>
    <w:rsid w:val="0019078A"/>
    <w:rsid w:val="00195AB2"/>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5FBE"/>
    <w:rsid w:val="00216630"/>
    <w:rsid w:val="00223BAE"/>
    <w:rsid w:val="00231C1E"/>
    <w:rsid w:val="0023750B"/>
    <w:rsid w:val="00246434"/>
    <w:rsid w:val="00253604"/>
    <w:rsid w:val="00257119"/>
    <w:rsid w:val="0026391A"/>
    <w:rsid w:val="0028175F"/>
    <w:rsid w:val="0028359E"/>
    <w:rsid w:val="002A2BB3"/>
    <w:rsid w:val="002A66F0"/>
    <w:rsid w:val="002B0D8B"/>
    <w:rsid w:val="002B2C72"/>
    <w:rsid w:val="002B3D95"/>
    <w:rsid w:val="002B3FAA"/>
    <w:rsid w:val="002C2D76"/>
    <w:rsid w:val="002C30C4"/>
    <w:rsid w:val="002C41CA"/>
    <w:rsid w:val="002C510E"/>
    <w:rsid w:val="002D056F"/>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8B4"/>
    <w:rsid w:val="00382EC3"/>
    <w:rsid w:val="00382F62"/>
    <w:rsid w:val="003869DE"/>
    <w:rsid w:val="003931C0"/>
    <w:rsid w:val="00393524"/>
    <w:rsid w:val="00397FCD"/>
    <w:rsid w:val="003A7D0B"/>
    <w:rsid w:val="003B4BCB"/>
    <w:rsid w:val="003C0D32"/>
    <w:rsid w:val="003C0DE9"/>
    <w:rsid w:val="003C6618"/>
    <w:rsid w:val="003C7244"/>
    <w:rsid w:val="003D1803"/>
    <w:rsid w:val="003E395A"/>
    <w:rsid w:val="003E4E49"/>
    <w:rsid w:val="003F3681"/>
    <w:rsid w:val="003F5895"/>
    <w:rsid w:val="003F691C"/>
    <w:rsid w:val="00404B8A"/>
    <w:rsid w:val="00405CFA"/>
    <w:rsid w:val="00406AF4"/>
    <w:rsid w:val="00412510"/>
    <w:rsid w:val="00416EA2"/>
    <w:rsid w:val="004243F4"/>
    <w:rsid w:val="00430B48"/>
    <w:rsid w:val="004334C5"/>
    <w:rsid w:val="004338BC"/>
    <w:rsid w:val="004373C9"/>
    <w:rsid w:val="0044196C"/>
    <w:rsid w:val="00442E71"/>
    <w:rsid w:val="0044444E"/>
    <w:rsid w:val="00444D3F"/>
    <w:rsid w:val="004529F3"/>
    <w:rsid w:val="00455264"/>
    <w:rsid w:val="00455E3C"/>
    <w:rsid w:val="004717DF"/>
    <w:rsid w:val="00475B36"/>
    <w:rsid w:val="00476B14"/>
    <w:rsid w:val="00481C68"/>
    <w:rsid w:val="0048448D"/>
    <w:rsid w:val="004844DC"/>
    <w:rsid w:val="00486C2B"/>
    <w:rsid w:val="00491D8B"/>
    <w:rsid w:val="004A02F0"/>
    <w:rsid w:val="004A1C8E"/>
    <w:rsid w:val="004B2176"/>
    <w:rsid w:val="004B3156"/>
    <w:rsid w:val="004C16AD"/>
    <w:rsid w:val="004E214D"/>
    <w:rsid w:val="004E4418"/>
    <w:rsid w:val="004E7719"/>
    <w:rsid w:val="004F7332"/>
    <w:rsid w:val="005102DA"/>
    <w:rsid w:val="005247FE"/>
    <w:rsid w:val="00526524"/>
    <w:rsid w:val="00531D21"/>
    <w:rsid w:val="0053399B"/>
    <w:rsid w:val="0053589C"/>
    <w:rsid w:val="00535DB7"/>
    <w:rsid w:val="00544C49"/>
    <w:rsid w:val="00563D41"/>
    <w:rsid w:val="0056738F"/>
    <w:rsid w:val="005761B2"/>
    <w:rsid w:val="005910D1"/>
    <w:rsid w:val="00591E64"/>
    <w:rsid w:val="00593591"/>
    <w:rsid w:val="005A06F3"/>
    <w:rsid w:val="005B36D9"/>
    <w:rsid w:val="005B6A95"/>
    <w:rsid w:val="005C0EDD"/>
    <w:rsid w:val="005D09D0"/>
    <w:rsid w:val="005D0E13"/>
    <w:rsid w:val="005E1031"/>
    <w:rsid w:val="005E71BD"/>
    <w:rsid w:val="005F064B"/>
    <w:rsid w:val="005F089F"/>
    <w:rsid w:val="0060457F"/>
    <w:rsid w:val="00607AB7"/>
    <w:rsid w:val="00614A77"/>
    <w:rsid w:val="00631CDF"/>
    <w:rsid w:val="00641913"/>
    <w:rsid w:val="00642B90"/>
    <w:rsid w:val="00646BEE"/>
    <w:rsid w:val="00646DEF"/>
    <w:rsid w:val="00653B2E"/>
    <w:rsid w:val="00670A22"/>
    <w:rsid w:val="00673F3D"/>
    <w:rsid w:val="0067478B"/>
    <w:rsid w:val="006765AE"/>
    <w:rsid w:val="0067678C"/>
    <w:rsid w:val="00680A19"/>
    <w:rsid w:val="006817A9"/>
    <w:rsid w:val="00681CCF"/>
    <w:rsid w:val="00682EA1"/>
    <w:rsid w:val="00685F82"/>
    <w:rsid w:val="00686936"/>
    <w:rsid w:val="006926EA"/>
    <w:rsid w:val="006933D4"/>
    <w:rsid w:val="00695D92"/>
    <w:rsid w:val="006A6E52"/>
    <w:rsid w:val="006A6F22"/>
    <w:rsid w:val="006B1FC3"/>
    <w:rsid w:val="006B4555"/>
    <w:rsid w:val="006B5264"/>
    <w:rsid w:val="006B5D0B"/>
    <w:rsid w:val="006E36FC"/>
    <w:rsid w:val="006E629C"/>
    <w:rsid w:val="006F47C0"/>
    <w:rsid w:val="006F4CBC"/>
    <w:rsid w:val="00711CD7"/>
    <w:rsid w:val="00712437"/>
    <w:rsid w:val="00715F81"/>
    <w:rsid w:val="007200E8"/>
    <w:rsid w:val="00720BE1"/>
    <w:rsid w:val="0072381C"/>
    <w:rsid w:val="007335DF"/>
    <w:rsid w:val="00746E2D"/>
    <w:rsid w:val="007516DC"/>
    <w:rsid w:val="00761898"/>
    <w:rsid w:val="00761917"/>
    <w:rsid w:val="00762D58"/>
    <w:rsid w:val="00771574"/>
    <w:rsid w:val="00773847"/>
    <w:rsid w:val="0077414B"/>
    <w:rsid w:val="0077458B"/>
    <w:rsid w:val="0077476C"/>
    <w:rsid w:val="007755AF"/>
    <w:rsid w:val="00787AA2"/>
    <w:rsid w:val="00792990"/>
    <w:rsid w:val="00792CEE"/>
    <w:rsid w:val="0079600A"/>
    <w:rsid w:val="007A0855"/>
    <w:rsid w:val="007A1244"/>
    <w:rsid w:val="007B4377"/>
    <w:rsid w:val="007B79A7"/>
    <w:rsid w:val="007C0D90"/>
    <w:rsid w:val="007C0DCA"/>
    <w:rsid w:val="007D145A"/>
    <w:rsid w:val="007D2A88"/>
    <w:rsid w:val="007D2C10"/>
    <w:rsid w:val="007E1C67"/>
    <w:rsid w:val="007E3284"/>
    <w:rsid w:val="007E5AD7"/>
    <w:rsid w:val="007F1354"/>
    <w:rsid w:val="008146E9"/>
    <w:rsid w:val="00821AFC"/>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6543"/>
    <w:rsid w:val="009070E1"/>
    <w:rsid w:val="00925040"/>
    <w:rsid w:val="00930ABE"/>
    <w:rsid w:val="009344C0"/>
    <w:rsid w:val="0093480F"/>
    <w:rsid w:val="00945712"/>
    <w:rsid w:val="0094736F"/>
    <w:rsid w:val="0096635C"/>
    <w:rsid w:val="00972D27"/>
    <w:rsid w:val="009802DC"/>
    <w:rsid w:val="009837ED"/>
    <w:rsid w:val="00985133"/>
    <w:rsid w:val="009864F9"/>
    <w:rsid w:val="009907D5"/>
    <w:rsid w:val="00992AD4"/>
    <w:rsid w:val="00995381"/>
    <w:rsid w:val="009B0C2B"/>
    <w:rsid w:val="009B4CE8"/>
    <w:rsid w:val="009B7411"/>
    <w:rsid w:val="009C6433"/>
    <w:rsid w:val="009D4D88"/>
    <w:rsid w:val="009E4BDC"/>
    <w:rsid w:val="00A05228"/>
    <w:rsid w:val="00A06754"/>
    <w:rsid w:val="00A11F3F"/>
    <w:rsid w:val="00A14335"/>
    <w:rsid w:val="00A212E8"/>
    <w:rsid w:val="00A21684"/>
    <w:rsid w:val="00A269F8"/>
    <w:rsid w:val="00A33020"/>
    <w:rsid w:val="00A33081"/>
    <w:rsid w:val="00A343C7"/>
    <w:rsid w:val="00A436B6"/>
    <w:rsid w:val="00A50874"/>
    <w:rsid w:val="00A52C2E"/>
    <w:rsid w:val="00A5574B"/>
    <w:rsid w:val="00A569FF"/>
    <w:rsid w:val="00A60F17"/>
    <w:rsid w:val="00A632D8"/>
    <w:rsid w:val="00A656E7"/>
    <w:rsid w:val="00A669A4"/>
    <w:rsid w:val="00A7208F"/>
    <w:rsid w:val="00A770BF"/>
    <w:rsid w:val="00A77D4D"/>
    <w:rsid w:val="00A9156D"/>
    <w:rsid w:val="00AA4DA1"/>
    <w:rsid w:val="00AB6ED2"/>
    <w:rsid w:val="00AC4174"/>
    <w:rsid w:val="00AC5DE6"/>
    <w:rsid w:val="00AC66F9"/>
    <w:rsid w:val="00AD2646"/>
    <w:rsid w:val="00AD4B61"/>
    <w:rsid w:val="00AD4DCA"/>
    <w:rsid w:val="00AD731D"/>
    <w:rsid w:val="00AE0EB9"/>
    <w:rsid w:val="00AE6B54"/>
    <w:rsid w:val="00AE70BF"/>
    <w:rsid w:val="00AF448E"/>
    <w:rsid w:val="00AF517E"/>
    <w:rsid w:val="00B00F7A"/>
    <w:rsid w:val="00B10601"/>
    <w:rsid w:val="00B14CBC"/>
    <w:rsid w:val="00B244C4"/>
    <w:rsid w:val="00B31FCB"/>
    <w:rsid w:val="00B32BEA"/>
    <w:rsid w:val="00B3570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03D"/>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17A7"/>
    <w:rsid w:val="00D921B6"/>
    <w:rsid w:val="00D94E9F"/>
    <w:rsid w:val="00D96438"/>
    <w:rsid w:val="00DA67AF"/>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512B"/>
    <w:rsid w:val="00E6621A"/>
    <w:rsid w:val="00E71881"/>
    <w:rsid w:val="00E723B6"/>
    <w:rsid w:val="00E76ABB"/>
    <w:rsid w:val="00E80DBE"/>
    <w:rsid w:val="00EA3AB8"/>
    <w:rsid w:val="00EA4DEE"/>
    <w:rsid w:val="00EA5BAA"/>
    <w:rsid w:val="00EB010F"/>
    <w:rsid w:val="00EB26B4"/>
    <w:rsid w:val="00EC05E5"/>
    <w:rsid w:val="00EC07DD"/>
    <w:rsid w:val="00EC690E"/>
    <w:rsid w:val="00ED1D92"/>
    <w:rsid w:val="00ED50CB"/>
    <w:rsid w:val="00ED618D"/>
    <w:rsid w:val="00EE5639"/>
    <w:rsid w:val="00EF499E"/>
    <w:rsid w:val="00F0619C"/>
    <w:rsid w:val="00F10E2F"/>
    <w:rsid w:val="00F21FE3"/>
    <w:rsid w:val="00F22A07"/>
    <w:rsid w:val="00F2779C"/>
    <w:rsid w:val="00F30520"/>
    <w:rsid w:val="00F37C15"/>
    <w:rsid w:val="00F42026"/>
    <w:rsid w:val="00F44625"/>
    <w:rsid w:val="00F44A44"/>
    <w:rsid w:val="00F628C4"/>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D7E3A"/>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customStyle="1" w:styleId="normaltextrun">
    <w:name w:val="normaltextrun"/>
    <w:basedOn w:val="DefaultParagraphFont"/>
    <w:rsid w:val="005E71BD"/>
  </w:style>
  <w:style w:type="paragraph" w:styleId="Revision">
    <w:name w:val="Revision"/>
    <w:hidden/>
    <w:uiPriority w:val="99"/>
    <w:semiHidden/>
    <w:rsid w:val="0090654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REGU-219-5533316</_dlc_DocId>
    <_dlc_DocIdUrl xmlns="9be56660-2c31-41ef-bc00-23e72f632f2a">
      <Url>https://cyfoethnaturiolcymru.sharepoint.com/teams/Regulatory/Permitting/_layouts/15/DocIdRedir.aspx?ID=REGU-219-5533316</Url>
      <Description>REGU-219-5533316</Description>
    </_dlc_DocIdUrl>
    <Site_x0020_Name xmlns="859f7ad6-93f6-4205-b62b-a17f28acbbac">New Lodge Farm</Site_x0020_Name>
    <Internal_x002f_External xmlns="859f7ad6-93f6-4205-b62b-a17f28acbbac">Internal document</Internal_x002f_External>
    <Post_x0020_code xmlns="859f7ad6-93f6-4205-b62b-a17f28acbbac">SA14 6PW</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Beechwood House, Bryntywod, Llagyfelach, Swansea, SA5 7LP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2024-06-11T23:00:00+00:00</Document_x0020_Date>
    <Facility_x0020_Address xmlns="859f7ad6-93f6-4205-b62b-a17f28acbbac">Cwmgwili, Llanelli</Facility_x0020_Address>
    <Environment_x0020_Sub_x0020_Folder xmlns="859f7ad6-93f6-4205-b62b-a17f28acbbac">Licence variation</Environment_x0020_Sub_x0020_Folder>
    <Customer_x0020_Name xmlns="859f7ad6-93f6-4205-b62b-a17f28acbbac">Gavin Griffiths Recycling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51A9DBE-F960-4E14-9720-BDE95A8B7612}"/>
</file>

<file path=customXml/itemProps2.xml><?xml version="1.0" encoding="utf-8"?>
<ds:datastoreItem xmlns:ds="http://schemas.openxmlformats.org/officeDocument/2006/customXml" ds:itemID="{609772BA-1952-4831-A176-E4D5D36D93D6}"/>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B05FFFB7-427B-48F1-9AAF-52F0D56C44BB}">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1011</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2</cp:revision>
  <cp:lastPrinted>2010-09-29T12:15:00Z</cp:lastPrinted>
  <dcterms:created xsi:type="dcterms:W3CDTF">2024-05-23T12:21:00Z</dcterms:created>
  <dcterms:modified xsi:type="dcterms:W3CDTF">2024-05-23T12:21:00Z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659b0428-4ce9-4f16-956e-6d608ce99c43</vt:lpwstr>
  </property>
  <property fmtid="{D5CDD505-2E9C-101B-9397-08002B2CF9AE}" pid="5" name="AuthorIds_UIVersion_6144">
    <vt:lpwstr>200</vt:lpwstr>
  </property>
  <property fmtid="{D5CDD505-2E9C-101B-9397-08002B2CF9AE}" pid="6" name="MediaServiceImageTags">
    <vt:lpwstr/>
  </property>
</Properties>
</file>