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7D85AFE4" w:rsidR="001107EB" w:rsidRPr="002E70A7" w:rsidRDefault="001107EB" w:rsidP="001107EB">
      <w:pPr>
        <w:rPr>
          <w:rFonts w:cstheme="minorHAnsi"/>
          <w:b/>
          <w:bCs/>
          <w:u w:val="single"/>
        </w:rPr>
      </w:pPr>
      <w:r w:rsidRPr="002E70A7">
        <w:rPr>
          <w:rFonts w:cstheme="minorHAnsi"/>
          <w:b/>
          <w:bCs/>
          <w:u w:val="single"/>
        </w:rPr>
        <w:t>PAN-</w:t>
      </w:r>
      <w:r w:rsidR="00FF48D6">
        <w:rPr>
          <w:rFonts w:cstheme="minorHAnsi"/>
          <w:b/>
          <w:bCs/>
          <w:u w:val="single"/>
        </w:rPr>
        <w:t>025644</w:t>
      </w:r>
      <w:r w:rsidRPr="002E70A7">
        <w:rPr>
          <w:rFonts w:cstheme="minorHAnsi"/>
          <w:b/>
          <w:bCs/>
          <w:u w:val="single"/>
        </w:rPr>
        <w:t xml:space="preserve"> My Map Report:</w:t>
      </w:r>
    </w:p>
    <w:p w14:paraId="6E3CAD3A" w14:textId="224B2A32" w:rsidR="001107EB" w:rsidRDefault="004973C4" w:rsidP="001107EB">
      <w:pPr>
        <w:rPr>
          <w:rFonts w:cstheme="minorHAnsi"/>
          <w:u w:val="single"/>
        </w:rPr>
      </w:pPr>
      <w:r>
        <w:rPr>
          <w:noProof/>
        </w:rPr>
        <w:drawing>
          <wp:inline distT="0" distB="0" distL="0" distR="0" wp14:anchorId="389E797C" wp14:editId="57B6D3C8">
            <wp:extent cx="5731510" cy="37871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87140"/>
                    </a:xfrm>
                    <a:prstGeom prst="rect">
                      <a:avLst/>
                    </a:prstGeom>
                  </pic:spPr>
                </pic:pic>
              </a:graphicData>
            </a:graphic>
          </wp:inline>
        </w:drawing>
      </w:r>
    </w:p>
    <w:p w14:paraId="1E2C20C5" w14:textId="76B7731C" w:rsidR="004973C4" w:rsidRDefault="004973C4" w:rsidP="001107EB">
      <w:pPr>
        <w:rPr>
          <w:rFonts w:cstheme="minorHAnsi"/>
          <w:u w:val="single"/>
        </w:rPr>
      </w:pPr>
      <w:r>
        <w:rPr>
          <w:noProof/>
        </w:rPr>
        <w:drawing>
          <wp:inline distT="0" distB="0" distL="0" distR="0" wp14:anchorId="76C7F4A7" wp14:editId="55285E9F">
            <wp:extent cx="5731510" cy="38792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79215"/>
                    </a:xfrm>
                    <a:prstGeom prst="rect">
                      <a:avLst/>
                    </a:prstGeom>
                  </pic:spPr>
                </pic:pic>
              </a:graphicData>
            </a:graphic>
          </wp:inline>
        </w:drawing>
      </w:r>
    </w:p>
    <w:p w14:paraId="4B113FA2" w14:textId="08A7056E" w:rsidR="004973C4" w:rsidRDefault="004973C4" w:rsidP="001107EB">
      <w:pPr>
        <w:rPr>
          <w:rFonts w:cstheme="minorHAnsi"/>
          <w:u w:val="single"/>
        </w:rPr>
      </w:pPr>
      <w:r>
        <w:rPr>
          <w:noProof/>
        </w:rPr>
        <w:lastRenderedPageBreak/>
        <w:drawing>
          <wp:inline distT="0" distB="0" distL="0" distR="0" wp14:anchorId="0A87F0DB" wp14:editId="3F9D777F">
            <wp:extent cx="5731510" cy="383413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34130"/>
                    </a:xfrm>
                    <a:prstGeom prst="rect">
                      <a:avLst/>
                    </a:prstGeom>
                  </pic:spPr>
                </pic:pic>
              </a:graphicData>
            </a:graphic>
          </wp:inline>
        </w:drawing>
      </w:r>
    </w:p>
    <w:p w14:paraId="3450D739" w14:textId="30D119A2" w:rsidR="004973C4" w:rsidRPr="002E70A7" w:rsidRDefault="00EA4D11" w:rsidP="001107EB">
      <w:pPr>
        <w:rPr>
          <w:rFonts w:cstheme="minorHAnsi"/>
          <w:u w:val="single"/>
        </w:rPr>
      </w:pPr>
      <w:r>
        <w:rPr>
          <w:noProof/>
        </w:rPr>
        <w:drawing>
          <wp:inline distT="0" distB="0" distL="0" distR="0" wp14:anchorId="63C0D26E" wp14:editId="0FDD1DE8">
            <wp:extent cx="5731510" cy="385953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59530"/>
                    </a:xfrm>
                    <a:prstGeom prst="rect">
                      <a:avLst/>
                    </a:prstGeom>
                  </pic:spPr>
                </pic:pic>
              </a:graphicData>
            </a:graphic>
          </wp:inline>
        </w:drawing>
      </w:r>
    </w:p>
    <w:p w14:paraId="2E59CC9B" w14:textId="77777777" w:rsidR="004973C4" w:rsidRDefault="004973C4" w:rsidP="001107EB">
      <w:pPr>
        <w:rPr>
          <w:rFonts w:cstheme="minorHAnsi"/>
          <w:b/>
          <w:bCs/>
          <w:u w:val="single"/>
        </w:rPr>
      </w:pPr>
    </w:p>
    <w:p w14:paraId="330438DA" w14:textId="77777777" w:rsidR="004973C4" w:rsidRDefault="004973C4" w:rsidP="001107EB">
      <w:pPr>
        <w:rPr>
          <w:rFonts w:cstheme="minorHAnsi"/>
          <w:b/>
          <w:bCs/>
          <w:u w:val="single"/>
        </w:rPr>
      </w:pPr>
    </w:p>
    <w:p w14:paraId="302E51BE" w14:textId="77777777" w:rsidR="004973C4" w:rsidRDefault="004973C4" w:rsidP="001107EB">
      <w:pPr>
        <w:rPr>
          <w:rFonts w:cstheme="minorHAnsi"/>
          <w:b/>
          <w:bCs/>
          <w:u w:val="single"/>
        </w:rPr>
      </w:pPr>
    </w:p>
    <w:p w14:paraId="28CE7FEF" w14:textId="4405DE4F" w:rsidR="001107EB" w:rsidRPr="002E70A7" w:rsidRDefault="001107EB" w:rsidP="001107EB">
      <w:pPr>
        <w:rPr>
          <w:rFonts w:cstheme="minorHAnsi"/>
          <w:b/>
          <w:bCs/>
          <w:u w:val="single"/>
        </w:rPr>
      </w:pPr>
      <w:r w:rsidRPr="002E70A7">
        <w:rPr>
          <w:rFonts w:cstheme="minorHAnsi"/>
          <w:b/>
          <w:bCs/>
          <w:u w:val="single"/>
        </w:rPr>
        <w:lastRenderedPageBreak/>
        <w:t>Detailed river network:</w:t>
      </w:r>
    </w:p>
    <w:p w14:paraId="28DD3F7A" w14:textId="73CCB896" w:rsidR="00FF48D6" w:rsidRDefault="00A34EBA" w:rsidP="001107EB">
      <w:pPr>
        <w:rPr>
          <w:rFonts w:cstheme="minorHAnsi"/>
          <w:u w:val="single"/>
        </w:rPr>
      </w:pPr>
      <w:r>
        <w:rPr>
          <w:noProof/>
        </w:rPr>
        <w:drawing>
          <wp:anchor distT="0" distB="0" distL="114300" distR="114300" simplePos="0" relativeHeight="251658240" behindDoc="0" locked="0" layoutInCell="1" allowOverlap="1" wp14:anchorId="7B80666C" wp14:editId="02054312">
            <wp:simplePos x="0" y="0"/>
            <wp:positionH relativeFrom="column">
              <wp:posOffset>838200</wp:posOffset>
            </wp:positionH>
            <wp:positionV relativeFrom="paragraph">
              <wp:posOffset>19050</wp:posOffset>
            </wp:positionV>
            <wp:extent cx="3980215" cy="24447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980215" cy="2444750"/>
                    </a:xfrm>
                    <a:prstGeom prst="rect">
                      <a:avLst/>
                    </a:prstGeom>
                  </pic:spPr>
                </pic:pic>
              </a:graphicData>
            </a:graphic>
          </wp:anchor>
        </w:drawing>
      </w:r>
    </w:p>
    <w:p w14:paraId="0029A448" w14:textId="77777777" w:rsidR="00FF48D6" w:rsidRPr="00FF48D6" w:rsidRDefault="00FF48D6" w:rsidP="00FF48D6">
      <w:pPr>
        <w:rPr>
          <w:rFonts w:cstheme="minorHAnsi"/>
        </w:rPr>
      </w:pPr>
    </w:p>
    <w:p w14:paraId="290FD064" w14:textId="77777777" w:rsidR="00FF48D6" w:rsidRPr="00FF48D6" w:rsidRDefault="00FF48D6" w:rsidP="00FF48D6">
      <w:pPr>
        <w:rPr>
          <w:rFonts w:cstheme="minorHAnsi"/>
        </w:rPr>
      </w:pPr>
    </w:p>
    <w:p w14:paraId="2C67B9E7" w14:textId="77777777" w:rsidR="00FF48D6" w:rsidRPr="00FF48D6" w:rsidRDefault="00FF48D6" w:rsidP="00FF48D6">
      <w:pPr>
        <w:rPr>
          <w:rFonts w:cstheme="minorHAnsi"/>
        </w:rPr>
      </w:pPr>
    </w:p>
    <w:p w14:paraId="7D7972C5" w14:textId="77777777" w:rsidR="00FF48D6" w:rsidRPr="00FF48D6" w:rsidRDefault="00FF48D6" w:rsidP="00FF48D6">
      <w:pPr>
        <w:rPr>
          <w:rFonts w:cstheme="minorHAnsi"/>
        </w:rPr>
      </w:pPr>
    </w:p>
    <w:p w14:paraId="01C00E45" w14:textId="77777777" w:rsidR="00FF48D6" w:rsidRPr="00FF48D6" w:rsidRDefault="00FF48D6" w:rsidP="00FF48D6">
      <w:pPr>
        <w:rPr>
          <w:rFonts w:cstheme="minorHAnsi"/>
        </w:rPr>
      </w:pPr>
    </w:p>
    <w:p w14:paraId="7A4E23F8" w14:textId="77777777" w:rsidR="00FF48D6" w:rsidRPr="00FF48D6" w:rsidRDefault="00FF48D6" w:rsidP="00FF48D6">
      <w:pPr>
        <w:rPr>
          <w:rFonts w:cstheme="minorHAnsi"/>
        </w:rPr>
      </w:pPr>
    </w:p>
    <w:p w14:paraId="3FF2EFEE" w14:textId="77777777" w:rsidR="008828A2" w:rsidRDefault="008828A2" w:rsidP="00FF48D6">
      <w:pPr>
        <w:ind w:firstLine="720"/>
        <w:rPr>
          <w:rFonts w:cstheme="minorHAnsi"/>
          <w:u w:val="single"/>
        </w:rPr>
      </w:pPr>
    </w:p>
    <w:p w14:paraId="0F8CA1A4" w14:textId="77777777" w:rsidR="008828A2" w:rsidRDefault="008828A2" w:rsidP="00FF48D6">
      <w:pPr>
        <w:ind w:firstLine="720"/>
        <w:rPr>
          <w:rFonts w:cstheme="minorHAnsi"/>
          <w:u w:val="single"/>
        </w:rPr>
      </w:pPr>
    </w:p>
    <w:p w14:paraId="281A76DF" w14:textId="77503C38" w:rsidR="008828A2" w:rsidRPr="008828A2" w:rsidRDefault="008828A2" w:rsidP="008828A2">
      <w:pPr>
        <w:rPr>
          <w:rFonts w:cstheme="minorHAnsi"/>
        </w:rPr>
      </w:pPr>
      <w:r w:rsidRPr="008828A2">
        <w:rPr>
          <w:rFonts w:cstheme="minorHAnsi"/>
        </w:rPr>
        <w:t xml:space="preserve">A modified attribution and pond are at the corner of </w:t>
      </w:r>
      <w:proofErr w:type="spellStart"/>
      <w:r w:rsidRPr="008828A2">
        <w:rPr>
          <w:rFonts w:cstheme="minorHAnsi"/>
        </w:rPr>
        <w:t>Gwarcoed</w:t>
      </w:r>
      <w:proofErr w:type="spellEnd"/>
      <w:r w:rsidRPr="008828A2">
        <w:rPr>
          <w:rFonts w:cstheme="minorHAnsi"/>
        </w:rPr>
        <w:t xml:space="preserve"> 19. This has been clearly identified and a no spread buffer zone implemented in the corner. No action required. </w:t>
      </w:r>
    </w:p>
    <w:p w14:paraId="20679098" w14:textId="0B3E3F92" w:rsidR="00FF48D6" w:rsidRDefault="00FF48D6" w:rsidP="00A34EBA">
      <w:pPr>
        <w:jc w:val="center"/>
        <w:rPr>
          <w:rFonts w:cstheme="minorHAnsi"/>
          <w:u w:val="single"/>
        </w:rPr>
      </w:pPr>
      <w:r>
        <w:rPr>
          <w:noProof/>
        </w:rPr>
        <w:drawing>
          <wp:inline distT="0" distB="0" distL="0" distR="0" wp14:anchorId="6E196A66" wp14:editId="47FBC3C2">
            <wp:extent cx="5152810" cy="2476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64033" cy="2481894"/>
                    </a:xfrm>
                    <a:prstGeom prst="rect">
                      <a:avLst/>
                    </a:prstGeom>
                  </pic:spPr>
                </pic:pic>
              </a:graphicData>
            </a:graphic>
          </wp:inline>
        </w:drawing>
      </w:r>
    </w:p>
    <w:p w14:paraId="48FC8B5E" w14:textId="489C0832" w:rsidR="008828A2" w:rsidRPr="008828A2" w:rsidRDefault="008828A2" w:rsidP="00FF48D6">
      <w:pPr>
        <w:rPr>
          <w:rFonts w:cstheme="minorHAnsi"/>
        </w:rPr>
      </w:pPr>
      <w:r w:rsidRPr="008828A2">
        <w:rPr>
          <w:rFonts w:cstheme="minorHAnsi"/>
        </w:rPr>
        <w:t xml:space="preserve">A sink is found within Mid </w:t>
      </w:r>
      <w:proofErr w:type="spellStart"/>
      <w:r w:rsidRPr="008828A2">
        <w:rPr>
          <w:rFonts w:cstheme="minorHAnsi"/>
        </w:rPr>
        <w:t>woodtsock</w:t>
      </w:r>
      <w:proofErr w:type="spellEnd"/>
      <w:r w:rsidRPr="008828A2">
        <w:rPr>
          <w:rFonts w:cstheme="minorHAnsi"/>
        </w:rPr>
        <w:t xml:space="preserve"> 6. This area has been </w:t>
      </w:r>
      <w:del w:id="0" w:author="Clee, Owen" w:date="2024-06-17T13:57:00Z">
        <w:r w:rsidRPr="008828A2" w:rsidDel="009854D3">
          <w:rPr>
            <w:rFonts w:cstheme="minorHAnsi"/>
          </w:rPr>
          <w:delText>implemted</w:delText>
        </w:r>
      </w:del>
      <w:ins w:id="1" w:author="Clee, Owen" w:date="2024-06-17T13:57:00Z">
        <w:r w:rsidR="009854D3" w:rsidRPr="008828A2">
          <w:rPr>
            <w:rFonts w:cstheme="minorHAnsi"/>
          </w:rPr>
          <w:t>implemented</w:t>
        </w:r>
      </w:ins>
      <w:r w:rsidRPr="008828A2">
        <w:rPr>
          <w:rFonts w:cstheme="minorHAnsi"/>
        </w:rPr>
        <w:t xml:space="preserve"> with a no spread buffer zone of 10m to reduce the run off risk. No action required. </w:t>
      </w:r>
    </w:p>
    <w:p w14:paraId="150EC307" w14:textId="5101CAD1" w:rsidR="001107EB" w:rsidRPr="002E70A7" w:rsidRDefault="00FF48D6" w:rsidP="00A34EBA">
      <w:pPr>
        <w:jc w:val="center"/>
        <w:rPr>
          <w:rFonts w:cstheme="minorHAnsi"/>
          <w:u w:val="single"/>
        </w:rPr>
      </w:pPr>
      <w:r>
        <w:rPr>
          <w:noProof/>
        </w:rPr>
        <w:drawing>
          <wp:inline distT="0" distB="0" distL="0" distR="0" wp14:anchorId="4CCE9209" wp14:editId="1F245893">
            <wp:extent cx="5215977" cy="2184400"/>
            <wp:effectExtent l="0" t="0" r="381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18345" cy="2185392"/>
                    </a:xfrm>
                    <a:prstGeom prst="rect">
                      <a:avLst/>
                    </a:prstGeom>
                  </pic:spPr>
                </pic:pic>
              </a:graphicData>
            </a:graphic>
          </wp:inline>
        </w:drawing>
      </w:r>
    </w:p>
    <w:p w14:paraId="6511CCE0" w14:textId="07E2D51D" w:rsidR="001107EB" w:rsidRPr="00A34EBA" w:rsidRDefault="008828A2" w:rsidP="001107EB">
      <w:pPr>
        <w:rPr>
          <w:rFonts w:cstheme="minorHAnsi"/>
        </w:rPr>
      </w:pPr>
      <w:r w:rsidRPr="00A34EBA">
        <w:rPr>
          <w:rFonts w:cstheme="minorHAnsi"/>
        </w:rPr>
        <w:lastRenderedPageBreak/>
        <w:t xml:space="preserve">There are two areas of surface water seen in </w:t>
      </w:r>
      <w:r w:rsidR="00A34EBA" w:rsidRPr="00A34EBA">
        <w:rPr>
          <w:rFonts w:cstheme="minorHAnsi"/>
        </w:rPr>
        <w:t xml:space="preserve">Mid </w:t>
      </w:r>
      <w:proofErr w:type="spellStart"/>
      <w:r w:rsidR="00A34EBA" w:rsidRPr="00A34EBA">
        <w:rPr>
          <w:rFonts w:cstheme="minorHAnsi"/>
        </w:rPr>
        <w:t>woostock</w:t>
      </w:r>
      <w:proofErr w:type="spellEnd"/>
      <w:r w:rsidR="00A34EBA" w:rsidRPr="00A34EBA">
        <w:rPr>
          <w:rFonts w:cstheme="minorHAnsi"/>
        </w:rPr>
        <w:t xml:space="preserve"> 4 and 11. These have either been excluded from the spreading area or covered with a no spread buffer zone to prevent run off into watercourse. No action required. </w:t>
      </w:r>
    </w:p>
    <w:p w14:paraId="76ED9333" w14:textId="5444BDBB" w:rsidR="001107EB"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p>
    <w:p w14:paraId="751A4291" w14:textId="24166346" w:rsidR="001107EB" w:rsidRPr="00A34EBA" w:rsidRDefault="00FF48D6" w:rsidP="001107EB">
      <w:pPr>
        <w:rPr>
          <w:rFonts w:cstheme="minorHAnsi"/>
          <w:b/>
          <w:bCs/>
          <w:color w:val="FF0000"/>
          <w:u w:val="single"/>
        </w:rPr>
      </w:pPr>
      <w:r w:rsidRPr="00A34EBA">
        <w:rPr>
          <w:rFonts w:cstheme="minorHAnsi"/>
          <w:b/>
          <w:bCs/>
          <w:color w:val="FF0000"/>
          <w:u w:val="single"/>
        </w:rPr>
        <w:t xml:space="preserve">None in range </w:t>
      </w:r>
    </w:p>
    <w:p w14:paraId="313B8800" w14:textId="37C7E3AB" w:rsidR="001107EB" w:rsidRDefault="001107EB" w:rsidP="00FF48D6">
      <w:pPr>
        <w:rPr>
          <w:rFonts w:eastAsia="Calibri" w:cstheme="minorHAnsi"/>
          <w:b/>
          <w:bCs/>
          <w:color w:val="000000" w:themeColor="text1"/>
          <w:u w:val="single"/>
        </w:rPr>
      </w:pPr>
      <w:r w:rsidRPr="002E70A7">
        <w:rPr>
          <w:rFonts w:eastAsia="Calibri" w:cstheme="minorHAnsi"/>
          <w:b/>
          <w:bCs/>
          <w:color w:val="000000" w:themeColor="text1"/>
          <w:u w:val="single"/>
        </w:rPr>
        <w:t>Wells, springs or boreholes used for the supply of water for human consumption including from a private water supply or supplies</w:t>
      </w:r>
    </w:p>
    <w:p w14:paraId="68A9D87E" w14:textId="57FB2164" w:rsidR="001107EB" w:rsidRPr="00A34EBA" w:rsidRDefault="00FF48D6" w:rsidP="001107EB">
      <w:pPr>
        <w:rPr>
          <w:rFonts w:eastAsia="Calibri" w:cstheme="minorHAnsi"/>
          <w:b/>
          <w:bCs/>
          <w:color w:val="FF0000"/>
          <w:u w:val="single"/>
        </w:rPr>
      </w:pPr>
      <w:r w:rsidRPr="00A34EBA">
        <w:rPr>
          <w:rFonts w:eastAsia="Calibri" w:cstheme="minorHAnsi"/>
          <w:b/>
          <w:bCs/>
          <w:color w:val="FF0000"/>
          <w:u w:val="single"/>
        </w:rPr>
        <w:t xml:space="preserve">None in range </w:t>
      </w:r>
    </w:p>
    <w:p w14:paraId="7F8EC06E" w14:textId="75BD2CF7" w:rsidR="00FF48D6" w:rsidRDefault="001107EB" w:rsidP="00FF48D6">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any springs wells or boreholes not used to supply water for domestic or food production purposes within 50m</w:t>
      </w:r>
    </w:p>
    <w:p w14:paraId="54590D9B" w14:textId="77777777" w:rsidR="00FF48D6" w:rsidRDefault="00FF48D6" w:rsidP="00FF48D6">
      <w:pPr>
        <w:pStyle w:val="Default"/>
        <w:rPr>
          <w:rFonts w:asciiTheme="minorHAnsi" w:hAnsiTheme="minorHAnsi" w:cstheme="minorHAnsi"/>
          <w:b/>
          <w:bCs/>
          <w:color w:val="000000" w:themeColor="text1"/>
          <w:sz w:val="22"/>
          <w:szCs w:val="22"/>
          <w:u w:val="single"/>
        </w:rPr>
      </w:pPr>
    </w:p>
    <w:p w14:paraId="00CED845" w14:textId="32D5592C" w:rsidR="00FF48D6" w:rsidRPr="00A34EBA" w:rsidRDefault="00FF48D6" w:rsidP="00FF48D6">
      <w:pPr>
        <w:pStyle w:val="Default"/>
        <w:rPr>
          <w:rFonts w:cstheme="minorHAnsi"/>
          <w:color w:val="FF0000"/>
          <w:u w:val="single"/>
        </w:rPr>
      </w:pPr>
      <w:r w:rsidRPr="00A34EBA">
        <w:rPr>
          <w:rFonts w:asciiTheme="minorHAnsi" w:hAnsiTheme="minorHAnsi" w:cstheme="minorHAnsi"/>
          <w:b/>
          <w:bCs/>
          <w:color w:val="FF0000"/>
          <w:sz w:val="22"/>
          <w:szCs w:val="22"/>
          <w:u w:val="single"/>
        </w:rPr>
        <w:t xml:space="preserve">None in range </w:t>
      </w:r>
    </w:p>
    <w:p w14:paraId="31846294" w14:textId="77777777" w:rsidR="001107EB" w:rsidRPr="002E70A7" w:rsidRDefault="001107EB"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641BB586" w14:textId="77777777" w:rsidR="001107EB" w:rsidRPr="002E70A7" w:rsidRDefault="001107EB" w:rsidP="001107EB">
      <w:pPr>
        <w:rPr>
          <w:rFonts w:cstheme="minorHAnsi"/>
          <w:u w:val="single"/>
        </w:rPr>
      </w:pPr>
    </w:p>
    <w:p w14:paraId="160FBF2E" w14:textId="1D2EC762" w:rsidR="001107EB" w:rsidRDefault="00312F66" w:rsidP="00A34EBA">
      <w:pPr>
        <w:jc w:val="center"/>
        <w:rPr>
          <w:rFonts w:cstheme="minorHAnsi"/>
          <w:u w:val="single"/>
        </w:rPr>
      </w:pPr>
      <w:r>
        <w:rPr>
          <w:noProof/>
        </w:rPr>
        <w:drawing>
          <wp:inline distT="0" distB="0" distL="0" distR="0" wp14:anchorId="26A3B6C5" wp14:editId="779680BC">
            <wp:extent cx="3630139" cy="213360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51409" cy="2146101"/>
                    </a:xfrm>
                    <a:prstGeom prst="rect">
                      <a:avLst/>
                    </a:prstGeom>
                  </pic:spPr>
                </pic:pic>
              </a:graphicData>
            </a:graphic>
          </wp:inline>
        </w:drawing>
      </w:r>
    </w:p>
    <w:p w14:paraId="3EF20D83" w14:textId="76143059" w:rsidR="00312F66" w:rsidRPr="00A34EBA" w:rsidRDefault="00312F66" w:rsidP="001107EB">
      <w:pPr>
        <w:rPr>
          <w:rFonts w:cstheme="minorHAnsi"/>
        </w:rPr>
      </w:pPr>
      <w:r w:rsidRPr="00A34EBA">
        <w:rPr>
          <w:rFonts w:cstheme="minorHAnsi"/>
        </w:rPr>
        <w:t xml:space="preserve">Afon </w:t>
      </w:r>
      <w:proofErr w:type="spellStart"/>
      <w:r w:rsidRPr="00A34EBA">
        <w:rPr>
          <w:rFonts w:cstheme="minorHAnsi"/>
        </w:rPr>
        <w:t>Cleddau</w:t>
      </w:r>
      <w:proofErr w:type="spellEnd"/>
      <w:r w:rsidRPr="00A34EBA">
        <w:rPr>
          <w:rFonts w:cstheme="minorHAnsi"/>
        </w:rPr>
        <w:t xml:space="preserve"> SAC and SSSI</w:t>
      </w:r>
      <w:r w:rsidR="00A34EBA" w:rsidRPr="00A34EBA">
        <w:rPr>
          <w:rFonts w:cstheme="minorHAnsi"/>
        </w:rPr>
        <w:t xml:space="preserve"> is both 23m and 141m from the spreading area. This has been identified in submitted maps. Due to the distance and lack </w:t>
      </w:r>
      <w:proofErr w:type="spellStart"/>
      <w:r w:rsidR="00A34EBA" w:rsidRPr="00A34EBA">
        <w:rPr>
          <w:rFonts w:cstheme="minorHAnsi"/>
        </w:rPr>
        <w:t>os</w:t>
      </w:r>
      <w:proofErr w:type="spellEnd"/>
      <w:r w:rsidR="00A34EBA" w:rsidRPr="00A34EBA">
        <w:rPr>
          <w:rFonts w:cstheme="minorHAnsi"/>
        </w:rPr>
        <w:t xml:space="preserve"> sloping in this area, no impact pathway is perceived. </w:t>
      </w:r>
    </w:p>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4C107049"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Protected Species-</w:t>
      </w:r>
    </w:p>
    <w:p w14:paraId="17A5626D" w14:textId="14AB37F4"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None in range</w:t>
      </w:r>
    </w:p>
    <w:p w14:paraId="2DB08B85" w14:textId="77777777"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Protected Habitats-</w:t>
      </w:r>
    </w:p>
    <w:p w14:paraId="7AD288A1" w14:textId="045AB72E"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Nothing of concern </w:t>
      </w:r>
    </w:p>
    <w:p w14:paraId="68E52F7A"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Scheduled Ancient Monument- </w:t>
      </w:r>
    </w:p>
    <w:p w14:paraId="44DDC3B7" w14:textId="54BF9FDF"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None in range</w:t>
      </w:r>
    </w:p>
    <w:p w14:paraId="3B5B4412"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p>
    <w:p w14:paraId="7D528335" w14:textId="17E25F23"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374F3DD5"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p>
    <w:p w14:paraId="5DCBFA4E" w14:textId="05EE8A69"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7603DF4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522F168A" w14:textId="48BC8A56" w:rsidR="00B8562E" w:rsidRDefault="00B8562E" w:rsidP="00B8562E">
      <w:pPr>
        <w:spacing w:after="0" w:line="240" w:lineRule="auto"/>
        <w:rPr>
          <w:rFonts w:cstheme="minorHAnsi"/>
          <w:b/>
          <w:bCs/>
        </w:rPr>
      </w:pPr>
      <w:r>
        <w:rPr>
          <w:noProof/>
        </w:rPr>
        <w:lastRenderedPageBreak/>
        <w:drawing>
          <wp:inline distT="0" distB="0" distL="0" distR="0" wp14:anchorId="0413D75E" wp14:editId="37DAFB6C">
            <wp:extent cx="3968750" cy="359412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1683" cy="3596780"/>
                    </a:xfrm>
                    <a:prstGeom prst="rect">
                      <a:avLst/>
                    </a:prstGeom>
                  </pic:spPr>
                </pic:pic>
              </a:graphicData>
            </a:graphic>
          </wp:inline>
        </w:drawing>
      </w:r>
    </w:p>
    <w:p w14:paraId="0CA65FCE" w14:textId="77777777" w:rsidR="00B8562E" w:rsidRDefault="00B8562E" w:rsidP="00B8562E">
      <w:pPr>
        <w:spacing w:after="0" w:line="240" w:lineRule="auto"/>
        <w:rPr>
          <w:rFonts w:cstheme="minorHAnsi"/>
          <w:b/>
          <w:bCs/>
        </w:rPr>
      </w:pPr>
    </w:p>
    <w:p w14:paraId="3F0B7B0A" w14:textId="77777777" w:rsidR="00B8562E" w:rsidRDefault="00B8562E" w:rsidP="00B8562E">
      <w:pPr>
        <w:spacing w:after="0" w:line="240" w:lineRule="auto"/>
        <w:rPr>
          <w:noProof/>
        </w:rPr>
      </w:pPr>
      <w:r>
        <w:rPr>
          <w:noProof/>
        </w:rPr>
        <w:drawing>
          <wp:anchor distT="0" distB="0" distL="114300" distR="114300" simplePos="0" relativeHeight="251659264" behindDoc="0" locked="0" layoutInCell="1" allowOverlap="1" wp14:anchorId="54FCFA16" wp14:editId="67A3A7AF">
            <wp:simplePos x="914400" y="914400"/>
            <wp:positionH relativeFrom="column">
              <wp:align>left</wp:align>
            </wp:positionH>
            <wp:positionV relativeFrom="paragraph">
              <wp:align>top</wp:align>
            </wp:positionV>
            <wp:extent cx="3689350" cy="2664213"/>
            <wp:effectExtent l="0" t="0" r="635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689350" cy="2664213"/>
                    </a:xfrm>
                    <a:prstGeom prst="rect">
                      <a:avLst/>
                    </a:prstGeom>
                  </pic:spPr>
                </pic:pic>
              </a:graphicData>
            </a:graphic>
          </wp:anchor>
        </w:drawing>
      </w:r>
    </w:p>
    <w:p w14:paraId="50D94A8F" w14:textId="77777777" w:rsidR="00B8562E" w:rsidRPr="00B8562E" w:rsidRDefault="00B8562E" w:rsidP="00B8562E">
      <w:pPr>
        <w:rPr>
          <w:rFonts w:cstheme="minorHAnsi"/>
        </w:rPr>
      </w:pPr>
    </w:p>
    <w:p w14:paraId="284C48BB" w14:textId="77777777" w:rsidR="00B8562E" w:rsidRPr="00B8562E" w:rsidRDefault="00B8562E" w:rsidP="00B8562E">
      <w:pPr>
        <w:rPr>
          <w:rFonts w:cstheme="minorHAnsi"/>
        </w:rPr>
      </w:pPr>
    </w:p>
    <w:p w14:paraId="346128AD" w14:textId="77777777" w:rsidR="00B8562E" w:rsidRPr="00B8562E" w:rsidRDefault="00B8562E" w:rsidP="00B8562E">
      <w:pPr>
        <w:rPr>
          <w:rFonts w:cstheme="minorHAnsi"/>
        </w:rPr>
      </w:pPr>
    </w:p>
    <w:p w14:paraId="6A4F602E" w14:textId="77777777" w:rsidR="00B8562E" w:rsidRPr="00B8562E" w:rsidRDefault="00B8562E" w:rsidP="00B8562E">
      <w:pPr>
        <w:rPr>
          <w:rFonts w:cstheme="minorHAnsi"/>
        </w:rPr>
      </w:pPr>
    </w:p>
    <w:p w14:paraId="13FEBE84" w14:textId="77777777" w:rsidR="00B8562E" w:rsidRPr="00B8562E" w:rsidRDefault="00B8562E" w:rsidP="00B8562E">
      <w:pPr>
        <w:rPr>
          <w:rFonts w:cstheme="minorHAnsi"/>
        </w:rPr>
      </w:pPr>
    </w:p>
    <w:p w14:paraId="4FE27CB9" w14:textId="77777777" w:rsidR="00B8562E" w:rsidRPr="00B8562E" w:rsidRDefault="00B8562E" w:rsidP="00B8562E">
      <w:pPr>
        <w:rPr>
          <w:rFonts w:cstheme="minorHAnsi"/>
        </w:rPr>
      </w:pPr>
    </w:p>
    <w:p w14:paraId="6F1796E2" w14:textId="77777777" w:rsidR="00B8562E" w:rsidRPr="00B8562E" w:rsidRDefault="00B8562E" w:rsidP="00B8562E">
      <w:pPr>
        <w:rPr>
          <w:rFonts w:cstheme="minorHAnsi"/>
        </w:rPr>
      </w:pPr>
    </w:p>
    <w:p w14:paraId="7E27C490" w14:textId="77777777" w:rsidR="00B8562E" w:rsidRDefault="00B8562E" w:rsidP="00B8562E">
      <w:pPr>
        <w:spacing w:after="0" w:line="240" w:lineRule="auto"/>
        <w:rPr>
          <w:noProof/>
        </w:rPr>
      </w:pPr>
    </w:p>
    <w:p w14:paraId="3E6FB7DF" w14:textId="77777777" w:rsidR="00B8562E" w:rsidRDefault="00B8562E" w:rsidP="00B8562E">
      <w:pPr>
        <w:spacing w:after="0" w:line="240" w:lineRule="auto"/>
        <w:rPr>
          <w:noProof/>
        </w:rPr>
      </w:pPr>
    </w:p>
    <w:p w14:paraId="61EE7F7A" w14:textId="77777777" w:rsidR="00B8562E" w:rsidRDefault="00B8562E" w:rsidP="00B8562E">
      <w:pPr>
        <w:spacing w:after="0" w:line="240" w:lineRule="auto"/>
        <w:rPr>
          <w:rFonts w:cstheme="minorHAnsi"/>
          <w:b/>
          <w:bCs/>
        </w:rPr>
      </w:pPr>
    </w:p>
    <w:p w14:paraId="16E35E26" w14:textId="0C152D54" w:rsidR="00B8562E" w:rsidRPr="00A34EBA" w:rsidRDefault="00A34EBA" w:rsidP="00B8562E">
      <w:pPr>
        <w:spacing w:after="0" w:line="240" w:lineRule="auto"/>
        <w:rPr>
          <w:rFonts w:cstheme="minorHAnsi"/>
        </w:rPr>
      </w:pPr>
      <w:r w:rsidRPr="00A34EBA">
        <w:rPr>
          <w:rFonts w:cstheme="minorHAnsi"/>
        </w:rPr>
        <w:t xml:space="preserve">There is areas of ancient semi-natural woodland in close proximity to </w:t>
      </w:r>
      <w:proofErr w:type="spellStart"/>
      <w:r w:rsidRPr="00A34EBA">
        <w:rPr>
          <w:rFonts w:cstheme="minorHAnsi"/>
        </w:rPr>
        <w:t>Gwarcoed</w:t>
      </w:r>
      <w:proofErr w:type="spellEnd"/>
      <w:r w:rsidRPr="00A34EBA">
        <w:rPr>
          <w:rFonts w:cstheme="minorHAnsi"/>
        </w:rPr>
        <w:t xml:space="preserve"> 24 and 19. This has been identified on submitted maps and no spread buffer zones </w:t>
      </w:r>
      <w:del w:id="2" w:author="Clee, Owen" w:date="2024-06-17T13:58:00Z">
        <w:r w:rsidRPr="00A34EBA" w:rsidDel="009854D3">
          <w:rPr>
            <w:rFonts w:cstheme="minorHAnsi"/>
          </w:rPr>
          <w:delText>implemted</w:delText>
        </w:r>
      </w:del>
      <w:ins w:id="3" w:author="Clee, Owen" w:date="2024-06-17T13:58:00Z">
        <w:r w:rsidR="009854D3" w:rsidRPr="00A34EBA">
          <w:rPr>
            <w:rFonts w:cstheme="minorHAnsi"/>
          </w:rPr>
          <w:t>implemented</w:t>
        </w:r>
      </w:ins>
      <w:r w:rsidRPr="00A34EBA">
        <w:rPr>
          <w:rFonts w:cstheme="minorHAnsi"/>
        </w:rPr>
        <w:t xml:space="preserve"> on those areas that cross into spreading zones. No action required, </w:t>
      </w:r>
      <w:r w:rsidR="00B8562E" w:rsidRPr="00A34EBA">
        <w:rPr>
          <w:rFonts w:cstheme="minorHAnsi"/>
        </w:rPr>
        <w:br w:type="textWrapping" w:clear="all"/>
      </w:r>
    </w:p>
    <w:p w14:paraId="0D9AA5C1"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Local Wildlife Sites (SINC)-</w:t>
      </w:r>
    </w:p>
    <w:p w14:paraId="66619AF8" w14:textId="644E9940"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00D59EAE" w14:textId="77777777"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Park-</w:t>
      </w:r>
    </w:p>
    <w:p w14:paraId="3766297E" w14:textId="3D15F90E"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78A151E0" w14:textId="46B7062F"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Groundwater Safeguard Zone-</w:t>
      </w:r>
    </w:p>
    <w:p w14:paraId="1D15C6FB" w14:textId="450C2EC8"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76751A54" w14:textId="51C2184A"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 xml:space="preserve">ANOBs </w:t>
      </w:r>
    </w:p>
    <w:p w14:paraId="59101C73" w14:textId="01322925"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1E2ABF21" w14:textId="17621041"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p>
    <w:p w14:paraId="328F83DE" w14:textId="32720CE8"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lastRenderedPageBreak/>
        <w:t xml:space="preserve">None in range </w:t>
      </w:r>
    </w:p>
    <w:p w14:paraId="281650E7" w14:textId="29C829F8"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p>
    <w:p w14:paraId="4E02D6E6" w14:textId="4A2D9B35" w:rsidR="004E42BC" w:rsidRPr="004E42BC" w:rsidRDefault="004E42BC" w:rsidP="004E42BC">
      <w:pPr>
        <w:pStyle w:val="ListParagraph"/>
        <w:spacing w:after="0" w:line="240" w:lineRule="auto"/>
        <w:rPr>
          <w:rFonts w:cstheme="minorHAnsi"/>
          <w:b/>
          <w:bCs/>
          <w:color w:val="FF0000"/>
        </w:rPr>
      </w:pPr>
      <w:r w:rsidRPr="004E42BC">
        <w:rPr>
          <w:rFonts w:cstheme="minorHAnsi"/>
          <w:b/>
          <w:bCs/>
          <w:color w:val="FF0000"/>
        </w:rPr>
        <w:t xml:space="preserve">None in range </w:t>
      </w:r>
    </w:p>
    <w:p w14:paraId="22BDC347" w14:textId="31267AB7" w:rsidR="00243C6D" w:rsidRDefault="001107EB" w:rsidP="004E42BC">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4E42BC">
        <w:rPr>
          <w:rFonts w:cstheme="minorHAnsi"/>
          <w:b/>
          <w:bCs/>
          <w:color w:val="000000" w:themeColor="text1"/>
        </w:rPr>
        <w:t xml:space="preserve">, </w:t>
      </w:r>
      <w:r w:rsidRPr="004E42BC">
        <w:rPr>
          <w:rFonts w:cstheme="minorHAnsi"/>
          <w:b/>
          <w:bCs/>
          <w:color w:val="000000" w:themeColor="text1"/>
        </w:rPr>
        <w:t>Ditches</w:t>
      </w:r>
      <w:r w:rsidR="004E42BC">
        <w:rPr>
          <w:rFonts w:cstheme="minorHAnsi"/>
          <w:b/>
          <w:bCs/>
          <w:color w:val="000000" w:themeColor="text1"/>
        </w:rPr>
        <w:t xml:space="preserve">, </w:t>
      </w:r>
      <w:r w:rsidR="00243C6D" w:rsidRPr="004E42BC">
        <w:rPr>
          <w:rFonts w:cstheme="minorHAnsi"/>
          <w:b/>
          <w:bCs/>
          <w:color w:val="000000" w:themeColor="text1"/>
        </w:rPr>
        <w:t>Local residents</w:t>
      </w:r>
      <w:r w:rsidR="004E42BC">
        <w:rPr>
          <w:rFonts w:cstheme="minorHAnsi"/>
          <w:b/>
          <w:bCs/>
          <w:color w:val="000000" w:themeColor="text1"/>
        </w:rPr>
        <w:t xml:space="preserve">, </w:t>
      </w:r>
      <w:r w:rsidR="00243C6D" w:rsidRPr="004E42BC">
        <w:rPr>
          <w:rFonts w:cstheme="minorHAnsi"/>
          <w:b/>
          <w:bCs/>
          <w:color w:val="000000" w:themeColor="text1"/>
        </w:rPr>
        <w:t>Housing, schools</w:t>
      </w:r>
      <w:r w:rsidR="004E42BC">
        <w:rPr>
          <w:rFonts w:cstheme="minorHAnsi"/>
          <w:b/>
          <w:bCs/>
          <w:color w:val="000000" w:themeColor="text1"/>
        </w:rPr>
        <w:t xml:space="preserve">, </w:t>
      </w:r>
      <w:r w:rsidR="00243C6D" w:rsidRPr="004E42BC">
        <w:rPr>
          <w:rFonts w:cstheme="minorHAnsi"/>
          <w:b/>
          <w:bCs/>
          <w:color w:val="000000" w:themeColor="text1"/>
        </w:rPr>
        <w:t>Workplaces</w:t>
      </w:r>
      <w:r w:rsidR="004E42BC">
        <w:rPr>
          <w:rFonts w:cstheme="minorHAnsi"/>
          <w:b/>
          <w:bCs/>
          <w:color w:val="000000" w:themeColor="text1"/>
        </w:rPr>
        <w:t xml:space="preserve">, </w:t>
      </w:r>
      <w:r w:rsidR="00243C6D" w:rsidRPr="004E42BC">
        <w:rPr>
          <w:rFonts w:cstheme="minorHAnsi"/>
          <w:b/>
          <w:bCs/>
          <w:color w:val="000000" w:themeColor="text1"/>
        </w:rPr>
        <w:t>Recreational facilities</w:t>
      </w:r>
    </w:p>
    <w:p w14:paraId="0D3E401A" w14:textId="111A0CE9" w:rsidR="001107EB" w:rsidRDefault="004E42BC" w:rsidP="0096174A">
      <w:pPr>
        <w:pStyle w:val="ListParagraph"/>
        <w:spacing w:after="0" w:line="240" w:lineRule="auto"/>
        <w:rPr>
          <w:rFonts w:cstheme="minorHAnsi"/>
          <w:b/>
          <w:bCs/>
          <w:color w:val="FF0000"/>
        </w:rPr>
      </w:pPr>
      <w:r w:rsidRPr="004E42BC">
        <w:rPr>
          <w:rFonts w:cstheme="minorHAnsi"/>
          <w:b/>
          <w:bCs/>
          <w:color w:val="FF0000"/>
        </w:rPr>
        <w:t xml:space="preserve">Nothing of concern </w:t>
      </w:r>
    </w:p>
    <w:p w14:paraId="2C62E36E" w14:textId="77777777" w:rsidR="0096174A" w:rsidRPr="0096174A" w:rsidRDefault="0096174A" w:rsidP="0096174A">
      <w:pPr>
        <w:pStyle w:val="ListParagraph"/>
        <w:spacing w:after="0" w:line="240" w:lineRule="auto"/>
        <w:rPr>
          <w:rFonts w:cstheme="minorHAnsi"/>
          <w:b/>
          <w:bCs/>
          <w:color w:val="FF0000"/>
        </w:rPr>
      </w:pPr>
    </w:p>
    <w:p w14:paraId="282DEB94" w14:textId="77777777" w:rsidR="001107EB" w:rsidRPr="002E70A7" w:rsidRDefault="001107EB" w:rsidP="001107EB">
      <w:pPr>
        <w:rPr>
          <w:rFonts w:cstheme="minorHAnsi"/>
          <w:b/>
          <w:bCs/>
          <w:u w:val="single"/>
        </w:rPr>
      </w:pPr>
      <w:r w:rsidRPr="002E70A7">
        <w:rPr>
          <w:rFonts w:cstheme="minorHAnsi"/>
          <w:b/>
          <w:bCs/>
          <w:u w:val="single"/>
        </w:rPr>
        <w:t xml:space="preserve">Slope Map </w:t>
      </w:r>
    </w:p>
    <w:p w14:paraId="2F057C37" w14:textId="77777777" w:rsidR="009014A2" w:rsidRDefault="009014A2">
      <w:pPr>
        <w:rPr>
          <w:noProof/>
        </w:rPr>
      </w:pPr>
      <w:r>
        <w:rPr>
          <w:noProof/>
        </w:rPr>
        <w:drawing>
          <wp:anchor distT="0" distB="0" distL="114300" distR="114300" simplePos="0" relativeHeight="251660288" behindDoc="0" locked="0" layoutInCell="1" allowOverlap="1" wp14:anchorId="143A525E" wp14:editId="7AEE144D">
            <wp:simplePos x="914400" y="914400"/>
            <wp:positionH relativeFrom="column">
              <wp:align>left</wp:align>
            </wp:positionH>
            <wp:positionV relativeFrom="paragraph">
              <wp:align>top</wp:align>
            </wp:positionV>
            <wp:extent cx="4038600" cy="28846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38600" cy="2884650"/>
                    </a:xfrm>
                    <a:prstGeom prst="rect">
                      <a:avLst/>
                    </a:prstGeom>
                  </pic:spPr>
                </pic:pic>
              </a:graphicData>
            </a:graphic>
          </wp:anchor>
        </w:drawing>
      </w:r>
    </w:p>
    <w:p w14:paraId="0AFDF04C" w14:textId="77777777" w:rsidR="009014A2" w:rsidRPr="009014A2" w:rsidRDefault="009014A2" w:rsidP="009014A2"/>
    <w:p w14:paraId="338C5FFE" w14:textId="77777777" w:rsidR="009014A2" w:rsidRPr="009014A2" w:rsidRDefault="009014A2" w:rsidP="009014A2"/>
    <w:p w14:paraId="0569BCF2" w14:textId="77777777" w:rsidR="009014A2" w:rsidRPr="009014A2" w:rsidRDefault="009014A2" w:rsidP="009014A2"/>
    <w:p w14:paraId="5679ACD1" w14:textId="77777777" w:rsidR="009014A2" w:rsidRPr="009014A2" w:rsidRDefault="009014A2" w:rsidP="009014A2"/>
    <w:p w14:paraId="15894279" w14:textId="77777777" w:rsidR="009014A2" w:rsidRPr="009014A2" w:rsidRDefault="009014A2" w:rsidP="009014A2"/>
    <w:p w14:paraId="081CA817" w14:textId="77777777" w:rsidR="009014A2" w:rsidRPr="009014A2" w:rsidRDefault="009014A2" w:rsidP="009014A2"/>
    <w:p w14:paraId="35DEE13B" w14:textId="77777777" w:rsidR="009014A2" w:rsidRPr="009014A2" w:rsidRDefault="009014A2" w:rsidP="009014A2"/>
    <w:p w14:paraId="5F96F967" w14:textId="77777777" w:rsidR="009014A2" w:rsidRDefault="009014A2">
      <w:pPr>
        <w:rPr>
          <w:noProof/>
        </w:rPr>
      </w:pPr>
    </w:p>
    <w:p w14:paraId="7679E321" w14:textId="77777777" w:rsidR="009014A2" w:rsidRDefault="009014A2"/>
    <w:p w14:paraId="5E3D374E" w14:textId="77777777" w:rsidR="0096174A" w:rsidRDefault="0096174A"/>
    <w:p w14:paraId="2FFE2ABE" w14:textId="1CADC8D6" w:rsidR="00C06B54" w:rsidRDefault="00C06B54">
      <w:r>
        <w:t xml:space="preserve">Field Mid Woodstock 13/14 has an area of slope 7-12 degrees (pink) through much of its spreading area. With an area of 12 degrees plus (black) in a very small section of the field, contained within the spreading area. </w:t>
      </w:r>
      <w:r w:rsidR="0096174A">
        <w:t xml:space="preserve">The elevation profile suggests the slope is sloping </w:t>
      </w:r>
      <w:r w:rsidR="00B8770C">
        <w:t>downward from east to west</w:t>
      </w:r>
      <w:r w:rsidR="0096174A">
        <w:t xml:space="preserve">, however, due to the low application rates (not exceeding 50t/ha) at any time, the application method and the lack of sensitive receptors in the outside vicinity of the fields, no action required. </w:t>
      </w:r>
    </w:p>
    <w:p w14:paraId="7A116BA5" w14:textId="77777777" w:rsidR="009014A2" w:rsidRDefault="009014A2"/>
    <w:p w14:paraId="0998BC87" w14:textId="77777777" w:rsidR="009014A2" w:rsidRDefault="009014A2">
      <w:r>
        <w:rPr>
          <w:noProof/>
        </w:rPr>
        <w:lastRenderedPageBreak/>
        <w:drawing>
          <wp:inline distT="0" distB="0" distL="0" distR="0" wp14:anchorId="75772656" wp14:editId="130710BE">
            <wp:extent cx="3876675" cy="33200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84910" cy="3327095"/>
                    </a:xfrm>
                    <a:prstGeom prst="rect">
                      <a:avLst/>
                    </a:prstGeom>
                  </pic:spPr>
                </pic:pic>
              </a:graphicData>
            </a:graphic>
          </wp:inline>
        </w:drawing>
      </w:r>
    </w:p>
    <w:p w14:paraId="794C4C7B" w14:textId="3B924BDF" w:rsidR="00B8770C" w:rsidRDefault="00B8770C" w:rsidP="00B8770C">
      <w:r>
        <w:t xml:space="preserve">Field </w:t>
      </w:r>
      <w:proofErr w:type="spellStart"/>
      <w:r>
        <w:t>Gwarcoed</w:t>
      </w:r>
      <w:proofErr w:type="spellEnd"/>
      <w:r>
        <w:t xml:space="preserve"> 19 has an area of slope 7-12 degrees (pink) through much of its spreading area although limited sloping continues through the field boundaries themselves. There is an area of ancient woodland encroaching on the west hand side of the field, but all areas crossing a spread boundary and those closest to the receptor have had a no spread buffer implemented.  The elevation profile suggests the slope is sloping downward from east to west, however, due to the low application rates (not exceeding 50t/ha) at any time, the application method, and the lack of sensitive receptors in the outside vicinity of the fields, no action required. </w:t>
      </w:r>
    </w:p>
    <w:p w14:paraId="6A7322DB" w14:textId="77777777" w:rsidR="009014A2" w:rsidRDefault="009014A2"/>
    <w:p w14:paraId="27CE2268" w14:textId="7EDB696A" w:rsidR="00BE5400" w:rsidRDefault="009014A2">
      <w:r>
        <w:rPr>
          <w:noProof/>
        </w:rPr>
        <w:drawing>
          <wp:inline distT="0" distB="0" distL="0" distR="0" wp14:anchorId="47E50F7A" wp14:editId="0C32D722">
            <wp:extent cx="3733800" cy="271697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38789" cy="2720601"/>
                    </a:xfrm>
                    <a:prstGeom prst="rect">
                      <a:avLst/>
                    </a:prstGeom>
                  </pic:spPr>
                </pic:pic>
              </a:graphicData>
            </a:graphic>
          </wp:inline>
        </w:drawing>
      </w:r>
      <w:r>
        <w:br w:type="textWrapping" w:clear="all"/>
      </w:r>
      <w:r w:rsidR="00B8770C">
        <w:t xml:space="preserve">There is very minimal 7-12 degree slopes found in any of the Mid </w:t>
      </w:r>
      <w:proofErr w:type="spellStart"/>
      <w:r w:rsidR="00B8770C">
        <w:t>woostock</w:t>
      </w:r>
      <w:proofErr w:type="spellEnd"/>
      <w:r w:rsidR="00B8770C">
        <w:t xml:space="preserve"> fields 1,2,3,4,5,10 and 11. No action required. </w:t>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FFC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45049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97F7C"/>
    <w:rsid w:val="000A75FC"/>
    <w:rsid w:val="000E646D"/>
    <w:rsid w:val="001107EB"/>
    <w:rsid w:val="00243C6D"/>
    <w:rsid w:val="002E70A7"/>
    <w:rsid w:val="00312F66"/>
    <w:rsid w:val="00472DED"/>
    <w:rsid w:val="004973C4"/>
    <w:rsid w:val="004E42BC"/>
    <w:rsid w:val="008828A2"/>
    <w:rsid w:val="009014A2"/>
    <w:rsid w:val="0096174A"/>
    <w:rsid w:val="009854D3"/>
    <w:rsid w:val="009D4463"/>
    <w:rsid w:val="00A34EBA"/>
    <w:rsid w:val="00B8562E"/>
    <w:rsid w:val="00B8770C"/>
    <w:rsid w:val="00BE5400"/>
    <w:rsid w:val="00C06B54"/>
    <w:rsid w:val="00D87372"/>
    <w:rsid w:val="00EA4D1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paragraph" w:styleId="Revision">
    <w:name w:val="Revision"/>
    <w:hidden/>
    <w:uiPriority w:val="99"/>
    <w:semiHidden/>
    <w:rsid w:val="009854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REGU-195-6582648</_dlc_DocId>
    <_dlc_DocIdUrl xmlns="9be56660-2c31-41ef-bc00-23e72f632f2a">
      <Url>https://cyfoethnaturiolcymru.sharepoint.com/teams/Regulatory/Permitting/_layouts/15/DocIdRedir.aspx?ID=REGU-195-6582648</Url>
      <Description>REGU-195-6582648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2024-06-17T23:00:00+00:00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97381F-435C-4A4D-AEFB-3457AC54659A}">
  <ds:schemaRefs>
    <ds:schemaRef ds:uri="http://schemas.microsoft.com/sharepoint/events"/>
  </ds:schemaRefs>
</ds:datastoreItem>
</file>

<file path=customXml/itemProps2.xml><?xml version="1.0" encoding="utf-8"?>
<ds:datastoreItem xmlns:ds="http://schemas.openxmlformats.org/officeDocument/2006/customXml" ds:itemID="{E036834F-4EEA-4C72-B38B-F2AF4FE8990D}"/>
</file>

<file path=customXml/itemProps3.xml><?xml version="1.0" encoding="utf-8"?>
<ds:datastoreItem xmlns:ds="http://schemas.openxmlformats.org/officeDocument/2006/customXml" ds:itemID="{9A1A789F-1FAC-4FE0-945E-D62AF59E6CCE}"/>
</file>

<file path=customXml/itemProps4.xml><?xml version="1.0" encoding="utf-8"?>
<ds:datastoreItem xmlns:ds="http://schemas.openxmlformats.org/officeDocument/2006/customXml" ds:itemID="{D9E4E7D4-1E18-440B-B54F-8A777E43047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01842F6-C348-4DDD-A89D-677FA0EA7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15</cp:revision>
  <dcterms:created xsi:type="dcterms:W3CDTF">2021-10-29T12:09:00Z</dcterms:created>
  <dcterms:modified xsi:type="dcterms:W3CDTF">2024-06-17T12:58:00Z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85b69baa-2025-4c56-a36f-0d545abac40d</vt:lpwstr>
  </property>
  <property fmtid="{D5CDD505-2E9C-101B-9397-08002B2CF9AE}" pid="4" name="Order">
    <vt:r8>658264800</vt:r8>
  </property>
  <property fmtid="{D5CDD505-2E9C-101B-9397-08002B2CF9AE}" pid="5" name="MediaServiceImageTags">
    <vt:lpwstr/>
  </property>
</Properties>
</file>