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D2B81EE" w:rsidR="00D04424" w:rsidRPr="00C5007B" w:rsidRDefault="0014332B" w:rsidP="003719AD">
      <w:pPr>
        <w:pStyle w:val="Heading1"/>
        <w:spacing w:before="0" w:after="0"/>
        <w:jc w:val="left"/>
        <w:rPr>
          <w:bCs/>
          <w:color w:val="auto"/>
          <w:sz w:val="32"/>
        </w:rPr>
      </w:pPr>
      <w:r w:rsidRPr="00C5007B">
        <w:rPr>
          <w:bCs/>
          <w:color w:val="auto"/>
          <w:sz w:val="32"/>
        </w:rPr>
        <w:t>Bespoke p</w:t>
      </w:r>
      <w:r w:rsidR="00D04424" w:rsidRPr="00C5007B">
        <w:rPr>
          <w:bCs/>
          <w:color w:val="auto"/>
          <w:sz w:val="32"/>
        </w:rPr>
        <w:t>ermit</w:t>
      </w:r>
      <w:r w:rsidR="00B73ECB" w:rsidRPr="00C5007B">
        <w:rPr>
          <w:bCs/>
          <w:color w:val="auto"/>
          <w:sz w:val="32"/>
        </w:rPr>
        <w:t xml:space="preserve"> </w:t>
      </w:r>
    </w:p>
    <w:p w14:paraId="41AC372F" w14:textId="77777777" w:rsidR="00136717" w:rsidRPr="00C5007B" w:rsidRDefault="00136717" w:rsidP="00136717"/>
    <w:p w14:paraId="0FF15250" w14:textId="21C6D48E" w:rsidR="00D04424" w:rsidRPr="00C5007B" w:rsidRDefault="0060457F" w:rsidP="006B0BFB">
      <w:pPr>
        <w:spacing w:after="120"/>
        <w:rPr>
          <w:rFonts w:ascii="Arial" w:hAnsi="Arial" w:cs="Arial"/>
          <w:szCs w:val="24"/>
        </w:rPr>
      </w:pPr>
      <w:r w:rsidRPr="00C5007B">
        <w:rPr>
          <w:rFonts w:ascii="Arial" w:hAnsi="Arial" w:cs="Arial"/>
          <w:szCs w:val="24"/>
        </w:rPr>
        <w:t xml:space="preserve">We have decided to </w:t>
      </w:r>
      <w:r w:rsidR="00C5007B" w:rsidRPr="00C5007B">
        <w:rPr>
          <w:rFonts w:ascii="Arial" w:hAnsi="Arial" w:cs="Arial"/>
          <w:szCs w:val="24"/>
        </w:rPr>
        <w:t xml:space="preserve">grant </w:t>
      </w:r>
      <w:r w:rsidRPr="00C5007B">
        <w:rPr>
          <w:rFonts w:ascii="Arial" w:hAnsi="Arial" w:cs="Arial"/>
          <w:szCs w:val="24"/>
        </w:rPr>
        <w:t xml:space="preserve">the permit for </w:t>
      </w:r>
      <w:r w:rsidR="00C5007B" w:rsidRPr="00C5007B">
        <w:rPr>
          <w:rFonts w:ascii="Arial" w:hAnsi="Arial" w:cs="Arial"/>
          <w:szCs w:val="24"/>
        </w:rPr>
        <w:t>Sims Group UK Limited</w:t>
      </w:r>
      <w:r w:rsidR="003949ED">
        <w:rPr>
          <w:rFonts w:ascii="Arial" w:hAnsi="Arial" w:cs="Arial"/>
          <w:szCs w:val="24"/>
        </w:rPr>
        <w:t>, Northside</w:t>
      </w:r>
      <w:r w:rsidRPr="00C5007B">
        <w:rPr>
          <w:rFonts w:ascii="Arial" w:hAnsi="Arial" w:cs="Arial"/>
          <w:szCs w:val="24"/>
        </w:rPr>
        <w:t xml:space="preserve"> operated by</w:t>
      </w:r>
      <w:r w:rsidR="00C5007B" w:rsidRPr="00C5007B">
        <w:rPr>
          <w:rFonts w:ascii="Arial" w:hAnsi="Arial" w:cs="Arial"/>
          <w:szCs w:val="24"/>
        </w:rPr>
        <w:t xml:space="preserve"> Sims Group UK Limited</w:t>
      </w:r>
      <w:r w:rsidR="001034AC" w:rsidRPr="00C5007B">
        <w:rPr>
          <w:rFonts w:ascii="Arial" w:hAnsi="Arial" w:cs="Arial"/>
          <w:szCs w:val="24"/>
        </w:rPr>
        <w:t>.</w:t>
      </w:r>
    </w:p>
    <w:p w14:paraId="178F17B4" w14:textId="3F4D2E0A" w:rsidR="00E907C6" w:rsidRPr="00C5007B" w:rsidRDefault="00E907C6" w:rsidP="006B0BFB">
      <w:pPr>
        <w:tabs>
          <w:tab w:val="left" w:pos="4253"/>
          <w:tab w:val="left" w:pos="6804"/>
        </w:tabs>
        <w:spacing w:after="120"/>
        <w:rPr>
          <w:rFonts w:ascii="Arial" w:hAnsi="Arial"/>
          <w:kern w:val="28"/>
          <w:szCs w:val="24"/>
        </w:rPr>
      </w:pPr>
      <w:bookmarkStart w:id="0" w:name="OLE_LINK1"/>
      <w:bookmarkStart w:id="1" w:name="OLE_LINK2"/>
      <w:r w:rsidRPr="00C5007B">
        <w:rPr>
          <w:rFonts w:ascii="Arial" w:hAnsi="Arial"/>
          <w:kern w:val="28"/>
          <w:szCs w:val="24"/>
        </w:rPr>
        <w:t xml:space="preserve">The application number is </w:t>
      </w:r>
      <w:r w:rsidR="00C5007B" w:rsidRPr="00C5007B">
        <w:rPr>
          <w:rFonts w:ascii="Arial" w:hAnsi="Arial"/>
          <w:szCs w:val="24"/>
        </w:rPr>
        <w:t>PAN-022858</w:t>
      </w:r>
    </w:p>
    <w:p w14:paraId="0FF15251" w14:textId="254ECF3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del w:id="2" w:author="Raynor, Katrin" w:date="2024-06-18T09:42:00Z" w16du:dateUtc="2024-06-18T08:42:00Z">
        <w:r w:rsidRPr="00091EA0" w:rsidDel="00091EA0">
          <w:rPr>
            <w:rFonts w:ascii="Arial" w:hAnsi="Arial"/>
            <w:szCs w:val="24"/>
            <w:rPrChange w:id="3" w:author="Raynor, Katrin" w:date="2024-06-18T09:43:00Z" w16du:dateUtc="2024-06-18T08:43:00Z">
              <w:rPr>
                <w:rFonts w:ascii="Arial" w:hAnsi="Arial"/>
                <w:color w:val="FF00FF"/>
                <w:szCs w:val="24"/>
              </w:rPr>
            </w:rPrChange>
          </w:rPr>
          <w:delText xml:space="preserve">[insert </w:delText>
        </w:r>
        <w:r w:rsidR="009A3F85" w:rsidRPr="00091EA0" w:rsidDel="00091EA0">
          <w:rPr>
            <w:rFonts w:ascii="Arial" w:hAnsi="Arial"/>
            <w:szCs w:val="24"/>
            <w:rPrChange w:id="4" w:author="Raynor, Katrin" w:date="2024-06-18T09:43:00Z" w16du:dateUtc="2024-06-18T08:43:00Z">
              <w:rPr>
                <w:rFonts w:ascii="Arial" w:hAnsi="Arial"/>
                <w:color w:val="FF00FF"/>
                <w:szCs w:val="24"/>
              </w:rPr>
            </w:rPrChange>
          </w:rPr>
          <w:delText>permit reference</w:delText>
        </w:r>
        <w:r w:rsidRPr="00091EA0" w:rsidDel="00091EA0">
          <w:rPr>
            <w:rFonts w:ascii="Arial" w:hAnsi="Arial"/>
            <w:szCs w:val="24"/>
            <w:rPrChange w:id="5" w:author="Raynor, Katrin" w:date="2024-06-18T09:43:00Z" w16du:dateUtc="2024-06-18T08:43:00Z">
              <w:rPr>
                <w:rFonts w:ascii="Arial" w:hAnsi="Arial"/>
                <w:color w:val="FF00FF"/>
                <w:szCs w:val="24"/>
              </w:rPr>
            </w:rPrChange>
          </w:rPr>
          <w:delText>]</w:delText>
        </w:r>
      </w:del>
      <w:ins w:id="6" w:author="Raynor, Katrin" w:date="2024-06-18T09:42:00Z" w16du:dateUtc="2024-06-18T08:42:00Z">
        <w:r w:rsidR="00091EA0" w:rsidRPr="00091EA0">
          <w:rPr>
            <w:rFonts w:ascii="Arial" w:hAnsi="Arial"/>
            <w:szCs w:val="24"/>
            <w:rPrChange w:id="7" w:author="Raynor, Katrin" w:date="2024-06-18T09:43:00Z" w16du:dateUtc="2024-06-18T08:43:00Z">
              <w:rPr>
                <w:rFonts w:ascii="Arial" w:hAnsi="Arial"/>
                <w:color w:val="FF00FF"/>
                <w:szCs w:val="24"/>
              </w:rPr>
            </w:rPrChange>
          </w:rPr>
          <w:t>EPR-DB3292CQ</w:t>
        </w:r>
      </w:ins>
    </w:p>
    <w:bookmarkEnd w:id="0"/>
    <w:bookmarkEnd w:id="1"/>
    <w:p w14:paraId="363A2A05" w14:textId="77AFD4EC" w:rsidR="001527DE" w:rsidRPr="001527DE" w:rsidRDefault="001527DE" w:rsidP="001527DE">
      <w:pPr>
        <w:pStyle w:val="Draftingnote"/>
        <w:rPr>
          <w:ins w:id="8" w:author="Raynor, Katrin" w:date="2024-05-13T11:58:00Z"/>
          <w:rFonts w:cs="Arial"/>
          <w:i w:val="0"/>
          <w:color w:val="auto"/>
          <w:sz w:val="24"/>
          <w:szCs w:val="24"/>
          <w:lang w:eastAsia="en-GB"/>
          <w:rPrChange w:id="9" w:author="Raynor, Katrin" w:date="2024-05-13T11:58:00Z">
            <w:rPr>
              <w:ins w:id="10" w:author="Raynor, Katrin" w:date="2024-05-13T11:58:00Z"/>
              <w:i w:val="0"/>
              <w:iCs/>
              <w:color w:val="auto"/>
              <w:sz w:val="22"/>
              <w:szCs w:val="22"/>
            </w:rPr>
          </w:rPrChange>
        </w:rPr>
      </w:pPr>
      <w:ins w:id="11" w:author="Raynor, Katrin" w:date="2024-05-13T11:58:00Z">
        <w:r w:rsidRPr="001527DE">
          <w:rPr>
            <w:rFonts w:cs="Arial"/>
            <w:i w:val="0"/>
            <w:color w:val="auto"/>
            <w:sz w:val="24"/>
            <w:szCs w:val="24"/>
            <w:lang w:eastAsia="en-GB"/>
            <w:rPrChange w:id="12" w:author="Raynor, Katrin" w:date="2024-05-13T11:58:00Z">
              <w:rPr>
                <w:i w:val="0"/>
                <w:iCs/>
                <w:color w:val="auto"/>
                <w:sz w:val="22"/>
                <w:szCs w:val="22"/>
              </w:rPr>
            </w:rPrChange>
          </w:rPr>
          <w:t>The permit regulates a discharge of 3m</w:t>
        </w:r>
        <w:r w:rsidRPr="009B59B2">
          <w:rPr>
            <w:rFonts w:cs="Arial"/>
            <w:i w:val="0"/>
            <w:color w:val="auto"/>
            <w:sz w:val="24"/>
            <w:szCs w:val="24"/>
            <w:vertAlign w:val="superscript"/>
            <w:lang w:eastAsia="en-GB"/>
            <w:rPrChange w:id="13" w:author="Raynor, Katrin" w:date="2024-06-17T08:48:00Z">
              <w:rPr>
                <w:i w:val="0"/>
                <w:iCs/>
                <w:color w:val="auto"/>
                <w:sz w:val="22"/>
                <w:szCs w:val="22"/>
                <w:vertAlign w:val="superscript"/>
              </w:rPr>
            </w:rPrChange>
          </w:rPr>
          <w:t>3</w:t>
        </w:r>
        <w:r w:rsidRPr="001527DE">
          <w:rPr>
            <w:rFonts w:cs="Arial"/>
            <w:i w:val="0"/>
            <w:color w:val="auto"/>
            <w:sz w:val="24"/>
            <w:szCs w:val="24"/>
            <w:lang w:eastAsia="en-GB"/>
            <w:rPrChange w:id="14" w:author="Raynor, Katrin" w:date="2024-05-13T11:58:00Z">
              <w:rPr>
                <w:i w:val="0"/>
                <w:iCs/>
                <w:color w:val="auto"/>
                <w:sz w:val="22"/>
                <w:szCs w:val="22"/>
              </w:rPr>
            </w:rPrChange>
          </w:rPr>
          <w:t>/day of secondary treated sewage effluent from a new welfare block serving 55 people.</w:t>
        </w:r>
      </w:ins>
    </w:p>
    <w:p w14:paraId="6955EB90" w14:textId="74BA9D87" w:rsidR="00094406" w:rsidRPr="00094406" w:rsidDel="001527DE" w:rsidRDefault="00094406" w:rsidP="00094406">
      <w:pPr>
        <w:pStyle w:val="Draftingnote"/>
        <w:rPr>
          <w:del w:id="15" w:author="Raynor, Katrin" w:date="2024-05-13T11:58:00Z"/>
          <w:rFonts w:cs="Arial"/>
          <w:i w:val="0"/>
          <w:color w:val="auto"/>
          <w:sz w:val="24"/>
          <w:szCs w:val="24"/>
          <w:lang w:eastAsia="en-GB"/>
        </w:rPr>
      </w:pPr>
      <w:del w:id="16" w:author="Raynor, Katrin" w:date="2024-05-13T11:58:00Z">
        <w:r w:rsidRPr="00094406" w:rsidDel="001527DE">
          <w:rPr>
            <w:rFonts w:cs="Arial"/>
            <w:i w:val="0"/>
            <w:color w:val="auto"/>
            <w:sz w:val="24"/>
            <w:szCs w:val="24"/>
            <w:lang w:eastAsia="en-GB"/>
          </w:rPr>
          <w:delText xml:space="preserve">The permit regulates a discharge of 3m3/day of secondary treated sewage effluent from a new welfare block serving 55 people. The existing welfare block is to be removed and existing permit AN0325702 will be surrendered. </w:delText>
        </w:r>
      </w:del>
    </w:p>
    <w:p w14:paraId="2BDF1565" w14:textId="77777777" w:rsidR="00094406" w:rsidRPr="00874A56" w:rsidRDefault="00094406" w:rsidP="00094406">
      <w:pPr>
        <w:pStyle w:val="Draftingnote"/>
        <w:rPr>
          <w:i w:val="0"/>
          <w:iCs/>
          <w:color w:val="auto"/>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7D6E7EF8" w14:textId="3542EA4E" w:rsidR="009B59B2" w:rsidRPr="009B59B2" w:rsidRDefault="009B59B2" w:rsidP="006420BA">
      <w:pPr>
        <w:numPr>
          <w:ilvl w:val="0"/>
          <w:numId w:val="17"/>
        </w:numPr>
        <w:tabs>
          <w:tab w:val="clear" w:pos="1440"/>
          <w:tab w:val="num" w:pos="1134"/>
        </w:tabs>
        <w:spacing w:after="120"/>
        <w:ind w:left="1134" w:hanging="567"/>
        <w:rPr>
          <w:ins w:id="17" w:author="Raynor, Katrin" w:date="2024-06-17T08:48:00Z"/>
          <w:rFonts w:ascii="Arial" w:hAnsi="Arial"/>
        </w:rPr>
      </w:pPr>
      <w:ins w:id="18" w:author="Raynor, Katrin" w:date="2024-06-17T08:48:00Z">
        <w:r>
          <w:rPr>
            <w:rFonts w:ascii="Arial" w:hAnsi="Arial"/>
          </w:rPr>
          <w:t>Annex 1 decisio</w:t>
        </w:r>
      </w:ins>
      <w:ins w:id="19" w:author="Raynor, Katrin" w:date="2024-06-17T08:49:00Z">
        <w:r>
          <w:rPr>
            <w:rFonts w:ascii="Arial" w:hAnsi="Arial"/>
          </w:rPr>
          <w:t>n checklist</w:t>
        </w:r>
      </w:ins>
    </w:p>
    <w:p w14:paraId="0FF15264" w14:textId="788ABC80" w:rsidR="006420BA" w:rsidRPr="00094406" w:rsidRDefault="006420BA" w:rsidP="006420BA">
      <w:pPr>
        <w:numPr>
          <w:ilvl w:val="0"/>
          <w:numId w:val="17"/>
        </w:numPr>
        <w:tabs>
          <w:tab w:val="clear" w:pos="1440"/>
          <w:tab w:val="num" w:pos="1134"/>
        </w:tabs>
        <w:spacing w:after="120"/>
        <w:ind w:left="1134" w:hanging="567"/>
        <w:rPr>
          <w:rFonts w:ascii="Arial" w:hAnsi="Arial"/>
        </w:rPr>
      </w:pPr>
      <w:r w:rsidRPr="00094406">
        <w:rPr>
          <w:rFonts w:ascii="Arial" w:hAnsi="Arial"/>
          <w:szCs w:val="24"/>
        </w:rPr>
        <w:t>Annex 2 the consultation responses</w:t>
      </w:r>
    </w:p>
    <w:p w14:paraId="737A2483" w14:textId="087EDD92" w:rsidR="00094406" w:rsidDel="009B59B2" w:rsidRDefault="00094406" w:rsidP="005B6A95">
      <w:pPr>
        <w:pStyle w:val="Heading1"/>
        <w:rPr>
          <w:del w:id="20" w:author="Raynor, Katrin" w:date="2024-06-17T08:48:00Z"/>
          <w:bCs/>
          <w:sz w:val="24"/>
        </w:rPr>
      </w:pPr>
    </w:p>
    <w:p w14:paraId="7E947EE0" w14:textId="2CBC6FB1" w:rsidR="00094406" w:rsidDel="009B59B2" w:rsidRDefault="00094406" w:rsidP="005B6A95">
      <w:pPr>
        <w:pStyle w:val="Heading1"/>
        <w:rPr>
          <w:del w:id="21" w:author="Raynor, Katrin" w:date="2024-06-17T08:48:00Z"/>
          <w:bCs/>
          <w:sz w:val="24"/>
        </w:rPr>
      </w:pPr>
    </w:p>
    <w:p w14:paraId="69E8BDD1" w14:textId="299CC206" w:rsidR="00094406" w:rsidDel="009B59B2" w:rsidRDefault="00094406" w:rsidP="005B6A95">
      <w:pPr>
        <w:pStyle w:val="Heading1"/>
        <w:rPr>
          <w:del w:id="22" w:author="Raynor, Katrin" w:date="2024-06-17T08:48:00Z"/>
          <w:bCs/>
          <w:sz w:val="24"/>
        </w:rPr>
      </w:pPr>
    </w:p>
    <w:p w14:paraId="351EDF19" w14:textId="2FC03114" w:rsidR="00094406" w:rsidDel="009B59B2" w:rsidRDefault="00094406" w:rsidP="005B6A95">
      <w:pPr>
        <w:pStyle w:val="Heading1"/>
        <w:rPr>
          <w:del w:id="23" w:author="Raynor, Katrin" w:date="2024-06-17T08:48:00Z"/>
          <w:bCs/>
          <w:sz w:val="24"/>
        </w:rPr>
      </w:pPr>
    </w:p>
    <w:p w14:paraId="5D6EAB85" w14:textId="124546B6" w:rsidR="00094406" w:rsidDel="009B59B2" w:rsidRDefault="00094406" w:rsidP="00094406">
      <w:pPr>
        <w:rPr>
          <w:del w:id="24" w:author="Raynor, Katrin" w:date="2024-06-17T08:48:00Z"/>
        </w:rPr>
      </w:pPr>
    </w:p>
    <w:p w14:paraId="7D2A0905" w14:textId="64DEBEF6" w:rsidR="00094406" w:rsidRPr="00094406" w:rsidDel="009B59B2" w:rsidRDefault="00094406" w:rsidP="00094406">
      <w:pPr>
        <w:rPr>
          <w:del w:id="25" w:author="Raynor, Katrin" w:date="2024-06-17T08:48:00Z"/>
        </w:rPr>
      </w:pPr>
    </w:p>
    <w:p w14:paraId="4703A5C7" w14:textId="0CEB753B" w:rsidR="00094406" w:rsidDel="009B59B2" w:rsidRDefault="00094406" w:rsidP="005B6A95">
      <w:pPr>
        <w:pStyle w:val="Heading1"/>
        <w:rPr>
          <w:del w:id="26" w:author="Raynor, Katrin" w:date="2024-06-17T08:48:00Z"/>
          <w:bCs/>
          <w:sz w:val="24"/>
        </w:rPr>
      </w:pPr>
    </w:p>
    <w:p w14:paraId="0FF15271" w14:textId="7C6197A6"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82"/>
        <w:gridCol w:w="1356"/>
        <w:gridCol w:w="13"/>
      </w:tblGrid>
      <w:tr w:rsidR="00792CEE" w:rsidRPr="007820C3" w14:paraId="0FF1527C" w14:textId="77777777" w:rsidTr="00094406">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5982"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356"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094406">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5982" w:type="dxa"/>
            <w:vMerge/>
          </w:tcPr>
          <w:p w14:paraId="0FF1527E" w14:textId="77777777" w:rsidR="007820C3" w:rsidRPr="007820C3" w:rsidRDefault="007820C3" w:rsidP="00792CEE">
            <w:pPr>
              <w:pStyle w:val="Heading3"/>
              <w:rPr>
                <w:rFonts w:ascii="Arial" w:hAnsi="Arial" w:cs="Arial"/>
                <w:szCs w:val="24"/>
              </w:rPr>
            </w:pPr>
          </w:p>
        </w:tc>
        <w:tc>
          <w:tcPr>
            <w:tcW w:w="1356"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094406">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5982"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356"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00094406">
        <w:trPr>
          <w:gridAfter w:val="1"/>
          <w:wAfter w:w="13" w:type="dxa"/>
        </w:trPr>
        <w:tc>
          <w:tcPr>
            <w:tcW w:w="1951" w:type="dxa"/>
            <w:tcBorders>
              <w:bottom w:val="single" w:sz="4" w:space="0" w:color="auto"/>
            </w:tcBorders>
          </w:tcPr>
          <w:p w14:paraId="0FF15299" w14:textId="5040F93D" w:rsidR="007820C3" w:rsidRPr="00094406" w:rsidRDefault="007820C3" w:rsidP="007820C3">
            <w:pPr>
              <w:pStyle w:val="Heading3"/>
              <w:spacing w:before="60"/>
              <w:rPr>
                <w:rFonts w:ascii="Arial" w:hAnsi="Arial" w:cs="Arial"/>
                <w:b w:val="0"/>
                <w:szCs w:val="24"/>
                <w:highlight w:val="red"/>
              </w:rPr>
            </w:pPr>
            <w:r w:rsidRPr="00094406">
              <w:rPr>
                <w:rFonts w:ascii="Arial" w:hAnsi="Arial" w:cs="Arial"/>
                <w:b w:val="0"/>
                <w:szCs w:val="24"/>
              </w:rPr>
              <w:t>Responses to consultation</w:t>
            </w:r>
          </w:p>
        </w:tc>
        <w:tc>
          <w:tcPr>
            <w:tcW w:w="5982" w:type="dxa"/>
            <w:tcBorders>
              <w:bottom w:val="single" w:sz="4" w:space="0" w:color="auto"/>
            </w:tcBorders>
          </w:tcPr>
          <w:p w14:paraId="0FF1529A" w14:textId="7973C333" w:rsidR="007820C3" w:rsidRPr="00094406" w:rsidRDefault="007820C3" w:rsidP="007820C3">
            <w:pPr>
              <w:spacing w:before="60"/>
              <w:rPr>
                <w:rFonts w:ascii="Arial" w:hAnsi="Arial" w:cs="Arial"/>
                <w:szCs w:val="24"/>
              </w:rPr>
            </w:pPr>
            <w:r w:rsidRPr="00094406">
              <w:rPr>
                <w:rFonts w:ascii="Arial" w:hAnsi="Arial" w:cs="Arial"/>
                <w:szCs w:val="24"/>
              </w:rPr>
              <w:t xml:space="preserve">The consultation responses (Annex 2) were taken into account in the decision.  </w:t>
            </w:r>
          </w:p>
          <w:p w14:paraId="0FF1529B" w14:textId="77777777" w:rsidR="007820C3" w:rsidRPr="00094406" w:rsidRDefault="007820C3" w:rsidP="007820C3">
            <w:pPr>
              <w:spacing w:before="60"/>
              <w:rPr>
                <w:rFonts w:ascii="Arial" w:hAnsi="Arial" w:cs="Arial"/>
                <w:szCs w:val="24"/>
              </w:rPr>
            </w:pPr>
          </w:p>
          <w:p w14:paraId="0FF1529C" w14:textId="77777777" w:rsidR="007820C3" w:rsidRPr="00094406" w:rsidRDefault="007820C3" w:rsidP="007820C3">
            <w:pPr>
              <w:spacing w:before="60"/>
              <w:rPr>
                <w:rFonts w:ascii="Arial" w:hAnsi="Arial" w:cs="Arial"/>
                <w:szCs w:val="24"/>
              </w:rPr>
            </w:pPr>
            <w:r w:rsidRPr="00094406">
              <w:rPr>
                <w:rFonts w:ascii="Arial" w:hAnsi="Arial" w:cs="Arial"/>
                <w:szCs w:val="24"/>
              </w:rPr>
              <w:t xml:space="preserve">The decision was taken in accordance with our guidance. </w:t>
            </w:r>
          </w:p>
          <w:p w14:paraId="0FF1529D" w14:textId="77777777" w:rsidR="007820C3" w:rsidRPr="00094406" w:rsidRDefault="007820C3" w:rsidP="007820C3">
            <w:pPr>
              <w:spacing w:before="60"/>
              <w:rPr>
                <w:rFonts w:ascii="Arial" w:hAnsi="Arial" w:cs="Arial"/>
                <w:szCs w:val="24"/>
              </w:rPr>
            </w:pPr>
          </w:p>
        </w:tc>
        <w:tc>
          <w:tcPr>
            <w:tcW w:w="1356"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094406">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5982" w:type="dxa"/>
            <w:tcBorders>
              <w:bottom w:val="single" w:sz="4" w:space="0" w:color="auto"/>
            </w:tcBorders>
          </w:tcPr>
          <w:p w14:paraId="0FF152A3" w14:textId="04A940E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356"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094406">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5982" w:type="dxa"/>
          </w:tcPr>
          <w:p w14:paraId="0FF152B6" w14:textId="0CD9B29C"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94406">
            <w:pPr>
              <w:spacing w:before="60"/>
              <w:rPr>
                <w:rFonts w:ascii="Arial" w:hAnsi="Arial" w:cs="Arial"/>
                <w:szCs w:val="24"/>
              </w:rPr>
            </w:pPr>
          </w:p>
        </w:tc>
        <w:tc>
          <w:tcPr>
            <w:tcW w:w="1356"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00094406">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5982" w:type="dxa"/>
          </w:tcPr>
          <w:p w14:paraId="501CDBDC" w14:textId="7CE629C3" w:rsidR="00D512DF" w:rsidRPr="00094406" w:rsidRDefault="00AF4C00" w:rsidP="0016775A">
            <w:pPr>
              <w:rPr>
                <w:rFonts w:ascii="Arial" w:hAnsi="Arial" w:cs="Arial"/>
              </w:rPr>
            </w:pPr>
            <w:r w:rsidRPr="00094406">
              <w:rPr>
                <w:rFonts w:ascii="Arial" w:hAnsi="Arial" w:cs="Arial"/>
                <w:szCs w:val="24"/>
              </w:rPr>
              <w:t xml:space="preserve">The </w:t>
            </w:r>
            <w:r w:rsidR="00EC6B7A" w:rsidRPr="00094406">
              <w:rPr>
                <w:rFonts w:ascii="Arial" w:hAnsi="Arial" w:cs="Arial"/>
                <w:szCs w:val="24"/>
              </w:rPr>
              <w:t>discharge</w:t>
            </w:r>
            <w:r w:rsidR="003A1935" w:rsidRPr="00094406">
              <w:rPr>
                <w:rFonts w:ascii="Arial" w:hAnsi="Arial" w:cs="Arial"/>
                <w:szCs w:val="24"/>
              </w:rPr>
              <w:t xml:space="preserve"> activity</w:t>
            </w:r>
            <w:r w:rsidR="00EC6B7A" w:rsidRPr="00094406">
              <w:rPr>
                <w:rFonts w:ascii="Arial" w:hAnsi="Arial" w:cs="Arial"/>
                <w:szCs w:val="24"/>
              </w:rPr>
              <w:t xml:space="preserve"> screens out from needing further assessment under WFD as it is not in </w:t>
            </w:r>
            <w:r w:rsidR="009A341D" w:rsidRPr="00094406">
              <w:rPr>
                <w:rFonts w:ascii="Arial" w:hAnsi="Arial" w:cs="Arial"/>
              </w:rPr>
              <w:t xml:space="preserve">a </w:t>
            </w:r>
            <w:r w:rsidR="00930E1C" w:rsidRPr="00094406">
              <w:rPr>
                <w:rFonts w:ascii="Arial" w:hAnsi="Arial" w:cs="Arial"/>
              </w:rPr>
              <w:t>water body at high status or high status for morphology</w:t>
            </w:r>
            <w:r w:rsidR="00B13426" w:rsidRPr="00094406">
              <w:rPr>
                <w:rFonts w:ascii="Arial" w:hAnsi="Arial" w:cs="Arial"/>
              </w:rPr>
              <w:t>,</w:t>
            </w:r>
            <w:r w:rsidR="001B000A" w:rsidRPr="00094406">
              <w:rPr>
                <w:rFonts w:ascii="Arial" w:hAnsi="Arial" w:cs="Arial"/>
              </w:rPr>
              <w:t xml:space="preserve"> and it</w:t>
            </w:r>
            <w:r w:rsidR="00B13426" w:rsidRPr="00094406">
              <w:rPr>
                <w:rFonts w:ascii="Arial" w:hAnsi="Arial" w:cs="Arial"/>
              </w:rPr>
              <w:t xml:space="preserve"> is </w:t>
            </w:r>
            <w:r w:rsidR="004709A1" w:rsidRPr="00094406">
              <w:rPr>
                <w:rFonts w:ascii="Arial" w:hAnsi="Arial" w:cs="Arial"/>
              </w:rPr>
              <w:t xml:space="preserve">listed in Annex D as a low risk activity </w:t>
            </w:r>
            <w:r w:rsidR="001B000A" w:rsidRPr="00094406">
              <w:rPr>
                <w:rFonts w:ascii="Arial" w:hAnsi="Arial" w:cs="Arial"/>
              </w:rPr>
              <w:t>plus</w:t>
            </w:r>
            <w:r w:rsidR="004709A1" w:rsidRPr="00094406">
              <w:rPr>
                <w:rFonts w:ascii="Arial" w:hAnsi="Arial" w:cs="Arial"/>
              </w:rPr>
              <w:t xml:space="preserve"> there is no in combination </w:t>
            </w:r>
            <w:r w:rsidR="0040420C" w:rsidRPr="00094406">
              <w:rPr>
                <w:rFonts w:ascii="Arial" w:hAnsi="Arial" w:cs="Arial"/>
              </w:rPr>
              <w:t>impact</w:t>
            </w:r>
            <w:r w:rsidR="00C920B9" w:rsidRPr="00094406">
              <w:rPr>
                <w:rFonts w:ascii="Arial" w:hAnsi="Arial" w:cs="Arial"/>
              </w:rPr>
              <w:t>.</w:t>
            </w:r>
          </w:p>
          <w:p w14:paraId="7DEDFFF1" w14:textId="75D6F5CA" w:rsidR="002967CA" w:rsidRPr="007820C3" w:rsidRDefault="002967CA" w:rsidP="00094406">
            <w:pPr>
              <w:spacing w:before="60"/>
              <w:rPr>
                <w:rFonts w:ascii="Arial" w:hAnsi="Arial" w:cs="Arial"/>
                <w:szCs w:val="24"/>
              </w:rPr>
            </w:pPr>
          </w:p>
        </w:tc>
        <w:tc>
          <w:tcPr>
            <w:tcW w:w="1356" w:type="dxa"/>
          </w:tcPr>
          <w:p w14:paraId="2E80C0FB" w14:textId="710EF75E" w:rsidR="00D512DF" w:rsidRPr="00FB30B4" w:rsidRDefault="00ED043B"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094406">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5982"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94406">
            <w:pPr>
              <w:rPr>
                <w:rFonts w:ascii="Arial" w:hAnsi="Arial" w:cs="Arial"/>
                <w:szCs w:val="24"/>
              </w:rPr>
            </w:pPr>
          </w:p>
        </w:tc>
        <w:tc>
          <w:tcPr>
            <w:tcW w:w="1356"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00094406">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w:t>
            </w:r>
            <w:r w:rsidRPr="4E0B47CD">
              <w:rPr>
                <w:rFonts w:ascii="Arial" w:hAnsi="Arial" w:cs="Arial"/>
                <w:color w:val="000000" w:themeColor="text1"/>
              </w:rPr>
              <w:lastRenderedPageBreak/>
              <w:t>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5982"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094406" w:rsidRDefault="007820C3" w:rsidP="00EF499E">
            <w:pPr>
              <w:rPr>
                <w:rFonts w:ascii="Arial" w:hAnsi="Arial" w:cs="Arial"/>
                <w:szCs w:val="24"/>
              </w:rPr>
            </w:pPr>
          </w:p>
          <w:p w14:paraId="0FF152CA" w14:textId="2A2AE0B0" w:rsidR="007820C3" w:rsidRDefault="007820C3" w:rsidP="00094406">
            <w:pPr>
              <w:rPr>
                <w:rFonts w:ascii="Arial" w:hAnsi="Arial" w:cs="Arial"/>
                <w:szCs w:val="24"/>
              </w:rPr>
            </w:pPr>
            <w:r w:rsidRPr="00094406">
              <w:rPr>
                <w:rFonts w:ascii="Arial" w:hAnsi="Arial" w:cs="Arial"/>
                <w:szCs w:val="24"/>
              </w:rPr>
              <w:t>A full assessment of the application and its potential to affect the site(s)/species/habitat has been carried out as part of the permitting process. We consider that the application will not affect the features of the site/species/habitat</w:t>
            </w:r>
            <w:r w:rsidR="00094406" w:rsidRPr="00094406">
              <w:rPr>
                <w:rFonts w:ascii="Arial" w:hAnsi="Arial" w:cs="Arial"/>
                <w:szCs w:val="24"/>
              </w:rPr>
              <w:t>.</w:t>
            </w:r>
          </w:p>
          <w:p w14:paraId="12EDE4C0" w14:textId="77777777" w:rsidR="00BE7BCB" w:rsidRDefault="00BE7BCB" w:rsidP="00094406">
            <w:pPr>
              <w:rPr>
                <w:rFonts w:ascii="Arial" w:hAnsi="Arial" w:cs="Arial"/>
                <w:szCs w:val="24"/>
              </w:rPr>
            </w:pPr>
          </w:p>
          <w:p w14:paraId="1AE4868B" w14:textId="04F6E2C9" w:rsidR="00136717" w:rsidDel="001527DE" w:rsidRDefault="00BE7BCB">
            <w:pPr>
              <w:rPr>
                <w:del w:id="27" w:author="Raynor, Katrin" w:date="2024-05-13T11:59:00Z"/>
                <w:rFonts w:ascii="Arial" w:hAnsi="Arial" w:cs="Arial"/>
                <w:color w:val="FF00FF"/>
                <w:szCs w:val="24"/>
              </w:rPr>
            </w:pPr>
            <w:r>
              <w:rPr>
                <w:rFonts w:ascii="Arial" w:hAnsi="Arial" w:cs="Arial"/>
                <w:szCs w:val="24"/>
              </w:rPr>
              <w:t>An Appendix 4 was completed</w:t>
            </w:r>
            <w:r w:rsidR="00ED043B">
              <w:rPr>
                <w:rFonts w:ascii="Arial" w:hAnsi="Arial" w:cs="Arial"/>
                <w:szCs w:val="24"/>
              </w:rPr>
              <w:t xml:space="preserve"> for the River Usk</w:t>
            </w:r>
            <w:r>
              <w:rPr>
                <w:rFonts w:ascii="Arial" w:hAnsi="Arial" w:cs="Arial"/>
                <w:szCs w:val="24"/>
              </w:rPr>
              <w:t xml:space="preserve"> and saved to the DMS for audit purposes only. </w:t>
            </w:r>
            <w:del w:id="28" w:author="Raynor, Katrin" w:date="2024-05-13T11:59:00Z">
              <w:r w:rsidDel="001527DE">
                <w:rPr>
                  <w:rFonts w:ascii="Arial" w:hAnsi="Arial" w:cs="Arial"/>
                  <w:szCs w:val="24"/>
                </w:rPr>
                <w:delText xml:space="preserve">The discharge is replacing an existing discharge and the volume is decreasing. </w:delText>
              </w:r>
            </w:del>
          </w:p>
          <w:p w14:paraId="0FF152CF" w14:textId="77777777" w:rsidR="00FB30B4" w:rsidRPr="007820C3" w:rsidRDefault="00FB30B4" w:rsidP="001527DE">
            <w:pPr>
              <w:rPr>
                <w:rFonts w:ascii="Arial" w:hAnsi="Arial" w:cs="Arial"/>
                <w:color w:val="FF00FF"/>
                <w:szCs w:val="24"/>
              </w:rPr>
            </w:pPr>
          </w:p>
        </w:tc>
        <w:tc>
          <w:tcPr>
            <w:tcW w:w="1356"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00094406">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5982" w:type="dxa"/>
          </w:tcPr>
          <w:p w14:paraId="16EE0233" w14:textId="6547E213" w:rsidR="00136717" w:rsidDel="00EA797F" w:rsidRDefault="00136717" w:rsidP="00EF499E">
            <w:pPr>
              <w:rPr>
                <w:del w:id="29" w:author="Wakeford, James" w:date="2024-05-02T10:25:00Z"/>
                <w:rFonts w:ascii="Arial" w:hAnsi="Arial" w:cs="Arial"/>
                <w:color w:val="000000"/>
                <w:szCs w:val="24"/>
              </w:rPr>
            </w:pPr>
          </w:p>
          <w:p w14:paraId="7D987494" w14:textId="4F054E87" w:rsidR="00136717" w:rsidRPr="00BE7BCB" w:rsidDel="00EA797F" w:rsidRDefault="00136717" w:rsidP="00136717">
            <w:pPr>
              <w:spacing w:before="60"/>
              <w:rPr>
                <w:del w:id="30" w:author="Wakeford, James" w:date="2024-05-02T10:24:00Z"/>
                <w:rFonts w:ascii="Arial" w:hAnsi="Arial" w:cs="Arial"/>
                <w:szCs w:val="24"/>
              </w:rPr>
            </w:pPr>
            <w:del w:id="31" w:author="Wakeford, James" w:date="2024-05-02T10:24:00Z">
              <w:r w:rsidRPr="00BE7BCB" w:rsidDel="00EA797F">
                <w:rPr>
                  <w:rFonts w:ascii="Arial" w:hAnsi="Arial" w:cs="Arial"/>
                  <w:szCs w:val="24"/>
                </w:rPr>
                <w:delText>No FORM 1 completed:</w:delText>
              </w:r>
            </w:del>
          </w:p>
          <w:p w14:paraId="5CBD4E4C" w14:textId="53351454" w:rsidR="00136717" w:rsidRPr="00BE7BCB" w:rsidDel="00EA797F" w:rsidRDefault="00136717" w:rsidP="00136717">
            <w:pPr>
              <w:spacing w:before="60"/>
              <w:rPr>
                <w:del w:id="32" w:author="Wakeford, James" w:date="2024-05-02T10:24:00Z"/>
                <w:rFonts w:ascii="Arial" w:hAnsi="Arial" w:cs="Arial"/>
                <w:szCs w:val="24"/>
              </w:rPr>
            </w:pPr>
          </w:p>
          <w:p w14:paraId="65718F40" w14:textId="1E87B938" w:rsidR="00136717" w:rsidRPr="00BE7BCB" w:rsidDel="00EA797F" w:rsidRDefault="00136717" w:rsidP="00136717">
            <w:pPr>
              <w:spacing w:before="60"/>
              <w:rPr>
                <w:del w:id="33" w:author="Wakeford, James" w:date="2024-05-02T10:25:00Z"/>
                <w:rFonts w:ascii="Arial" w:hAnsi="Arial" w:cs="Arial"/>
                <w:szCs w:val="24"/>
              </w:rPr>
            </w:pPr>
            <w:r w:rsidRPr="00BE7BCB">
              <w:rPr>
                <w:rFonts w:ascii="Arial" w:hAnsi="Arial" w:cs="Arial"/>
                <w:szCs w:val="24"/>
              </w:rPr>
              <w:t xml:space="preserve">HRA is not required because there is no conceivable impact pathway to any Natura 2000/Ramsar site </w:t>
            </w:r>
          </w:p>
          <w:p w14:paraId="50917BB1" w14:textId="5E7515B4" w:rsidR="00136717" w:rsidRPr="00BE7BCB" w:rsidRDefault="00136717" w:rsidP="7126189C">
            <w:pPr>
              <w:spacing w:before="60"/>
              <w:rPr>
                <w:rFonts w:ascii="Arial" w:hAnsi="Arial" w:cs="Arial"/>
              </w:rPr>
            </w:pPr>
            <w:del w:id="34" w:author="Wakeford, James" w:date="2024-05-02T10:25:00Z">
              <w:r w:rsidRPr="00BE7BCB" w:rsidDel="00EA797F">
                <w:rPr>
                  <w:rFonts w:ascii="Arial" w:hAnsi="Arial" w:cs="Arial"/>
                </w:rPr>
                <w:delText xml:space="preserve">Note: From OGN 200 - no conceivable impact on any Natura 2000 site, </w:delText>
              </w:r>
            </w:del>
            <w:r w:rsidRPr="00BE7BCB">
              <w:rPr>
                <w:rFonts w:ascii="Arial" w:hAnsi="Arial" w:cs="Arial"/>
              </w:rPr>
              <w:t>by virtue of the scale or location or nature of the project.</w:t>
            </w:r>
          </w:p>
          <w:p w14:paraId="4B843405" w14:textId="77777777" w:rsidR="00BE7BCB" w:rsidRDefault="00BE7BCB" w:rsidP="7126189C">
            <w:pPr>
              <w:spacing w:before="60"/>
              <w:rPr>
                <w:rFonts w:ascii="Arial" w:hAnsi="Arial" w:cs="Arial"/>
                <w:color w:val="FF0000"/>
              </w:rPr>
            </w:pPr>
          </w:p>
          <w:p w14:paraId="28BE77FF" w14:textId="6B108113" w:rsidR="00BE7BCB" w:rsidRPr="00BE7BCB" w:rsidRDefault="00BE7BCB" w:rsidP="00BE7BCB">
            <w:pPr>
              <w:rPr>
                <w:rFonts w:ascii="Arial" w:hAnsi="Arial" w:cs="Arial"/>
                <w:szCs w:val="24"/>
              </w:rPr>
            </w:pPr>
            <w:r w:rsidRPr="00BE7BCB">
              <w:rPr>
                <w:rFonts w:ascii="Arial" w:hAnsi="Arial" w:cs="Arial"/>
                <w:szCs w:val="24"/>
              </w:rPr>
              <w:t xml:space="preserve">The discharge is within the relevant screening distance of the River Usk SAC. It was not necessary to carry out an </w:t>
            </w:r>
            <w:ins w:id="35" w:author="Raynor, Katrin" w:date="2024-05-13T11:59:00Z">
              <w:r w:rsidR="001527DE">
                <w:rPr>
                  <w:rFonts w:ascii="Arial" w:hAnsi="Arial" w:cs="Arial"/>
                  <w:szCs w:val="24"/>
                </w:rPr>
                <w:t xml:space="preserve">HRA. </w:t>
              </w:r>
            </w:ins>
            <w:del w:id="36" w:author="Raynor, Katrin" w:date="2024-05-13T11:59:00Z">
              <w:r w:rsidRPr="00BE7BCB" w:rsidDel="001527DE">
                <w:rPr>
                  <w:rFonts w:ascii="Arial" w:hAnsi="Arial" w:cs="Arial"/>
                  <w:szCs w:val="24"/>
                </w:rPr>
                <w:delText xml:space="preserve">HRA as the discharge is replacing the existing discharge and the volume has decreased. </w:delText>
              </w:r>
            </w:del>
            <w:r w:rsidR="005318AC">
              <w:rPr>
                <w:rFonts w:ascii="Arial" w:hAnsi="Arial" w:cs="Arial"/>
                <w:szCs w:val="24"/>
              </w:rPr>
              <w:t xml:space="preserve">The discharge is not within </w:t>
            </w:r>
            <w:ins w:id="37" w:author="Wakeford, James" w:date="2024-05-02T10:23:00Z">
              <w:r w:rsidR="00EA797F">
                <w:rPr>
                  <w:rFonts w:ascii="Arial" w:hAnsi="Arial" w:cs="Arial"/>
                  <w:szCs w:val="24"/>
                </w:rPr>
                <w:t>the catchment of a</w:t>
              </w:r>
            </w:ins>
            <w:ins w:id="38" w:author="Wakeford, James" w:date="2024-05-02T10:24:00Z">
              <w:r w:rsidR="00EA797F">
                <w:rPr>
                  <w:rFonts w:ascii="Arial" w:hAnsi="Arial" w:cs="Arial"/>
                  <w:szCs w:val="24"/>
                </w:rPr>
                <w:t xml:space="preserve"> phosphate</w:t>
              </w:r>
            </w:ins>
            <w:del w:id="39" w:author="Wakeford, James" w:date="2024-05-02T10:23:00Z">
              <w:r w:rsidR="005318AC" w:rsidDel="00EA797F">
                <w:rPr>
                  <w:rFonts w:ascii="Arial" w:hAnsi="Arial" w:cs="Arial"/>
                  <w:szCs w:val="24"/>
                </w:rPr>
                <w:delText>a</w:delText>
              </w:r>
            </w:del>
            <w:r w:rsidR="005318AC">
              <w:rPr>
                <w:rFonts w:ascii="Arial" w:hAnsi="Arial" w:cs="Arial"/>
                <w:szCs w:val="24"/>
              </w:rPr>
              <w:t xml:space="preserve"> failing </w:t>
            </w:r>
            <w:del w:id="40" w:author="Wakeford, James" w:date="2024-05-02T10:24:00Z">
              <w:r w:rsidR="005318AC" w:rsidDel="00EA797F">
                <w:rPr>
                  <w:rFonts w:ascii="Arial" w:hAnsi="Arial" w:cs="Arial"/>
                  <w:szCs w:val="24"/>
                </w:rPr>
                <w:delText xml:space="preserve">P </w:delText>
              </w:r>
            </w:del>
            <w:r w:rsidR="005318AC">
              <w:rPr>
                <w:rFonts w:ascii="Arial" w:hAnsi="Arial" w:cs="Arial"/>
                <w:szCs w:val="24"/>
              </w:rPr>
              <w:t>SAC</w:t>
            </w:r>
            <w:ins w:id="41" w:author="Raynor, Katrin" w:date="2024-05-13T11:59:00Z">
              <w:r w:rsidR="001527DE">
                <w:rPr>
                  <w:rFonts w:ascii="Arial" w:hAnsi="Arial" w:cs="Arial"/>
                  <w:szCs w:val="24"/>
                </w:rPr>
                <w:t xml:space="preserve"> and by scale and virtue of the discharge, taking into account the dilution and tidal influences, there </w:t>
              </w:r>
            </w:ins>
            <w:ins w:id="42" w:author="Raynor, Katrin" w:date="2024-05-13T12:00:00Z">
              <w:r w:rsidR="001527DE">
                <w:rPr>
                  <w:rFonts w:ascii="Arial" w:hAnsi="Arial" w:cs="Arial"/>
                  <w:szCs w:val="24"/>
                </w:rPr>
                <w:t>will be no impact</w:t>
              </w:r>
            </w:ins>
            <w:r w:rsidR="005318AC">
              <w:rPr>
                <w:rFonts w:ascii="Arial" w:hAnsi="Arial" w:cs="Arial"/>
                <w:szCs w:val="24"/>
              </w:rPr>
              <w:t xml:space="preserve">. </w:t>
            </w:r>
          </w:p>
          <w:p w14:paraId="67AFC2B0" w14:textId="77777777" w:rsidR="00BE7BCB" w:rsidRPr="007820C3" w:rsidRDefault="00BE7BCB" w:rsidP="00EF499E">
            <w:pPr>
              <w:rPr>
                <w:rFonts w:ascii="Arial" w:hAnsi="Arial" w:cs="Arial"/>
                <w:color w:val="000000"/>
                <w:szCs w:val="24"/>
              </w:rPr>
            </w:pPr>
          </w:p>
        </w:tc>
        <w:tc>
          <w:tcPr>
            <w:tcW w:w="1356" w:type="dxa"/>
          </w:tcPr>
          <w:p w14:paraId="5CCCC72E" w14:textId="3B324863" w:rsidR="00136717" w:rsidRPr="00FB30B4" w:rsidRDefault="00ED043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094406">
        <w:trPr>
          <w:gridAfter w:val="1"/>
          <w:wAfter w:w="13" w:type="dxa"/>
        </w:trPr>
        <w:tc>
          <w:tcPr>
            <w:tcW w:w="1951" w:type="dxa"/>
          </w:tcPr>
          <w:p w14:paraId="0FF152E1" w14:textId="7446D5E2" w:rsidR="007820C3" w:rsidRPr="00BE7BCB" w:rsidRDefault="007820C3" w:rsidP="00A26EA6">
            <w:pPr>
              <w:rPr>
                <w:rFonts w:ascii="Arial" w:hAnsi="Arial" w:cs="Arial"/>
                <w:szCs w:val="24"/>
              </w:rPr>
            </w:pPr>
            <w:r w:rsidRPr="007820C3">
              <w:rPr>
                <w:rFonts w:ascii="Arial" w:hAnsi="Arial" w:cs="Arial"/>
                <w:szCs w:val="24"/>
              </w:rPr>
              <w:t>Environmental risk</w:t>
            </w:r>
          </w:p>
        </w:tc>
        <w:tc>
          <w:tcPr>
            <w:tcW w:w="5982"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E7BCB" w:rsidRDefault="007820C3" w:rsidP="00A60F17">
            <w:pPr>
              <w:rPr>
                <w:rFonts w:ascii="Arial" w:hAnsi="Arial" w:cs="Arial"/>
                <w:szCs w:val="24"/>
              </w:rPr>
            </w:pPr>
            <w:r w:rsidRPr="00BE7BCB">
              <w:rPr>
                <w:rFonts w:ascii="Arial" w:hAnsi="Arial" w:cs="Arial"/>
                <w:szCs w:val="24"/>
              </w:rPr>
              <w:t xml:space="preserve">The operator considers this risk assessment is satisfactory. </w:t>
            </w:r>
          </w:p>
          <w:p w14:paraId="0FF152E9" w14:textId="77777777" w:rsidR="00FB30B4" w:rsidRPr="007820C3" w:rsidRDefault="00FB30B4" w:rsidP="00BE7BCB">
            <w:pPr>
              <w:pStyle w:val="BodyText"/>
              <w:rPr>
                <w:rFonts w:ascii="Arial" w:hAnsi="Arial" w:cs="Arial"/>
                <w:szCs w:val="24"/>
              </w:rPr>
            </w:pPr>
          </w:p>
        </w:tc>
        <w:tc>
          <w:tcPr>
            <w:tcW w:w="1356" w:type="dxa"/>
          </w:tcPr>
          <w:p w14:paraId="0FF152EA" w14:textId="25A4F82C" w:rsidR="007820C3" w:rsidRPr="00FB30B4" w:rsidRDefault="00BE7BCB"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00094406">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5982" w:type="dxa"/>
          </w:tcPr>
          <w:p w14:paraId="0FF152ED" w14:textId="77777777" w:rsidR="007820C3" w:rsidRPr="00BE7BCB"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compared these with the relevant </w:t>
            </w:r>
            <w:r w:rsidRPr="00BE7BCB">
              <w:rPr>
                <w:rFonts w:ascii="Arial" w:hAnsi="Arial" w:cs="Arial"/>
                <w:color w:val="auto"/>
                <w:szCs w:val="24"/>
              </w:rPr>
              <w:t xml:space="preserve">guidance notes. </w:t>
            </w:r>
          </w:p>
          <w:p w14:paraId="0FF152EF" w14:textId="77777777" w:rsidR="007820C3" w:rsidRPr="00BE7BCB" w:rsidRDefault="007820C3" w:rsidP="00792CEE">
            <w:pPr>
              <w:pStyle w:val="BodyText"/>
              <w:rPr>
                <w:rFonts w:ascii="Arial" w:hAnsi="Arial" w:cs="Arial"/>
                <w:color w:val="auto"/>
                <w:szCs w:val="24"/>
              </w:rPr>
            </w:pPr>
            <w:r w:rsidRPr="00BE7BC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E7BCB">
            <w:pPr>
              <w:pStyle w:val="BodyText"/>
              <w:rPr>
                <w:rFonts w:ascii="Arial" w:hAnsi="Arial" w:cs="Arial"/>
                <w:szCs w:val="24"/>
              </w:rPr>
            </w:pPr>
          </w:p>
        </w:tc>
        <w:tc>
          <w:tcPr>
            <w:tcW w:w="1356"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094406">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5982"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356"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094406">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5982"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356"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094406">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5982"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BCB">
            <w:pPr>
              <w:pStyle w:val="NormalWeb"/>
              <w:rPr>
                <w:rFonts w:ascii="Arial" w:hAnsi="Arial" w:cs="Arial"/>
                <w:color w:val="FF00FF"/>
              </w:rPr>
            </w:pPr>
          </w:p>
        </w:tc>
        <w:tc>
          <w:tcPr>
            <w:tcW w:w="1356"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00094406">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5982" w:type="dxa"/>
          </w:tcPr>
          <w:p w14:paraId="0E33EB74" w14:textId="78EC991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BE7BCB">
              <w:rPr>
                <w:rFonts w:ascii="Arial" w:eastAsia="Arial" w:hAnsi="Arial" w:cs="Arial"/>
              </w:rPr>
              <w:t xml:space="preserve">a </w:t>
            </w:r>
            <w:r w:rsidR="00BE7BCB">
              <w:rPr>
                <w:rFonts w:ascii="Arial" w:eastAsia="Arial" w:hAnsi="Arial" w:cs="Arial"/>
              </w:rPr>
              <w:t>s</w:t>
            </w:r>
            <w:r w:rsidR="00BE7BCB" w:rsidRPr="00BE7BCB">
              <w:rPr>
                <w:rFonts w:ascii="Arial" w:eastAsia="Arial" w:hAnsi="Arial" w:cs="Arial"/>
              </w:rPr>
              <w:t>tandalone</w:t>
            </w:r>
            <w:r w:rsidRPr="00BE7BCB">
              <w:rPr>
                <w:rFonts w:ascii="Arial" w:eastAsia="Arial" w:hAnsi="Arial" w:cs="Arial"/>
              </w:rPr>
              <w:t xml:space="preserve"> water discharge activity permit under EPR2016.</w:t>
            </w:r>
          </w:p>
        </w:tc>
        <w:tc>
          <w:tcPr>
            <w:tcW w:w="1356"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59F8F9D" w:rsidR="00FB30B4" w:rsidRPr="00A1382C" w:rsidRDefault="006765AE" w:rsidP="00FB30B4">
      <w:pPr>
        <w:pStyle w:val="Heading1"/>
        <w:jc w:val="left"/>
        <w:rPr>
          <w:color w:val="auto"/>
          <w:sz w:val="24"/>
        </w:rPr>
      </w:pPr>
      <w:r>
        <w:br w:type="page"/>
      </w:r>
      <w:r w:rsidR="00FB30B4" w:rsidRPr="00A1382C">
        <w:rPr>
          <w:color w:val="auto"/>
          <w:sz w:val="24"/>
        </w:rPr>
        <w:lastRenderedPageBreak/>
        <w:t xml:space="preserve">Annex 2: Consultation responses </w:t>
      </w:r>
    </w:p>
    <w:p w14:paraId="0FF15350" w14:textId="77777777" w:rsidR="00FB30B4" w:rsidRPr="00A1382C" w:rsidRDefault="00FB30B4" w:rsidP="00FB30B4">
      <w:pPr>
        <w:pStyle w:val="Footer"/>
        <w:tabs>
          <w:tab w:val="clear" w:pos="4153"/>
          <w:tab w:val="clear" w:pos="8306"/>
        </w:tabs>
        <w:rPr>
          <w:rFonts w:ascii="Arial" w:hAnsi="Arial"/>
        </w:rPr>
      </w:pPr>
    </w:p>
    <w:p w14:paraId="0FF15351" w14:textId="3FC25827" w:rsidR="00FB30B4" w:rsidRPr="00A1382C" w:rsidRDefault="00FB30B4" w:rsidP="00FB30B4">
      <w:pPr>
        <w:rPr>
          <w:rFonts w:ascii="Arial" w:hAnsi="Arial"/>
        </w:rPr>
      </w:pPr>
      <w:r w:rsidRPr="00A1382C">
        <w:rPr>
          <w:rFonts w:ascii="Arial" w:hAnsi="Arial"/>
        </w:rPr>
        <w:t>Summary of responses to consultation</w:t>
      </w:r>
      <w:r w:rsidR="00BE7BCB" w:rsidRPr="00A1382C">
        <w:rPr>
          <w:rFonts w:ascii="Arial" w:hAnsi="Arial"/>
        </w:rPr>
        <w:t xml:space="preserve"> </w:t>
      </w:r>
      <w:r w:rsidRPr="00A1382C">
        <w:rPr>
          <w:rFonts w:ascii="Arial" w:hAnsi="Arial"/>
        </w:rPr>
        <w:t>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DD5210D" w:rsidR="00FB30B4" w:rsidRPr="00A1382C" w:rsidRDefault="00A1382C" w:rsidP="00FB30B4">
            <w:pPr>
              <w:jc w:val="both"/>
              <w:rPr>
                <w:rFonts w:ascii="Arial" w:hAnsi="Arial" w:cs="Arial"/>
                <w:bCs/>
                <w:color w:val="FFFFFF" w:themeColor="background1"/>
              </w:rPr>
            </w:pPr>
            <w:r>
              <w:rPr>
                <w:rFonts w:ascii="Arial" w:hAnsi="Arial" w:cs="Arial"/>
                <w:bCs/>
              </w:rPr>
              <w:t>Associated British Ports</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3BC770FE" w14:textId="5F3B5B4C" w:rsidR="00A1382C" w:rsidRPr="00A1382C" w:rsidRDefault="00A1382C" w:rsidP="00A1382C">
            <w:pPr>
              <w:rPr>
                <w:rFonts w:ascii="Arial" w:hAnsi="Arial" w:cs="Arial"/>
              </w:rPr>
            </w:pPr>
            <w:r w:rsidRPr="00A1382C">
              <w:rPr>
                <w:rFonts w:ascii="Arial" w:hAnsi="Arial" w:cs="Arial"/>
              </w:rPr>
              <w:t>No adverse comments received. ABP asked:</w:t>
            </w:r>
          </w:p>
          <w:p w14:paraId="643554F4" w14:textId="77777777" w:rsidR="00A1382C" w:rsidRDefault="00A1382C" w:rsidP="00A1382C"/>
          <w:p w14:paraId="3E13C571" w14:textId="495F3306" w:rsidR="00A1382C" w:rsidRPr="00A1382C" w:rsidRDefault="00A1382C" w:rsidP="00A1382C">
            <w:pPr>
              <w:rPr>
                <w:rFonts w:ascii="Arial" w:hAnsi="Arial" w:cs="Arial"/>
                <w:bCs/>
              </w:rPr>
            </w:pPr>
            <w:r w:rsidRPr="00A1382C">
              <w:rPr>
                <w:rFonts w:ascii="Arial" w:hAnsi="Arial" w:cs="Arial"/>
                <w:bCs/>
              </w:rPr>
              <w:t>If we have the opportunity to via the consultation, we would like to ask for the following;</w:t>
            </w:r>
          </w:p>
          <w:p w14:paraId="178A4AD5" w14:textId="77777777" w:rsidR="00A1382C" w:rsidRPr="00A1382C" w:rsidRDefault="00A1382C" w:rsidP="00A1382C">
            <w:pPr>
              <w:pStyle w:val="ListParagraph"/>
              <w:numPr>
                <w:ilvl w:val="0"/>
                <w:numId w:val="20"/>
              </w:numPr>
              <w:rPr>
                <w:rFonts w:ascii="Arial" w:eastAsia="Times New Roman" w:hAnsi="Arial" w:cs="Arial"/>
                <w:bCs/>
                <w:sz w:val="24"/>
                <w:szCs w:val="20"/>
                <w:lang w:eastAsia="en-GB"/>
                <w14:ligatures w14:val="none"/>
              </w:rPr>
            </w:pPr>
            <w:r w:rsidRPr="00A1382C">
              <w:rPr>
                <w:rFonts w:ascii="Arial" w:eastAsia="Times New Roman" w:hAnsi="Arial" w:cs="Arial"/>
                <w:bCs/>
                <w:sz w:val="24"/>
                <w:szCs w:val="20"/>
                <w:lang w:eastAsia="en-GB"/>
                <w14:ligatures w14:val="none"/>
              </w:rPr>
              <w:t xml:space="preserve">any unauthorised releases to dock waters should be reported via ABP’s Spot-it </w:t>
            </w:r>
            <w:hyperlink r:id="rId12" w:history="1">
              <w:r w:rsidRPr="00A1382C">
                <w:rPr>
                  <w:rFonts w:ascii="Arial" w:hAnsi="Arial" w:cs="Arial"/>
                  <w:bCs/>
                  <w:sz w:val="24"/>
                  <w:szCs w:val="20"/>
                  <w:lang w:eastAsia="en-GB"/>
                  <w14:ligatures w14:val="none"/>
                </w:rPr>
                <w:t>https://www.spot-it.co.uk/</w:t>
              </w:r>
            </w:hyperlink>
            <w:r w:rsidRPr="00A1382C">
              <w:rPr>
                <w:rFonts w:ascii="Arial" w:eastAsia="Times New Roman" w:hAnsi="Arial" w:cs="Arial"/>
                <w:bCs/>
                <w:sz w:val="24"/>
                <w:szCs w:val="20"/>
                <w:lang w:eastAsia="en-GB"/>
                <w14:ligatures w14:val="none"/>
              </w:rPr>
              <w:t xml:space="preserve"> reporting system</w:t>
            </w:r>
          </w:p>
          <w:p w14:paraId="2F658B7F" w14:textId="77777777" w:rsidR="00A1382C" w:rsidRPr="00A1382C" w:rsidRDefault="00A1382C" w:rsidP="00A1382C">
            <w:pPr>
              <w:pStyle w:val="ListParagraph"/>
              <w:numPr>
                <w:ilvl w:val="0"/>
                <w:numId w:val="20"/>
              </w:numPr>
              <w:rPr>
                <w:rFonts w:ascii="Arial" w:eastAsia="Times New Roman" w:hAnsi="Arial" w:cs="Arial"/>
                <w:bCs/>
                <w:sz w:val="24"/>
                <w:szCs w:val="20"/>
                <w:lang w:eastAsia="en-GB"/>
                <w14:ligatures w14:val="none"/>
              </w:rPr>
            </w:pPr>
            <w:r w:rsidRPr="00A1382C">
              <w:rPr>
                <w:rFonts w:ascii="Arial" w:eastAsia="Times New Roman" w:hAnsi="Arial" w:cs="Arial"/>
                <w:bCs/>
                <w:sz w:val="24"/>
                <w:szCs w:val="20"/>
                <w:lang w:eastAsia="en-GB"/>
                <w14:ligatures w14:val="none"/>
              </w:rPr>
              <w:t>SIMS provide ABP with drawings and drainage plans so that we can update our own port infrastructure records</w:t>
            </w:r>
          </w:p>
          <w:p w14:paraId="0FF15359" w14:textId="65A550DD"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4864D9BE" w:rsidR="00FB30B4" w:rsidRPr="004243F4" w:rsidRDefault="00A1382C" w:rsidP="00FB30B4">
            <w:pPr>
              <w:jc w:val="both"/>
              <w:rPr>
                <w:rFonts w:ascii="Arial" w:hAnsi="Arial" w:cs="Arial"/>
              </w:rPr>
            </w:pPr>
            <w:r>
              <w:rPr>
                <w:rFonts w:ascii="Arial" w:hAnsi="Arial" w:cs="Arial"/>
              </w:rPr>
              <w:t>The above information will be sent to the Operator.</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741C5C" w14:textId="77777777" w:rsidR="00E159CA" w:rsidRDefault="00E159CA">
      <w:r>
        <w:separator/>
      </w:r>
    </w:p>
  </w:endnote>
  <w:endnote w:type="continuationSeparator" w:id="0">
    <w:p w14:paraId="349E1115" w14:textId="77777777" w:rsidR="00E159CA" w:rsidRDefault="00E159CA">
      <w:r>
        <w:continuationSeparator/>
      </w:r>
    </w:p>
  </w:endnote>
  <w:endnote w:type="continuationNotice" w:id="1">
    <w:p w14:paraId="7FC19CA9" w14:textId="77777777" w:rsidR="00E159CA" w:rsidRDefault="00E159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F61B3" w14:textId="77777777" w:rsidR="00E159CA" w:rsidRDefault="00E159CA">
      <w:r>
        <w:separator/>
      </w:r>
    </w:p>
  </w:footnote>
  <w:footnote w:type="continuationSeparator" w:id="0">
    <w:p w14:paraId="45F96EA5" w14:textId="77777777" w:rsidR="00E159CA" w:rsidRDefault="00E159CA">
      <w:r>
        <w:continuationSeparator/>
      </w:r>
    </w:p>
  </w:footnote>
  <w:footnote w:type="continuationNotice" w:id="1">
    <w:p w14:paraId="3756F0CF" w14:textId="77777777" w:rsidR="00E159CA" w:rsidRDefault="00E159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381A"/>
    <w:multiLevelType w:val="hybridMultilevel"/>
    <w:tmpl w:val="068EDF40"/>
    <w:lvl w:ilvl="0" w:tplc="1266286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7077831">
    <w:abstractNumId w:val="1"/>
  </w:num>
  <w:num w:numId="2" w16cid:durableId="600798836">
    <w:abstractNumId w:val="16"/>
  </w:num>
  <w:num w:numId="3" w16cid:durableId="489833439">
    <w:abstractNumId w:val="12"/>
  </w:num>
  <w:num w:numId="4" w16cid:durableId="1100494060">
    <w:abstractNumId w:val="2"/>
  </w:num>
  <w:num w:numId="5" w16cid:durableId="1928079101">
    <w:abstractNumId w:val="4"/>
  </w:num>
  <w:num w:numId="6" w16cid:durableId="2134133340">
    <w:abstractNumId w:val="3"/>
  </w:num>
  <w:num w:numId="7" w16cid:durableId="1662931897">
    <w:abstractNumId w:val="7"/>
  </w:num>
  <w:num w:numId="8" w16cid:durableId="2078244679">
    <w:abstractNumId w:val="15"/>
  </w:num>
  <w:num w:numId="9" w16cid:durableId="766383565">
    <w:abstractNumId w:val="19"/>
  </w:num>
  <w:num w:numId="10" w16cid:durableId="1670255839">
    <w:abstractNumId w:val="10"/>
  </w:num>
  <w:num w:numId="11" w16cid:durableId="326593991">
    <w:abstractNumId w:val="13"/>
  </w:num>
  <w:num w:numId="12" w16cid:durableId="1706906715">
    <w:abstractNumId w:val="18"/>
  </w:num>
  <w:num w:numId="13" w16cid:durableId="340281931">
    <w:abstractNumId w:val="17"/>
  </w:num>
  <w:num w:numId="14" w16cid:durableId="1797332439">
    <w:abstractNumId w:val="9"/>
  </w:num>
  <w:num w:numId="15" w16cid:durableId="634221186">
    <w:abstractNumId w:val="11"/>
  </w:num>
  <w:num w:numId="16" w16cid:durableId="366951372">
    <w:abstractNumId w:val="5"/>
  </w:num>
  <w:num w:numId="17" w16cid:durableId="1631520446">
    <w:abstractNumId w:val="0"/>
  </w:num>
  <w:num w:numId="18" w16cid:durableId="980158153">
    <w:abstractNumId w:val="8"/>
  </w:num>
  <w:num w:numId="19" w16cid:durableId="873158860">
    <w:abstractNumId w:val="6"/>
  </w:num>
  <w:num w:numId="20" w16cid:durableId="2000503276">
    <w:abstractNumId w:val="14"/>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ynor, Katrin">
    <w15:presenceInfo w15:providerId="AD" w15:userId="S::Katrin.Raynor@cyfoethnaturiolcymru.gov.uk::d68ecaf2-a163-4b10-8be1-370f9ccbb91f"/>
  </w15:person>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1EA0"/>
    <w:rsid w:val="00094406"/>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527DE"/>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949ED"/>
    <w:rsid w:val="003A1935"/>
    <w:rsid w:val="003A42E4"/>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36A9"/>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18AC"/>
    <w:rsid w:val="0053399B"/>
    <w:rsid w:val="0053589C"/>
    <w:rsid w:val="00564C6D"/>
    <w:rsid w:val="005761B2"/>
    <w:rsid w:val="00580008"/>
    <w:rsid w:val="005910D1"/>
    <w:rsid w:val="00591847"/>
    <w:rsid w:val="00591E64"/>
    <w:rsid w:val="005B36D9"/>
    <w:rsid w:val="005B6A95"/>
    <w:rsid w:val="005C64F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47FAF"/>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59B2"/>
    <w:rsid w:val="009B7411"/>
    <w:rsid w:val="009C6433"/>
    <w:rsid w:val="009D4D88"/>
    <w:rsid w:val="009D7E0E"/>
    <w:rsid w:val="009E4BDC"/>
    <w:rsid w:val="00A0243B"/>
    <w:rsid w:val="00A06754"/>
    <w:rsid w:val="00A07EDB"/>
    <w:rsid w:val="00A1382C"/>
    <w:rsid w:val="00A142AB"/>
    <w:rsid w:val="00A17A2A"/>
    <w:rsid w:val="00A21684"/>
    <w:rsid w:val="00A269F8"/>
    <w:rsid w:val="00A26EA6"/>
    <w:rsid w:val="00A33020"/>
    <w:rsid w:val="00A343C7"/>
    <w:rsid w:val="00A436B6"/>
    <w:rsid w:val="00A50874"/>
    <w:rsid w:val="00A569FF"/>
    <w:rsid w:val="00A6006D"/>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87C32"/>
    <w:rsid w:val="00BB1620"/>
    <w:rsid w:val="00BB408D"/>
    <w:rsid w:val="00BB4528"/>
    <w:rsid w:val="00BD176A"/>
    <w:rsid w:val="00BE370B"/>
    <w:rsid w:val="00BE7950"/>
    <w:rsid w:val="00BE7BCB"/>
    <w:rsid w:val="00BF24F6"/>
    <w:rsid w:val="00C05011"/>
    <w:rsid w:val="00C052C4"/>
    <w:rsid w:val="00C07952"/>
    <w:rsid w:val="00C24149"/>
    <w:rsid w:val="00C43A22"/>
    <w:rsid w:val="00C44B7E"/>
    <w:rsid w:val="00C5007B"/>
    <w:rsid w:val="00C57F82"/>
    <w:rsid w:val="00C8353B"/>
    <w:rsid w:val="00C85FD5"/>
    <w:rsid w:val="00C91798"/>
    <w:rsid w:val="00C920B9"/>
    <w:rsid w:val="00C93F6F"/>
    <w:rsid w:val="00CA3222"/>
    <w:rsid w:val="00CA35B5"/>
    <w:rsid w:val="00CA4E7D"/>
    <w:rsid w:val="00CA62D3"/>
    <w:rsid w:val="00CC2801"/>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159CA"/>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A797F"/>
    <w:rsid w:val="00EB010F"/>
    <w:rsid w:val="00EC07DD"/>
    <w:rsid w:val="00EC6B7A"/>
    <w:rsid w:val="00ED043B"/>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094406"/>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94406"/>
    <w:rPr>
      <w:rFonts w:ascii="Arial" w:hAnsi="Arial"/>
      <w:i/>
      <w:color w:val="FF00FF"/>
      <w:sz w:val="18"/>
      <w:lang w:eastAsia="en-US"/>
    </w:rPr>
  </w:style>
  <w:style w:type="character" w:styleId="Hyperlink">
    <w:name w:val="Hyperlink"/>
    <w:basedOn w:val="DefaultParagraphFont"/>
    <w:uiPriority w:val="99"/>
    <w:semiHidden/>
    <w:unhideWhenUsed/>
    <w:rsid w:val="00A1382C"/>
    <w:rPr>
      <w:color w:val="0563C1"/>
      <w:u w:val="single"/>
    </w:rPr>
  </w:style>
  <w:style w:type="paragraph" w:styleId="ListParagraph">
    <w:name w:val="List Paragraph"/>
    <w:basedOn w:val="Normal"/>
    <w:uiPriority w:val="34"/>
    <w:qFormat/>
    <w:rsid w:val="00A1382C"/>
    <w:pPr>
      <w:ind w:left="720"/>
    </w:pPr>
    <w:rPr>
      <w:rFonts w:ascii="Calibri" w:eastAsiaTheme="minorHAnsi" w:hAnsi="Calibri" w:cs="Calibri"/>
      <w:sz w:val="22"/>
      <w:szCs w:val="22"/>
      <w:lang w:eastAsia="en-US"/>
      <w14:ligatures w14:val="standardContextual"/>
    </w:rPr>
  </w:style>
  <w:style w:type="paragraph" w:styleId="Revision">
    <w:name w:val="Revision"/>
    <w:hidden/>
    <w:uiPriority w:val="99"/>
    <w:semiHidden/>
    <w:rsid w:val="00A6006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732506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www.spot-it.co.uk%2F&amp;data=05%7C02%7Ckatrin.raynor%40cyfoethnaturiolcymru.gov.uk%7Cdb4c877f013a459bd54608dc548b561c%7C8865ef0facde487cbf175cb50375d757%7C0%7C0%7C638478204643366272%7CUnknown%7CTWFpbGZsb3d8eyJWIjoiMC4wLjAwMDAiLCJQIjoiV2luMzIiLCJBTiI6Ik1haWwiLCJXVCI6Mn0%3D%7C0%7C%7C%7C&amp;sdata=KXIsih2Rc52UW7Be1tpZyCF8dWT5kPUgfHdF22RDaXo%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REGU-184-6570548</_dlc_DocId>
    <_dlc_DocIdUrl xmlns="9be56660-2c31-41ef-bc00-23e72f632f2a">
      <Url>https://cyfoethnaturiolcymru.sharepoint.com/teams/Regulatory/Permitting/_layouts/15/DocIdRedir.aspx?ID=REGU-184-6570548</Url>
      <Description>REGU-184-6570548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Sims Group UK Limited</Site_x0020_Name>
    <Internal_x002f_External xmlns="859f7ad6-93f6-4205-b62b-a17f28acbbac">Internal document</Internal_x002f_External>
    <Post_x0020_code xmlns="859f7ad6-93f6-4205-b62b-a17f28acbbac">NP20 2WE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 Upon Avon, CV37 8AQ</Addressee>
    <Process_x0020_Type xmlns="859f7ad6-93f6-4205-b62b-a17f28acbbac">Application</Process_x0020_Type>
    <Surrendered_x002f_Expired xmlns="859f7ad6-93f6-4205-b62b-a17f28acbbac" xsi:nil="true"/>
    <Document_x0020_Date xmlns="859f7ad6-93f6-4205-b62b-a17f28acbbac">2024-06-16T23:00:00+00:00</Document_x0020_Date>
    <Facility_x0020_Address xmlns="859f7ad6-93f6-4205-b62b-a17f28acbbac">Northside, South Dock, Alexandra Dock, Newport</Facility_x0020_Address>
    <Environment_x0020_Sub_x0020_Folder xmlns="859f7ad6-93f6-4205-b62b-a17f28acbbac">Licences applications</Environment_x0020_Sub_x0020_Folder>
    <Customer_x0020_Name xmlns="859f7ad6-93f6-4205-b62b-a17f28acbbac">Sims Group UK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C374AC4C-C0AF-4083-8A46-C2474DFB1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dcmitype/"/>
    <ds:schemaRef ds:uri="http://purl.org/dc/elements/1.1/"/>
    <ds:schemaRef ds:uri="http://purl.org/dc/terms/"/>
    <ds:schemaRef ds:uri="http://schemas.microsoft.com/office/2006/metadata/properties"/>
    <ds:schemaRef ds:uri="http://www.w3.org/XML/1998/namespace"/>
    <ds:schemaRef ds:uri="b67299c9-1600-4d20-976e-ea8f199d05b8"/>
    <ds:schemaRef ds:uri="6e121689-de5b-41b9-a751-bfeda7fa2b07"/>
    <ds:schemaRef ds:uri="859f7ad6-93f6-4205-b62b-a17f28acbba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1020</Words>
  <Characters>6445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cp:revision>
  <cp:lastPrinted>2008-01-30T13:54:00Z</cp:lastPrinted>
  <dcterms:created xsi:type="dcterms:W3CDTF">2024-06-18T08:43:00Z</dcterms:created>
  <dcterms:modified xsi:type="dcterms:W3CDTF">2024-06-18T08:43:00Z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2cc92cf9-f1d0-4207-bd0a-668043a19484</vt:lpwstr>
  </property>
  <property fmtid="{D5CDD505-2E9C-101B-9397-08002B2CF9AE}" pid="11" name="SharedWithUsers">
    <vt:lpwstr/>
  </property>
  <property fmtid="{D5CDD505-2E9C-101B-9397-08002B2CF9AE}" pid="12" name="MediaServiceImageTags">
    <vt:lpwstr/>
  </property>
</Properties>
</file>