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17243C">
        <w:trPr>
          <w:trHeight w:val="1985"/>
        </w:trPr>
        <w:tc>
          <w:tcPr>
            <w:tcW w:w="4621" w:type="dxa"/>
          </w:tcPr>
          <w:p w14:paraId="75AB5DA7" w14:textId="77777777" w:rsidR="00872E24" w:rsidRPr="00872E24" w:rsidRDefault="00872E24" w:rsidP="00872E24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872E24">
              <w:rPr>
                <w:rFonts w:cs="Arial"/>
                <w:color w:val="000000" w:themeColor="text1"/>
                <w:sz w:val="22"/>
                <w:szCs w:val="22"/>
              </w:rPr>
              <w:t>Bayliss Recovery Ltd &amp; D Hales Ltd</w:t>
            </w:r>
          </w:p>
          <w:p w14:paraId="5CDDD34F" w14:textId="4D77987B" w:rsidR="005C40BA" w:rsidRPr="0017243C" w:rsidRDefault="0017243C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17243C">
              <w:rPr>
                <w:rFonts w:cs="Arial"/>
                <w:color w:val="000000" w:themeColor="text1"/>
                <w:sz w:val="22"/>
                <w:szCs w:val="22"/>
              </w:rPr>
              <w:t>Plot 13</w:t>
            </w:r>
          </w:p>
          <w:p w14:paraId="19F82BB6" w14:textId="5249C72B" w:rsidR="0017243C" w:rsidRPr="0017243C" w:rsidRDefault="0017243C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17243C">
              <w:rPr>
                <w:rFonts w:cs="Arial"/>
                <w:color w:val="000000" w:themeColor="text1"/>
                <w:sz w:val="22"/>
                <w:szCs w:val="22"/>
              </w:rPr>
              <w:t>Saville Road</w:t>
            </w:r>
          </w:p>
          <w:p w14:paraId="5D6E03C4" w14:textId="7FBC299C" w:rsidR="0017243C" w:rsidRPr="0017243C" w:rsidRDefault="0017243C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17243C">
              <w:rPr>
                <w:rFonts w:cs="Arial"/>
                <w:color w:val="000000" w:themeColor="text1"/>
                <w:sz w:val="22"/>
                <w:szCs w:val="22"/>
              </w:rPr>
              <w:t>Penllwyngwent Ind Est</w:t>
            </w:r>
          </w:p>
          <w:p w14:paraId="075390E4" w14:textId="668E74D2" w:rsidR="0017243C" w:rsidRPr="0017243C" w:rsidRDefault="0017243C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17243C">
              <w:rPr>
                <w:rFonts w:cs="Arial"/>
                <w:color w:val="000000" w:themeColor="text1"/>
                <w:sz w:val="22"/>
                <w:szCs w:val="22"/>
              </w:rPr>
              <w:t>Bridgend</w:t>
            </w:r>
          </w:p>
          <w:p w14:paraId="4EB7606C" w14:textId="72ACAB36" w:rsidR="0017243C" w:rsidRPr="0017243C" w:rsidRDefault="0017243C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</w:rPr>
            </w:pPr>
            <w:r w:rsidRPr="0017243C">
              <w:rPr>
                <w:rFonts w:cs="Arial"/>
                <w:color w:val="000000" w:themeColor="text1"/>
                <w:sz w:val="22"/>
                <w:szCs w:val="22"/>
              </w:rPr>
              <w:t>CF32 7AX</w:t>
            </w:r>
          </w:p>
          <w:p w14:paraId="34A5D786" w14:textId="77777777" w:rsidR="0017243C" w:rsidRPr="00872E24" w:rsidRDefault="0017243C" w:rsidP="005C40BA">
            <w:pPr>
              <w:pStyle w:val="EndnoteText"/>
              <w:rPr>
                <w:rFonts w:cs="Arial"/>
                <w:color w:val="FF0000"/>
                <w:sz w:val="22"/>
                <w:szCs w:val="22"/>
              </w:rPr>
            </w:pPr>
          </w:p>
          <w:p w14:paraId="594AD374" w14:textId="485FFE78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Start w:id="1" w:name="Address2"/>
            <w:bookmarkStart w:id="2" w:name="Address3"/>
            <w:bookmarkStart w:id="3" w:name="Address6"/>
            <w:bookmarkStart w:id="4" w:name="RecordedDelivery"/>
            <w:bookmarkStart w:id="5" w:name="FirstClass"/>
            <w:bookmarkEnd w:id="0"/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4621" w:type="dxa"/>
          </w:tcPr>
          <w:p w14:paraId="269EFCE8" w14:textId="55242463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717724" w:rsidRPr="009C1F99">
              <w:rPr>
                <w:rFonts w:eastAsia="Calibri" w:cs="Arial"/>
                <w:b/>
                <w:bCs/>
                <w:snapToGrid/>
                <w:szCs w:val="24"/>
                <w:lang w:val="en-US"/>
              </w:rPr>
              <w:t xml:space="preserve"> </w:t>
            </w:r>
            <w:r w:rsidR="00717724" w:rsidRPr="009C1F99">
              <w:rPr>
                <w:rFonts w:cs="Arial"/>
                <w:b/>
                <w:bCs/>
                <w:sz w:val="22"/>
                <w:szCs w:val="22"/>
                <w:lang w:val="en-US"/>
              </w:rPr>
              <w:t>PAN-025627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28F4D902" w14:textId="6B1C6944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47C89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467A30" w:rsidRPr="00447C89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447C89" w:rsidRPr="00447C89">
              <w:rPr>
                <w:rFonts w:cs="Arial"/>
                <w:b/>
                <w:sz w:val="22"/>
                <w:szCs w:val="22"/>
                <w:lang w:val="en-US"/>
              </w:rPr>
              <w:t>20</w:t>
            </w:r>
            <w:r w:rsidR="00467A30" w:rsidRPr="00447C89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447C89" w:rsidRPr="00447C89">
              <w:rPr>
                <w:rFonts w:cs="Arial"/>
                <w:b/>
                <w:sz w:val="22"/>
                <w:szCs w:val="22"/>
                <w:lang w:val="en-US"/>
              </w:rPr>
              <w:t>08</w:t>
            </w:r>
            <w:r w:rsidR="00467A30" w:rsidRPr="00447C89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447C89" w:rsidRPr="00447C89">
              <w:rPr>
                <w:rFonts w:cs="Arial"/>
                <w:b/>
                <w:sz w:val="22"/>
                <w:szCs w:val="22"/>
                <w:lang w:val="en-US"/>
              </w:rPr>
              <w:t>2024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</w:tc>
      </w:tr>
    </w:tbl>
    <w:p w14:paraId="24EAEE0C" w14:textId="24C9F089" w:rsidR="00E56664" w:rsidRPr="00D71523" w:rsidRDefault="00E56664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  <w:r w:rsidRPr="00D71523">
        <w:rPr>
          <w:rFonts w:cs="Arial"/>
          <w:color w:val="000000" w:themeColor="text1"/>
          <w:sz w:val="22"/>
          <w:szCs w:val="22"/>
          <w:lang w:val="en-US"/>
        </w:rPr>
        <w:t xml:space="preserve">Dear </w:t>
      </w:r>
      <w:bookmarkStart w:id="9" w:name="Dear"/>
      <w:bookmarkEnd w:id="9"/>
      <w:r w:rsidR="001B6FBD" w:rsidRPr="00D71523">
        <w:rPr>
          <w:rFonts w:cs="Arial"/>
          <w:color w:val="000000" w:themeColor="text1"/>
          <w:sz w:val="22"/>
          <w:szCs w:val="22"/>
          <w:lang w:val="en-US"/>
        </w:rPr>
        <w:t>Compan</w:t>
      </w:r>
      <w:r w:rsidR="006464DC">
        <w:rPr>
          <w:rFonts w:cs="Arial"/>
          <w:color w:val="000000" w:themeColor="text1"/>
          <w:sz w:val="22"/>
          <w:szCs w:val="22"/>
          <w:lang w:val="en-US"/>
        </w:rPr>
        <w:t xml:space="preserve">y </w:t>
      </w:r>
      <w:r w:rsidR="006464DC" w:rsidRPr="006464DC">
        <w:rPr>
          <w:rFonts w:cs="Arial"/>
          <w:color w:val="000000" w:themeColor="text1"/>
          <w:sz w:val="22"/>
          <w:szCs w:val="22"/>
          <w:lang w:val="en-US"/>
        </w:rPr>
        <w:t>secretary</w:t>
      </w:r>
      <w:r w:rsidR="006464DC">
        <w:rPr>
          <w:rFonts w:cs="Arial"/>
          <w:color w:val="000000" w:themeColor="text1"/>
          <w:sz w:val="22"/>
          <w:szCs w:val="22"/>
          <w:lang w:val="en-US"/>
        </w:rPr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ubjectHeading"/>
      <w:bookmarkEnd w:id="10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10A78579" w14:textId="77777777" w:rsidR="009C1F99" w:rsidRPr="009C1F99" w:rsidRDefault="009C1F99" w:rsidP="009C1F99">
      <w:pPr>
        <w:snapToGrid w:val="0"/>
        <w:spacing w:line="259" w:lineRule="auto"/>
        <w:rPr>
          <w:rFonts w:eastAsia="Calibri" w:cs="Arial"/>
          <w:b/>
          <w:bCs/>
          <w:szCs w:val="24"/>
        </w:rPr>
      </w:pPr>
      <w:r w:rsidRPr="009C1F99">
        <w:rPr>
          <w:rFonts w:eastAsia="Calibri" w:cs="Arial"/>
          <w:b/>
          <w:bCs/>
          <w:szCs w:val="24"/>
          <w:lang w:val="en-US"/>
        </w:rPr>
        <w:t>Application reference: PAN-025627</w:t>
      </w:r>
    </w:p>
    <w:p w14:paraId="05B82CBB" w14:textId="77777777" w:rsidR="009C1F99" w:rsidRPr="009C1F99" w:rsidRDefault="009C1F99" w:rsidP="009C1F99">
      <w:pPr>
        <w:snapToGrid w:val="0"/>
        <w:spacing w:line="259" w:lineRule="auto"/>
        <w:rPr>
          <w:rFonts w:eastAsia="Calibri" w:cs="Arial"/>
          <w:b/>
          <w:bCs/>
          <w:szCs w:val="24"/>
        </w:rPr>
      </w:pPr>
      <w:r w:rsidRPr="009C1F99">
        <w:rPr>
          <w:rFonts w:eastAsia="Calibri" w:cs="Arial"/>
          <w:b/>
          <w:bCs/>
          <w:szCs w:val="24"/>
        </w:rPr>
        <w:t>Permit reference: WP3798FQ</w:t>
      </w:r>
    </w:p>
    <w:p w14:paraId="0598B723" w14:textId="77777777" w:rsidR="009C1F99" w:rsidRPr="009C1F99" w:rsidRDefault="009C1F99" w:rsidP="009C1F99">
      <w:pPr>
        <w:snapToGrid w:val="0"/>
        <w:spacing w:line="259" w:lineRule="auto"/>
        <w:rPr>
          <w:rFonts w:eastAsia="Calibri" w:cs="Arial"/>
          <w:b/>
          <w:bCs/>
          <w:szCs w:val="24"/>
        </w:rPr>
      </w:pPr>
      <w:r w:rsidRPr="009C1F99">
        <w:rPr>
          <w:rFonts w:eastAsia="Calibri" w:cs="Arial"/>
          <w:b/>
          <w:bCs/>
          <w:szCs w:val="24"/>
          <w:lang w:val="en-US"/>
        </w:rPr>
        <w:t>Operator: Bayliss Recovery Ltd &amp; D Hales Ltd</w:t>
      </w:r>
    </w:p>
    <w:p w14:paraId="4EB66BD7" w14:textId="77777777" w:rsidR="009C1F99" w:rsidRPr="009C1F99" w:rsidRDefault="009C1F99" w:rsidP="009C1F99">
      <w:pPr>
        <w:snapToGrid w:val="0"/>
        <w:spacing w:line="259" w:lineRule="auto"/>
        <w:rPr>
          <w:rFonts w:eastAsia="Calibri" w:cs="Arial"/>
          <w:b/>
          <w:bCs/>
          <w:szCs w:val="24"/>
          <w:lang w:val="en-US"/>
        </w:rPr>
      </w:pPr>
      <w:r w:rsidRPr="009C1F99">
        <w:rPr>
          <w:rFonts w:eastAsia="Calibri" w:cs="Arial"/>
          <w:b/>
          <w:bCs/>
          <w:szCs w:val="24"/>
          <w:lang w:val="en-US"/>
        </w:rPr>
        <w:t>Facility: Plot 13 Penllwyngwent Industrial Estate, Ogmore Vale, Bridgend, CF32 7AX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1" w:name="Closing"/>
      <w:bookmarkEnd w:id="11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56A97293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7D12F7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7170DF8B" w14:textId="5551619E" w:rsidR="007D12F7" w:rsidRPr="007D12F7" w:rsidRDefault="007D12F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12" w:name="SignatoryName"/>
      <w:bookmarkEnd w:id="12"/>
      <w:r w:rsidRPr="007D12F7">
        <w:rPr>
          <w:rFonts w:cs="Arial"/>
          <w:b/>
          <w:bCs/>
          <w:sz w:val="22"/>
          <w:szCs w:val="22"/>
          <w:lang w:val="en-US"/>
        </w:rPr>
        <w:t xml:space="preserve">Owen Clee </w:t>
      </w:r>
    </w:p>
    <w:p w14:paraId="57F1FB46" w14:textId="696EB1D7" w:rsidR="007D12F7" w:rsidRPr="007D12F7" w:rsidRDefault="007D12F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7D12F7">
        <w:rPr>
          <w:rFonts w:cs="Arial"/>
          <w:b/>
          <w:bCs/>
          <w:sz w:val="22"/>
          <w:szCs w:val="22"/>
          <w:lang w:val="en-US"/>
        </w:rPr>
        <w:t>Waste Permitting Officer</w:t>
      </w:r>
    </w:p>
    <w:p w14:paraId="33839B58" w14:textId="6E0AA565" w:rsidR="00F83C15" w:rsidRDefault="00F83C15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5DED31F7" w14:textId="6FA2A88B" w:rsidR="00936C1D" w:rsidRPr="00261026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23986272" w:rsidR="00936C1D" w:rsidRPr="00261026" w:rsidRDefault="00936C1D" w:rsidP="00936C1D">
      <w:pPr>
        <w:pStyle w:val="address"/>
        <w:spacing w:line="240" w:lineRule="exact"/>
        <w:rPr>
          <w:rFonts w:cs="Arial"/>
          <w:color w:val="FF0000"/>
          <w:sz w:val="22"/>
          <w:szCs w:val="22"/>
        </w:rPr>
      </w:pPr>
      <w:r w:rsidRPr="00261026">
        <w:rPr>
          <w:rFonts w:cs="Arial"/>
          <w:color w:val="000000"/>
          <w:sz w:val="22"/>
          <w:szCs w:val="22"/>
          <w:lang w:val="en-US"/>
        </w:rPr>
        <w:t xml:space="preserve">c.c: </w:t>
      </w:r>
      <w:hyperlink r:id="rId12" w:history="1">
        <w:r w:rsidR="000C44D6" w:rsidRPr="00261026">
          <w:rPr>
            <w:rStyle w:val="Hyperlink"/>
            <w:rFonts w:cs="Arial"/>
            <w:sz w:val="22"/>
            <w:szCs w:val="22"/>
            <w:lang w:val="en-US"/>
          </w:rPr>
          <w:t>gareth@environmentalfocus.co.uk</w:t>
        </w:r>
      </w:hyperlink>
      <w:r w:rsidR="000C44D6" w:rsidRPr="00261026">
        <w:rPr>
          <w:rFonts w:cs="Arial"/>
          <w:color w:val="000000"/>
          <w:sz w:val="22"/>
          <w:szCs w:val="22"/>
          <w:lang w:val="en-US"/>
        </w:rPr>
        <w:t xml:space="preserve"> </w:t>
      </w:r>
    </w:p>
    <w:p w14:paraId="27FEA95D" w14:textId="7DC67D4A" w:rsidR="00936C1D" w:rsidRPr="00261026" w:rsidRDefault="00936C1D" w:rsidP="00936C1D">
      <w:pPr>
        <w:pStyle w:val="address"/>
        <w:spacing w:line="240" w:lineRule="exact"/>
        <w:rPr>
          <w:rFonts w:cs="Arial"/>
          <w:sz w:val="22"/>
          <w:szCs w:val="22"/>
          <w:lang w:val="en-US"/>
        </w:rPr>
      </w:pPr>
      <w:r w:rsidRPr="00261026">
        <w:rPr>
          <w:rFonts w:cs="Arial"/>
          <w:sz w:val="22"/>
          <w:szCs w:val="22"/>
        </w:rPr>
        <w:t xml:space="preserve">c.c: </w:t>
      </w:r>
      <w:hyperlink r:id="rId13" w:history="1">
        <w:r w:rsidR="00261026" w:rsidRPr="00261026">
          <w:rPr>
            <w:rFonts w:cs="Arial"/>
            <w:color w:val="467886"/>
            <w:sz w:val="22"/>
            <w:szCs w:val="22"/>
            <w:u w:val="single"/>
            <w:lang w:val="en-US" w:eastAsia="en-GB"/>
          </w:rPr>
          <w:t>Magda.Leonowicz@cyfoethnaturiolcymru.gov.uk</w:t>
        </w:r>
      </w:hyperlink>
      <w:r w:rsidR="00261026" w:rsidRPr="00261026">
        <w:rPr>
          <w:rFonts w:cs="Arial"/>
          <w:sz w:val="22"/>
          <w:szCs w:val="22"/>
          <w:lang w:val="en-US" w:eastAsia="en-GB"/>
        </w:rPr>
        <w:t xml:space="preserve">&gt;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3" w:author="LPAWLOWSKA" w:date="2012-08-20T15:43:00Z"/>
      </w:numPr>
      <w:rPr>
        <w:ins w:id="14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5" w:author="LPAWLOWSKA" w:date="2012-08-20T15:43:00Z"/>
        <w:rStyle w:val="PageNumber"/>
        <w:noProof/>
      </w:rPr>
    </w:pPr>
    <w:ins w:id="16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7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447C89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8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9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04FCB" w14:textId="77777777" w:rsidR="001D3552" w:rsidRPr="007D12F7" w:rsidRDefault="001D3552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</w:p>
  <w:p w14:paraId="353291D3" w14:textId="0A6CAA61" w:rsidR="005C40BA" w:rsidRPr="007D12F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  <w:r w:rsidRPr="007D12F7">
      <w:rPr>
        <w:color w:val="000000" w:themeColor="text1"/>
        <w:sz w:val="18"/>
        <w:szCs w:val="18"/>
        <w:lang w:val="de-DE"/>
      </w:rPr>
      <w:t>Ebost/Email</w:t>
    </w:r>
    <w:r w:rsidRPr="007D12F7">
      <w:rPr>
        <w:color w:val="000000" w:themeColor="text1"/>
        <w:sz w:val="18"/>
        <w:szCs w:val="18"/>
        <w:lang w:val="de-DE"/>
      </w:rPr>
      <w:tab/>
    </w:r>
    <w:r w:rsidR="007D12F7" w:rsidRPr="007D12F7">
      <w:rPr>
        <w:color w:val="000000" w:themeColor="text1"/>
        <w:sz w:val="18"/>
        <w:szCs w:val="18"/>
        <w:lang w:val="de-DE"/>
      </w:rPr>
      <w:t>owen.clee</w:t>
    </w:r>
    <w:r w:rsidRPr="007D12F7">
      <w:rPr>
        <w:color w:val="000000" w:themeColor="text1"/>
        <w:sz w:val="18"/>
        <w:szCs w:val="18"/>
        <w:lang w:val="de-DE"/>
      </w:rPr>
      <w:t>cyfoethnaturiolcymru.gov.uk</w:t>
    </w:r>
    <w:r w:rsidR="007A5C2E">
      <w:rPr>
        <w:color w:val="000000" w:themeColor="text1"/>
        <w:sz w:val="18"/>
        <w:szCs w:val="18"/>
        <w:lang w:val="de-DE"/>
      </w:rPr>
      <w:t xml:space="preserve">   </w:t>
    </w:r>
    <w:r w:rsidRPr="007D12F7">
      <w:rPr>
        <w:color w:val="000000" w:themeColor="text1"/>
        <w:sz w:val="18"/>
        <w:szCs w:val="18"/>
        <w:lang w:val="de-DE"/>
      </w:rPr>
      <w:t xml:space="preserve"> </w:t>
    </w:r>
  </w:p>
  <w:p w14:paraId="701112D5" w14:textId="3379C7CA" w:rsidR="005C40BA" w:rsidRPr="007D12F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  <w:r w:rsidRPr="007D12F7">
      <w:rPr>
        <w:color w:val="000000" w:themeColor="text1"/>
        <w:sz w:val="18"/>
        <w:szCs w:val="18"/>
        <w:lang w:val="de-DE"/>
      </w:rPr>
      <w:tab/>
    </w:r>
    <w:r w:rsidRPr="007D12F7">
      <w:rPr>
        <w:color w:val="000000" w:themeColor="text1"/>
        <w:sz w:val="18"/>
        <w:szCs w:val="18"/>
        <w:lang w:val="de-DE"/>
      </w:rPr>
      <w:tab/>
    </w:r>
    <w:hyperlink r:id="rId1" w:history="1">
      <w:r w:rsidR="007A5C2E" w:rsidRPr="008F2856">
        <w:rPr>
          <w:rStyle w:val="Hyperlink"/>
          <w:sz w:val="18"/>
          <w:szCs w:val="18"/>
          <w:lang w:val="de-DE"/>
        </w:rPr>
        <w:t>owen.clee@naturalresourceswales.gov.uk</w:t>
      </w:r>
    </w:hyperlink>
    <w:r w:rsidR="007A5C2E">
      <w:rPr>
        <w:color w:val="000000" w:themeColor="text1"/>
        <w:sz w:val="18"/>
        <w:szCs w:val="18"/>
        <w:lang w:val="de-DE"/>
      </w:rPr>
      <w:t xml:space="preserve"> </w:t>
    </w:r>
  </w:p>
  <w:p w14:paraId="05704472" w14:textId="77777777" w:rsidR="005C40BA" w:rsidRPr="00467A30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467A30">
      <w:rPr>
        <w:color w:val="000000"/>
        <w:sz w:val="18"/>
        <w:szCs w:val="18"/>
        <w:lang w:val="de-DE"/>
      </w:rPr>
      <w:t>Gwefan/Website</w:t>
    </w:r>
    <w:r w:rsidRPr="00467A30">
      <w:rPr>
        <w:color w:val="000000"/>
        <w:sz w:val="18"/>
        <w:szCs w:val="18"/>
        <w:lang w:val="de-DE"/>
      </w:rPr>
      <w:tab/>
    </w:r>
    <w:hyperlink r:id="rId2" w:history="1">
      <w:r w:rsidRPr="00467A30">
        <w:rPr>
          <w:rStyle w:val="Hyperlink"/>
          <w:sz w:val="18"/>
          <w:szCs w:val="18"/>
          <w:lang w:val="de-DE"/>
        </w:rPr>
        <w:t>www.cyfoethnaturiolcymru.gov.uk</w:t>
      </w:r>
    </w:hyperlink>
    <w:r w:rsidRPr="00467A30">
      <w:rPr>
        <w:color w:val="000000"/>
        <w:sz w:val="18"/>
        <w:szCs w:val="18"/>
        <w:lang w:val="de-DE"/>
      </w:rPr>
      <w:t xml:space="preserve"> </w:t>
    </w:r>
    <w:r w:rsidRPr="00467A30">
      <w:rPr>
        <w:color w:val="000000"/>
        <w:sz w:val="18"/>
        <w:szCs w:val="18"/>
        <w:lang w:val="de-DE"/>
      </w:rPr>
      <w:tab/>
    </w:r>
    <w:r w:rsidRPr="00467A30">
      <w:rPr>
        <w:color w:val="000000"/>
        <w:sz w:val="18"/>
        <w:szCs w:val="18"/>
        <w:lang w:val="de-DE"/>
      </w:rPr>
      <w:tab/>
      <w:t>Croesewir gohebiaeth yn y Gymraeg a'r Saesneg</w:t>
    </w:r>
  </w:p>
  <w:p w14:paraId="24EAEE3B" w14:textId="463D6F27" w:rsidR="00561B69" w:rsidRPr="0085752B" w:rsidRDefault="00447C89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3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20" w:name="illegible"/>
    <w:bookmarkEnd w:id="2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84949"/>
    <w:rsid w:val="000B7F79"/>
    <w:rsid w:val="000C44D6"/>
    <w:rsid w:val="000F715D"/>
    <w:rsid w:val="00105334"/>
    <w:rsid w:val="001058FA"/>
    <w:rsid w:val="001305DD"/>
    <w:rsid w:val="001329D1"/>
    <w:rsid w:val="00160CCC"/>
    <w:rsid w:val="0017243C"/>
    <w:rsid w:val="0017728C"/>
    <w:rsid w:val="00195A3A"/>
    <w:rsid w:val="001B6FBD"/>
    <w:rsid w:val="001C23DB"/>
    <w:rsid w:val="001C3321"/>
    <w:rsid w:val="001D3552"/>
    <w:rsid w:val="002162A7"/>
    <w:rsid w:val="00257FAA"/>
    <w:rsid w:val="002601E1"/>
    <w:rsid w:val="00261026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47C89"/>
    <w:rsid w:val="00467A30"/>
    <w:rsid w:val="004A0E06"/>
    <w:rsid w:val="004A1B28"/>
    <w:rsid w:val="004A1B57"/>
    <w:rsid w:val="004B7DC9"/>
    <w:rsid w:val="004C6E11"/>
    <w:rsid w:val="004F68CF"/>
    <w:rsid w:val="00510508"/>
    <w:rsid w:val="005107DB"/>
    <w:rsid w:val="00520263"/>
    <w:rsid w:val="0052533D"/>
    <w:rsid w:val="00561B69"/>
    <w:rsid w:val="00572232"/>
    <w:rsid w:val="005C40BA"/>
    <w:rsid w:val="006032F2"/>
    <w:rsid w:val="00612BD4"/>
    <w:rsid w:val="00624825"/>
    <w:rsid w:val="00645629"/>
    <w:rsid w:val="006464DC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17724"/>
    <w:rsid w:val="00774F6F"/>
    <w:rsid w:val="0078501B"/>
    <w:rsid w:val="007A5C2E"/>
    <w:rsid w:val="007B2316"/>
    <w:rsid w:val="007C3D47"/>
    <w:rsid w:val="007D0927"/>
    <w:rsid w:val="007D12F7"/>
    <w:rsid w:val="007E070B"/>
    <w:rsid w:val="008152BB"/>
    <w:rsid w:val="008435C7"/>
    <w:rsid w:val="0085752B"/>
    <w:rsid w:val="00872E24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C1F99"/>
    <w:rsid w:val="009D0C62"/>
    <w:rsid w:val="009D5DE1"/>
    <w:rsid w:val="009E09AE"/>
    <w:rsid w:val="009F443A"/>
    <w:rsid w:val="00A032CB"/>
    <w:rsid w:val="00A1578A"/>
    <w:rsid w:val="00A2369F"/>
    <w:rsid w:val="00A41BEE"/>
    <w:rsid w:val="00A424E1"/>
    <w:rsid w:val="00A4472B"/>
    <w:rsid w:val="00A46792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A53E2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5783A"/>
    <w:rsid w:val="00C66CB1"/>
    <w:rsid w:val="00C81231"/>
    <w:rsid w:val="00CA1C25"/>
    <w:rsid w:val="00CF7CDA"/>
    <w:rsid w:val="00D07506"/>
    <w:rsid w:val="00D14FBF"/>
    <w:rsid w:val="00D2029F"/>
    <w:rsid w:val="00D2033C"/>
    <w:rsid w:val="00D3673B"/>
    <w:rsid w:val="00D437D3"/>
    <w:rsid w:val="00D70314"/>
    <w:rsid w:val="00D7152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C4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gda.Leonowicz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gareth@environmentalfocus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owen.clee@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REGU-219-5533681</_dlc_DocId>
    <_dlc_DocIdUrl xmlns="9be56660-2c31-41ef-bc00-23e72f632f2a">
      <Url>https://cyfoethnaturiolcymru.sharepoint.com/teams/Regulatory/Permitting/_layouts/15/DocIdRedir.aspx?ID=REGU-219-5533681</Url>
      <Description>REGU-219-5533681</Description>
    </_dlc_DocIdUrl>
    <Site_x0020_Name xmlns="859f7ad6-93f6-4205-b62b-a17f28acbbac">Bayliss Recovery Ltd	</Site_x0020_Name>
    <Internal_x002f_External xmlns="859f7ad6-93f6-4205-b62b-a17f28acbbac">Outgoing document</Internal_x002f_External>
    <Post_x0020_code xmlns="859f7ad6-93f6-4205-b62b-a17f28acbbac">CF32 7AX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Kilsby &amp; Williams, Cedar House, Hazell Drive, Newport, Gwent, NP10 8FY and Acrey Fields, Woburn Road, Wootton, Bedfordshire, MK43 9EJ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2024-08-19T23:00:00+00:00</Document_x0020_Date>
    <Facility_x0020_Address xmlns="859f7ad6-93f6-4205-b62b-a17f28acbbac">Plot 13 Penllwyngwent Industrial Estate, Ogmore Vale, Bridgend, </Facility_x0020_Address>
    <Environment_x0020_Sub_x0020_Folder xmlns="859f7ad6-93f6-4205-b62b-a17f28acbbac">Licence surrender</Environment_x0020_Sub_x0020_Folder>
    <Customer_x0020_Name xmlns="859f7ad6-93f6-4205-b62b-a17f28acbbac">Bayliss Recovery Limited and D Hales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23682CB-7A1F-488A-9AC5-E86D98E09986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76A789-D297-4F18-86D2-5603E0C2A014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1537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33</cp:revision>
  <cp:lastPrinted>2007-11-20T12:27:00Z</cp:lastPrinted>
  <dcterms:created xsi:type="dcterms:W3CDTF">2016-06-15T10:06:00Z</dcterms:created>
  <dcterms:modified xsi:type="dcterms:W3CDTF">2024-08-20T08:04:00Z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9d16de58-4216-4646-a93c-eca26b770aa9</vt:lpwstr>
  </property>
  <property fmtid="{D5CDD505-2E9C-101B-9397-08002B2CF9AE}" pid="12" name="MediaServiceImageTags">
    <vt:lpwstr/>
  </property>
</Properties>
</file>