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5C40BA">
        <w:tc>
          <w:tcPr>
            <w:tcW w:w="4621" w:type="dxa"/>
          </w:tcPr>
          <w:p w14:paraId="5CDDD34F" w14:textId="7CDC3816" w:rsidR="005C40BA" w:rsidRPr="00BA14B1" w:rsidRDefault="00F55EE2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BA14B1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M A Barrett</w:t>
            </w:r>
          </w:p>
          <w:p w14:paraId="0F008A5D" w14:textId="77777777" w:rsidR="005C40BA" w:rsidRPr="00BA14B1" w:rsidRDefault="00F55EE2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bookmarkStart w:id="0" w:name="Address1"/>
            <w:bookmarkStart w:id="1" w:name="Address2"/>
            <w:bookmarkStart w:id="2" w:name="Address6"/>
            <w:bookmarkStart w:id="3" w:name="RecordedDelivery"/>
            <w:bookmarkStart w:id="4" w:name="FirstClass"/>
            <w:bookmarkEnd w:id="0"/>
            <w:bookmarkEnd w:id="1"/>
            <w:bookmarkEnd w:id="2"/>
            <w:bookmarkEnd w:id="3"/>
            <w:bookmarkEnd w:id="4"/>
            <w:r w:rsidRPr="00BA14B1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Rock &amp; Fountain Quarry</w:t>
            </w:r>
          </w:p>
          <w:p w14:paraId="1A1584F2" w14:textId="77777777" w:rsidR="00F55EE2" w:rsidRPr="00BA14B1" w:rsidRDefault="00F55EE2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BA14B1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Cynwyl</w:t>
            </w:r>
            <w:proofErr w:type="spellEnd"/>
            <w:r w:rsidRPr="00BA14B1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 xml:space="preserve"> Road</w:t>
            </w:r>
          </w:p>
          <w:p w14:paraId="194A141E" w14:textId="431CB65B" w:rsidR="00F55EE2" w:rsidRPr="00BA14B1" w:rsidRDefault="00F55EE2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BA14B1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Conwyl</w:t>
            </w:r>
            <w:proofErr w:type="spellEnd"/>
            <w:r w:rsidRPr="00BA14B1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14B1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Elfed</w:t>
            </w:r>
            <w:proofErr w:type="spellEnd"/>
          </w:p>
          <w:p w14:paraId="5BC9F969" w14:textId="1ABEDCE1" w:rsidR="00F55EE2" w:rsidRPr="00BA14B1" w:rsidRDefault="00F55EE2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BA14B1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Carmarthen</w:t>
            </w:r>
          </w:p>
          <w:p w14:paraId="5313F137" w14:textId="026D127D" w:rsidR="00F55EE2" w:rsidRPr="00BA14B1" w:rsidRDefault="00F55EE2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BA14B1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SA33 6AR</w:t>
            </w:r>
          </w:p>
          <w:p w14:paraId="1169CC5B" w14:textId="77777777" w:rsidR="00F55EE2" w:rsidRPr="00BA14B1" w:rsidRDefault="00F55EE2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</w:p>
          <w:p w14:paraId="594AD374" w14:textId="17022E39" w:rsidR="00F55EE2" w:rsidRPr="00BA14B1" w:rsidRDefault="00F55EE2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269EFCE8" w14:textId="6D70803E" w:rsidR="005C40BA" w:rsidRPr="008714A4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8714A4" w:rsidRPr="008714A4">
              <w:rPr>
                <w:rFonts w:ascii="Segoe UI Semibold" w:hAnsi="Segoe UI Semibold" w:cs="Segoe UI Semibold"/>
                <w:color w:val="000000"/>
                <w:kern w:val="36"/>
                <w:sz w:val="30"/>
                <w:szCs w:val="30"/>
                <w:lang w:eastAsia="en-GB"/>
              </w:rPr>
              <w:t xml:space="preserve"> </w:t>
            </w:r>
            <w:r w:rsidR="008714A4" w:rsidRPr="008714A4">
              <w:rPr>
                <w:rFonts w:cs="Arial"/>
                <w:b/>
                <w:sz w:val="22"/>
                <w:szCs w:val="22"/>
              </w:rPr>
              <w:t>PAN-024379</w:t>
            </w:r>
          </w:p>
          <w:p w14:paraId="30B3F864" w14:textId="77777777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034CE255" w14:textId="49171168" w:rsidR="005C40BA" w:rsidRPr="001305DD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sz w:val="22"/>
                <w:szCs w:val="22"/>
                <w:lang w:val="en-US"/>
              </w:rPr>
              <w:t>Your ref:</w:t>
            </w: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28F4D902" w14:textId="34F6218D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</w:t>
            </w:r>
            <w:r w:rsidRPr="0064549E">
              <w:rPr>
                <w:rFonts w:cs="Arial"/>
                <w:b/>
                <w:sz w:val="22"/>
                <w:szCs w:val="22"/>
                <w:lang w:val="en-US"/>
              </w:rPr>
              <w:t>:</w:t>
            </w:r>
            <w:r w:rsidR="008714A4" w:rsidRPr="0064549E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64549E" w:rsidRPr="0064549E">
              <w:rPr>
                <w:rFonts w:cs="Arial"/>
                <w:b/>
                <w:sz w:val="22"/>
                <w:szCs w:val="22"/>
                <w:lang w:val="en-US"/>
              </w:rPr>
              <w:t>22</w:t>
            </w:r>
            <w:r w:rsidR="008714A4" w:rsidRPr="0064549E">
              <w:rPr>
                <w:rFonts w:cs="Arial"/>
                <w:b/>
                <w:sz w:val="22"/>
                <w:szCs w:val="22"/>
                <w:lang w:val="en-US"/>
              </w:rPr>
              <w:t>/</w:t>
            </w:r>
            <w:r w:rsidR="0064549E" w:rsidRPr="0064549E">
              <w:rPr>
                <w:rFonts w:cs="Arial"/>
                <w:b/>
                <w:sz w:val="22"/>
                <w:szCs w:val="22"/>
                <w:lang w:val="en-US"/>
              </w:rPr>
              <w:t>08</w:t>
            </w:r>
            <w:r w:rsidR="008714A4" w:rsidRPr="0064549E">
              <w:rPr>
                <w:rFonts w:cs="Arial"/>
                <w:b/>
                <w:sz w:val="22"/>
                <w:szCs w:val="22"/>
                <w:lang w:val="en-US"/>
              </w:rPr>
              <w:t>/</w:t>
            </w:r>
            <w:r w:rsidR="0064549E" w:rsidRPr="0064549E">
              <w:rPr>
                <w:rFonts w:cs="Arial"/>
                <w:b/>
                <w:sz w:val="22"/>
                <w:szCs w:val="22"/>
                <w:lang w:val="en-US"/>
              </w:rPr>
              <w:t>2024</w:t>
            </w:r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</w:tc>
      </w:tr>
    </w:tbl>
    <w:p w14:paraId="24EAEE0C" w14:textId="4733D6C8" w:rsidR="00E56664" w:rsidRPr="007D6F28" w:rsidRDefault="00E56664">
      <w:pPr>
        <w:pStyle w:val="EndnoteText"/>
        <w:rPr>
          <w:rFonts w:cs="Arial"/>
          <w:color w:val="000000" w:themeColor="text1"/>
          <w:sz w:val="22"/>
          <w:szCs w:val="22"/>
          <w:lang w:val="en-US"/>
        </w:rPr>
      </w:pPr>
      <w:r w:rsidRPr="007D6F28">
        <w:rPr>
          <w:rFonts w:cs="Arial"/>
          <w:sz w:val="22"/>
          <w:szCs w:val="22"/>
          <w:lang w:val="en-US"/>
        </w:rPr>
        <w:t>D</w:t>
      </w:r>
      <w:r w:rsidRPr="007D6F28">
        <w:rPr>
          <w:rFonts w:cs="Arial"/>
          <w:color w:val="000000" w:themeColor="text1"/>
          <w:sz w:val="22"/>
          <w:szCs w:val="22"/>
          <w:lang w:val="en-US"/>
        </w:rPr>
        <w:t xml:space="preserve">ear </w:t>
      </w:r>
      <w:bookmarkStart w:id="8" w:name="Dear"/>
      <w:bookmarkEnd w:id="8"/>
      <w:r w:rsidR="008714A4" w:rsidRPr="007D6F28">
        <w:rPr>
          <w:rFonts w:cs="Arial"/>
          <w:color w:val="000000" w:themeColor="text1"/>
          <w:sz w:val="22"/>
          <w:szCs w:val="22"/>
          <w:lang w:val="en-US"/>
        </w:rPr>
        <w:t xml:space="preserve">M A Barrett, </w:t>
      </w:r>
    </w:p>
    <w:p w14:paraId="24EAEE0D" w14:textId="77777777" w:rsidR="00E56664" w:rsidRPr="007D6F28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7D6F28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9" w:name="SubjectHeading"/>
      <w:bookmarkEnd w:id="9"/>
      <w:r w:rsidRPr="007D6F28"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7D6F28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46D6EFB5" w14:textId="2DAB3546" w:rsidR="007D6F28" w:rsidRPr="007D6F28" w:rsidRDefault="00E56664" w:rsidP="007D6F28">
      <w:pPr>
        <w:pStyle w:val="EndnoteText"/>
        <w:rPr>
          <w:rFonts w:cs="Arial"/>
          <w:b/>
          <w:sz w:val="22"/>
          <w:szCs w:val="22"/>
        </w:rPr>
      </w:pPr>
      <w:r w:rsidRPr="007D6F28">
        <w:rPr>
          <w:rFonts w:cs="Arial"/>
          <w:b/>
          <w:sz w:val="22"/>
          <w:szCs w:val="22"/>
          <w:lang w:val="en-US"/>
        </w:rPr>
        <w:t>Permit reference:</w:t>
      </w:r>
      <w:r w:rsidR="00FD44BF" w:rsidRPr="007D6F28">
        <w:rPr>
          <w:rFonts w:cs="Arial"/>
          <w:b/>
          <w:sz w:val="22"/>
          <w:szCs w:val="22"/>
          <w:lang w:val="en-US"/>
        </w:rPr>
        <w:t xml:space="preserve"> </w:t>
      </w:r>
      <w:r w:rsidR="007D6F28" w:rsidRPr="007D6F28">
        <w:rPr>
          <w:rFonts w:cs="Arial"/>
          <w:b/>
          <w:sz w:val="22"/>
          <w:szCs w:val="22"/>
          <w:lang w:val="en-US"/>
        </w:rPr>
        <w:t>EPR/</w:t>
      </w:r>
      <w:r w:rsidR="007D6F28" w:rsidRPr="007D6F28">
        <w:rPr>
          <w:rFonts w:cs="Arial"/>
          <w:b/>
          <w:sz w:val="22"/>
          <w:szCs w:val="22"/>
        </w:rPr>
        <w:t>UP3498FE</w:t>
      </w:r>
    </w:p>
    <w:p w14:paraId="24EAEE11" w14:textId="5D6EA86C" w:rsidR="00E56664" w:rsidRPr="007D6F28" w:rsidRDefault="002E4688" w:rsidP="007D6F28">
      <w:pPr>
        <w:pStyle w:val="EndnoteText"/>
        <w:rPr>
          <w:rFonts w:cs="Arial"/>
          <w:b/>
          <w:sz w:val="22"/>
          <w:szCs w:val="22"/>
          <w:lang w:val="en-US"/>
        </w:rPr>
      </w:pPr>
      <w:r w:rsidRPr="007D6F28">
        <w:rPr>
          <w:rFonts w:cs="Arial"/>
          <w:b/>
          <w:sz w:val="22"/>
          <w:szCs w:val="22"/>
          <w:lang w:val="en-US"/>
        </w:rPr>
        <w:t>Operator</w:t>
      </w:r>
      <w:r w:rsidR="00E56664" w:rsidRPr="007D6F28">
        <w:rPr>
          <w:rFonts w:cs="Arial"/>
          <w:b/>
          <w:sz w:val="22"/>
          <w:szCs w:val="22"/>
          <w:lang w:val="en-US"/>
        </w:rPr>
        <w:t>:</w:t>
      </w:r>
      <w:r w:rsidR="007D6F28" w:rsidRPr="007D6F28">
        <w:rPr>
          <w:rFonts w:cs="Arial"/>
          <w:b/>
          <w:sz w:val="22"/>
          <w:szCs w:val="22"/>
          <w:lang w:val="en-US"/>
        </w:rPr>
        <w:t xml:space="preserve"> M A Barrett</w:t>
      </w:r>
    </w:p>
    <w:p w14:paraId="24EAEE12" w14:textId="348DA910" w:rsidR="00E56664" w:rsidRPr="007D6F28" w:rsidRDefault="00DC5EFB">
      <w:pPr>
        <w:pStyle w:val="EndnoteText"/>
        <w:rPr>
          <w:rFonts w:cs="Arial"/>
          <w:b/>
          <w:sz w:val="22"/>
          <w:szCs w:val="22"/>
          <w:lang w:val="en-US"/>
        </w:rPr>
      </w:pPr>
      <w:r w:rsidRPr="007D6F28">
        <w:rPr>
          <w:rFonts w:cs="Arial"/>
          <w:b/>
          <w:sz w:val="22"/>
          <w:szCs w:val="22"/>
          <w:lang w:val="en-US"/>
        </w:rPr>
        <w:t>F</w:t>
      </w:r>
      <w:r w:rsidR="00E56664" w:rsidRPr="007D6F28">
        <w:rPr>
          <w:rFonts w:cs="Arial"/>
          <w:b/>
          <w:sz w:val="22"/>
          <w:szCs w:val="22"/>
          <w:lang w:val="en-US"/>
        </w:rPr>
        <w:t>acility:</w:t>
      </w:r>
      <w:r w:rsidR="00FD44BF" w:rsidRPr="007D6F28">
        <w:rPr>
          <w:rFonts w:cs="Arial"/>
          <w:b/>
          <w:sz w:val="22"/>
          <w:szCs w:val="22"/>
          <w:lang w:val="en-US"/>
        </w:rPr>
        <w:t xml:space="preserve"> </w:t>
      </w:r>
      <w:r w:rsidR="007D6F28" w:rsidRPr="007D6F28">
        <w:rPr>
          <w:rFonts w:cs="Arial"/>
          <w:b/>
          <w:bCs/>
          <w:snapToGrid/>
          <w:sz w:val="22"/>
          <w:szCs w:val="22"/>
        </w:rPr>
        <w:t>Rock and Fountain Quarry, Cynwyl Elfed, Carmarthen, SA33 6AR</w:t>
      </w:r>
    </w:p>
    <w:p w14:paraId="24EAEE13" w14:textId="77777777" w:rsidR="00E56664" w:rsidRPr="00FD44BF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10" w:name="Closing"/>
      <w:bookmarkEnd w:id="10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2796F979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r w:rsidR="007D6F28">
        <w:rPr>
          <w:rFonts w:cs="Arial"/>
          <w:sz w:val="22"/>
          <w:szCs w:val="22"/>
          <w:lang w:val="en-US"/>
        </w:rPr>
        <w:t>,</w:t>
      </w:r>
    </w:p>
    <w:p w14:paraId="24228A56" w14:textId="77777777" w:rsidR="00F83C15" w:rsidRPr="007D6F28" w:rsidRDefault="00F83C15" w:rsidP="00F83C15">
      <w:pPr>
        <w:pStyle w:val="EndnoteText"/>
        <w:rPr>
          <w:rFonts w:cs="Arial"/>
          <w:b/>
          <w:bCs/>
          <w:color w:val="000000" w:themeColor="text1"/>
          <w:sz w:val="22"/>
          <w:szCs w:val="22"/>
          <w:lang w:val="en-US"/>
        </w:rPr>
      </w:pPr>
    </w:p>
    <w:p w14:paraId="3F1C15F8" w14:textId="26391FC6" w:rsidR="00F83C15" w:rsidRPr="007D6F28" w:rsidRDefault="007D6F28" w:rsidP="00F83C15">
      <w:pPr>
        <w:pStyle w:val="EndnoteText"/>
        <w:rPr>
          <w:rFonts w:cs="Arial"/>
          <w:b/>
          <w:bCs/>
          <w:color w:val="000000" w:themeColor="text1"/>
          <w:sz w:val="22"/>
          <w:szCs w:val="22"/>
          <w:lang w:val="en-US"/>
        </w:rPr>
      </w:pPr>
      <w:bookmarkStart w:id="11" w:name="SignatoryName"/>
      <w:bookmarkEnd w:id="11"/>
      <w:r w:rsidRPr="007D6F28">
        <w:rPr>
          <w:rFonts w:cs="Arial"/>
          <w:b/>
          <w:bCs/>
          <w:color w:val="000000" w:themeColor="text1"/>
          <w:sz w:val="22"/>
          <w:szCs w:val="22"/>
          <w:lang w:val="en-US"/>
        </w:rPr>
        <w:t>Owen Clee</w:t>
      </w:r>
    </w:p>
    <w:p w14:paraId="33839B58" w14:textId="11EDE0AB" w:rsidR="00F83C15" w:rsidRPr="007D6F28" w:rsidRDefault="007D6F28" w:rsidP="00F83C15">
      <w:pPr>
        <w:pStyle w:val="EndnoteText"/>
        <w:rPr>
          <w:rFonts w:cs="Arial"/>
          <w:b/>
          <w:bCs/>
          <w:color w:val="000000" w:themeColor="text1"/>
          <w:sz w:val="22"/>
          <w:szCs w:val="22"/>
          <w:lang w:val="en-US"/>
        </w:rPr>
      </w:pPr>
      <w:r w:rsidRPr="007D6F28">
        <w:rPr>
          <w:rFonts w:cs="Arial"/>
          <w:b/>
          <w:bCs/>
          <w:color w:val="000000" w:themeColor="text1"/>
          <w:sz w:val="22"/>
          <w:szCs w:val="22"/>
          <w:lang w:val="en-US"/>
        </w:rPr>
        <w:t xml:space="preserve">Waste </w:t>
      </w:r>
      <w:proofErr w:type="spellStart"/>
      <w:r w:rsidRPr="007D6F28">
        <w:rPr>
          <w:rFonts w:cs="Arial"/>
          <w:b/>
          <w:bCs/>
          <w:color w:val="000000" w:themeColor="text1"/>
          <w:sz w:val="22"/>
          <w:szCs w:val="22"/>
          <w:lang w:val="en-US"/>
        </w:rPr>
        <w:t>Permtting</w:t>
      </w:r>
      <w:proofErr w:type="spellEnd"/>
      <w:r w:rsidRPr="007D6F28">
        <w:rPr>
          <w:rFonts w:cs="Arial"/>
          <w:b/>
          <w:bCs/>
          <w:color w:val="000000" w:themeColor="text1"/>
          <w:sz w:val="22"/>
          <w:szCs w:val="22"/>
          <w:lang w:val="en-US"/>
        </w:rPr>
        <w:t xml:space="preserve"> Officer </w:t>
      </w:r>
    </w:p>
    <w:p w14:paraId="5DED31F7" w14:textId="6FA2A88B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28E6595A" w14:textId="6416A8A1" w:rsidR="00936C1D" w:rsidRDefault="00936C1D" w:rsidP="00936C1D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proofErr w:type="spellStart"/>
      <w:r>
        <w:rPr>
          <w:color w:val="000000"/>
          <w:sz w:val="24"/>
          <w:szCs w:val="24"/>
          <w:lang w:val="en-US"/>
        </w:rPr>
        <w:t>c.c</w:t>
      </w:r>
      <w:proofErr w:type="spellEnd"/>
      <w:r>
        <w:rPr>
          <w:color w:val="000000"/>
          <w:sz w:val="24"/>
          <w:szCs w:val="24"/>
          <w:lang w:val="en-US"/>
        </w:rPr>
        <w:t xml:space="preserve">: </w:t>
      </w:r>
      <w:hyperlink r:id="rId12" w:history="1">
        <w:r w:rsidR="007D6F28" w:rsidRPr="006F1D37">
          <w:rPr>
            <w:rStyle w:val="Hyperlink"/>
            <w:sz w:val="24"/>
            <w:szCs w:val="24"/>
          </w:rPr>
          <w:t>lucy.edds@thesiriusgroup.com</w:t>
        </w:r>
      </w:hyperlink>
      <w:r w:rsidR="007D6F28">
        <w:rPr>
          <w:color w:val="000000"/>
          <w:sz w:val="24"/>
          <w:szCs w:val="24"/>
        </w:rPr>
        <w:t xml:space="preserve"> </w:t>
      </w:r>
    </w:p>
    <w:p w14:paraId="27FEA95D" w14:textId="3DF910EF" w:rsidR="00936C1D" w:rsidRDefault="00936C1D" w:rsidP="00936C1D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>
        <w:rPr>
          <w:rFonts w:cs="Arial"/>
          <w:sz w:val="24"/>
          <w:szCs w:val="24"/>
        </w:rPr>
        <w:t>c.c</w:t>
      </w:r>
      <w:proofErr w:type="spellEnd"/>
      <w:r>
        <w:rPr>
          <w:rFonts w:cs="Arial"/>
          <w:sz w:val="24"/>
          <w:szCs w:val="24"/>
        </w:rPr>
        <w:t xml:space="preserve">: </w:t>
      </w:r>
      <w:hyperlink r:id="rId13" w:history="1">
        <w:r w:rsidR="007D6F28" w:rsidRPr="006F1D37">
          <w:rPr>
            <w:rStyle w:val="Hyperlink"/>
            <w:rFonts w:cs="Arial"/>
            <w:sz w:val="24"/>
            <w:szCs w:val="24"/>
          </w:rPr>
          <w:t>Michael.Edwards@cyfoethnaturiolcymru.gov.uk</w:t>
        </w:r>
      </w:hyperlink>
      <w:r w:rsidR="007D6F28">
        <w:rPr>
          <w:rFonts w:cs="Arial"/>
          <w:sz w:val="24"/>
          <w:szCs w:val="24"/>
        </w:rPr>
        <w:t xml:space="preserve"> </w:t>
      </w:r>
    </w:p>
    <w:p w14:paraId="4E28D834" w14:textId="77777777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936C1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2" w:author="LPAWLOWSKA" w:date="2012-08-20T15:43:00Z"/>
      </w:numPr>
      <w:rPr>
        <w:ins w:id="13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4" w:author="LPAWLOWSKA" w:date="2012-08-20T15:43:00Z"/>
        <w:rStyle w:val="PageNumber"/>
        <w:noProof/>
      </w:rPr>
    </w:pPr>
    <w:ins w:id="15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6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64549E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ins w:id="17" w:author="LPAWLOWSKA" w:date="2012-08-20T15:43:00Z">
      <w:r w:rsidR="003E4727">
        <w:rPr>
          <w:noProof/>
          <w:sz w:val="16"/>
        </w:rPr>
        <w:t>c:\documents and settings\lpawlowska\local settings\temporary internet files\olk8\233_08_sd106.doc</w:t>
      </w:r>
    </w:ins>
    <w:del w:id="18" w:author="LPAWLOWSKA" w:date="2012-08-20T15:43:00Z">
      <w:r w:rsidR="00561B69" w:rsidDel="003E4727">
        <w:rPr>
          <w:noProof/>
          <w:sz w:val="16"/>
        </w:rPr>
        <w:delText>g:\psc\wml processes\wml letter templates\epp letter templates\epp issuing\ep surrender\surrender or partial letter 2010 regulations (review date 30 sept 2010).doc</w:delText>
      </w:r>
    </w:del>
    <w:r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A9849" w14:textId="77777777" w:rsidR="002750FD" w:rsidRPr="002750FD" w:rsidRDefault="002750FD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</w:p>
  <w:p w14:paraId="353291D3" w14:textId="07684B18" w:rsidR="005C40BA" w:rsidRPr="002750FD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 w:rsidRPr="002750FD">
      <w:rPr>
        <w:color w:val="000000" w:themeColor="text1"/>
        <w:sz w:val="18"/>
        <w:szCs w:val="18"/>
      </w:rPr>
      <w:t>Ebost/Email</w:t>
    </w:r>
    <w:r w:rsidRPr="002750FD">
      <w:rPr>
        <w:color w:val="000000" w:themeColor="text1"/>
        <w:sz w:val="18"/>
        <w:szCs w:val="18"/>
      </w:rPr>
      <w:tab/>
    </w:r>
    <w:hyperlink r:id="rId1" w:history="1">
      <w:r w:rsidR="002750FD" w:rsidRPr="006F1D37">
        <w:rPr>
          <w:rStyle w:val="Hyperlink"/>
          <w:sz w:val="18"/>
          <w:szCs w:val="18"/>
        </w:rPr>
        <w:t>owen.clee@cyfoethnaturiolcymru.gov.uk</w:t>
      </w:r>
    </w:hyperlink>
    <w:r w:rsidR="002750FD">
      <w:rPr>
        <w:color w:val="000000" w:themeColor="text1"/>
        <w:sz w:val="18"/>
        <w:szCs w:val="18"/>
      </w:rPr>
      <w:t xml:space="preserve"> </w:t>
    </w:r>
    <w:r w:rsidRPr="002750FD">
      <w:rPr>
        <w:color w:val="000000" w:themeColor="text1"/>
        <w:sz w:val="18"/>
        <w:szCs w:val="18"/>
      </w:rPr>
      <w:t xml:space="preserve"> </w:t>
    </w:r>
  </w:p>
  <w:p w14:paraId="701112D5" w14:textId="09B1088C" w:rsidR="005C40BA" w:rsidRPr="002750FD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 w:rsidRPr="002750FD">
      <w:rPr>
        <w:color w:val="000000" w:themeColor="text1"/>
        <w:sz w:val="18"/>
        <w:szCs w:val="18"/>
      </w:rPr>
      <w:tab/>
    </w:r>
    <w:r w:rsidRPr="002750FD">
      <w:rPr>
        <w:color w:val="000000" w:themeColor="text1"/>
        <w:sz w:val="18"/>
        <w:szCs w:val="18"/>
      </w:rPr>
      <w:tab/>
    </w:r>
    <w:hyperlink r:id="rId2" w:history="1">
      <w:r w:rsidR="002750FD" w:rsidRPr="006F1D37">
        <w:rPr>
          <w:rStyle w:val="Hyperlink"/>
          <w:sz w:val="18"/>
          <w:szCs w:val="18"/>
        </w:rPr>
        <w:t>owen.clee@naturalresourceswales.gov.uk</w:t>
      </w:r>
    </w:hyperlink>
    <w:r w:rsidR="002750FD">
      <w:rPr>
        <w:color w:val="000000" w:themeColor="text1"/>
        <w:sz w:val="18"/>
        <w:szCs w:val="18"/>
      </w:rPr>
      <w:t xml:space="preserve">   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24EAEE3B" w14:textId="463D6F27" w:rsidR="00561B69" w:rsidRPr="0085752B" w:rsidRDefault="0064549E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4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9" w:name="illegible"/>
    <w:bookmarkEnd w:id="19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3936589">
    <w:abstractNumId w:val="19"/>
  </w:num>
  <w:num w:numId="2" w16cid:durableId="395252014">
    <w:abstractNumId w:val="12"/>
  </w:num>
  <w:num w:numId="3" w16cid:durableId="2018313183">
    <w:abstractNumId w:val="9"/>
  </w:num>
  <w:num w:numId="4" w16cid:durableId="1345287152">
    <w:abstractNumId w:val="7"/>
  </w:num>
  <w:num w:numId="5" w16cid:durableId="1677997999">
    <w:abstractNumId w:val="6"/>
  </w:num>
  <w:num w:numId="6" w16cid:durableId="1602760135">
    <w:abstractNumId w:val="5"/>
  </w:num>
  <w:num w:numId="7" w16cid:durableId="1682466763">
    <w:abstractNumId w:val="4"/>
  </w:num>
  <w:num w:numId="8" w16cid:durableId="2100637707">
    <w:abstractNumId w:val="8"/>
  </w:num>
  <w:num w:numId="9" w16cid:durableId="615605183">
    <w:abstractNumId w:val="3"/>
  </w:num>
  <w:num w:numId="10" w16cid:durableId="1907914579">
    <w:abstractNumId w:val="2"/>
  </w:num>
  <w:num w:numId="11" w16cid:durableId="55738357">
    <w:abstractNumId w:val="1"/>
  </w:num>
  <w:num w:numId="12" w16cid:durableId="940332620">
    <w:abstractNumId w:val="0"/>
  </w:num>
  <w:num w:numId="13" w16cid:durableId="1281105587">
    <w:abstractNumId w:val="16"/>
  </w:num>
  <w:num w:numId="14" w16cid:durableId="590897442">
    <w:abstractNumId w:val="11"/>
  </w:num>
  <w:num w:numId="15" w16cid:durableId="835924028">
    <w:abstractNumId w:val="14"/>
  </w:num>
  <w:num w:numId="16" w16cid:durableId="1314798497">
    <w:abstractNumId w:val="21"/>
  </w:num>
  <w:num w:numId="17" w16cid:durableId="806508803">
    <w:abstractNumId w:val="18"/>
  </w:num>
  <w:num w:numId="18" w16cid:durableId="2005619707">
    <w:abstractNumId w:val="22"/>
  </w:num>
  <w:num w:numId="19" w16cid:durableId="95177366">
    <w:abstractNumId w:val="10"/>
  </w:num>
  <w:num w:numId="20" w16cid:durableId="505558040">
    <w:abstractNumId w:val="20"/>
  </w:num>
  <w:num w:numId="21" w16cid:durableId="616521225">
    <w:abstractNumId w:val="17"/>
  </w:num>
  <w:num w:numId="22" w16cid:durableId="117920262">
    <w:abstractNumId w:val="15"/>
  </w:num>
  <w:num w:numId="23" w16cid:durableId="18153643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55EC5"/>
    <w:rsid w:val="00063ED1"/>
    <w:rsid w:val="000B7F79"/>
    <w:rsid w:val="000F715D"/>
    <w:rsid w:val="00105334"/>
    <w:rsid w:val="001058FA"/>
    <w:rsid w:val="001222BF"/>
    <w:rsid w:val="001305DD"/>
    <w:rsid w:val="001329D1"/>
    <w:rsid w:val="0017728C"/>
    <w:rsid w:val="00195A3A"/>
    <w:rsid w:val="001C23DB"/>
    <w:rsid w:val="001C3321"/>
    <w:rsid w:val="002162A7"/>
    <w:rsid w:val="00257FAA"/>
    <w:rsid w:val="002601E1"/>
    <w:rsid w:val="00271F9F"/>
    <w:rsid w:val="002750FD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1B28"/>
    <w:rsid w:val="004A1B57"/>
    <w:rsid w:val="004B7DC9"/>
    <w:rsid w:val="004C6E11"/>
    <w:rsid w:val="004E03ED"/>
    <w:rsid w:val="00510508"/>
    <w:rsid w:val="005107DB"/>
    <w:rsid w:val="00520263"/>
    <w:rsid w:val="00527C8D"/>
    <w:rsid w:val="00536F04"/>
    <w:rsid w:val="00561B69"/>
    <w:rsid w:val="00572232"/>
    <w:rsid w:val="005C40BA"/>
    <w:rsid w:val="006032F2"/>
    <w:rsid w:val="00612BD4"/>
    <w:rsid w:val="00624825"/>
    <w:rsid w:val="0064549E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501B"/>
    <w:rsid w:val="007B2316"/>
    <w:rsid w:val="007C3D47"/>
    <w:rsid w:val="007D0927"/>
    <w:rsid w:val="007D6F28"/>
    <w:rsid w:val="007E070B"/>
    <w:rsid w:val="008152BB"/>
    <w:rsid w:val="008435C7"/>
    <w:rsid w:val="0085752B"/>
    <w:rsid w:val="008714A4"/>
    <w:rsid w:val="008A148F"/>
    <w:rsid w:val="008B5F75"/>
    <w:rsid w:val="008D693B"/>
    <w:rsid w:val="008F1407"/>
    <w:rsid w:val="009174F3"/>
    <w:rsid w:val="00917716"/>
    <w:rsid w:val="00935F02"/>
    <w:rsid w:val="00936C1D"/>
    <w:rsid w:val="00941029"/>
    <w:rsid w:val="00957538"/>
    <w:rsid w:val="00987264"/>
    <w:rsid w:val="009D0C62"/>
    <w:rsid w:val="009D5DE1"/>
    <w:rsid w:val="009E09AE"/>
    <w:rsid w:val="009F443A"/>
    <w:rsid w:val="00A1578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3A17"/>
    <w:rsid w:val="00B547AE"/>
    <w:rsid w:val="00B54D6E"/>
    <w:rsid w:val="00BA14B1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F7CDA"/>
    <w:rsid w:val="00D07506"/>
    <w:rsid w:val="00D2029F"/>
    <w:rsid w:val="00D2033C"/>
    <w:rsid w:val="00D2035D"/>
    <w:rsid w:val="00D3673B"/>
    <w:rsid w:val="00D437D3"/>
    <w:rsid w:val="00DA33F5"/>
    <w:rsid w:val="00DA4BE8"/>
    <w:rsid w:val="00DA6F16"/>
    <w:rsid w:val="00DC5EFB"/>
    <w:rsid w:val="00DC702A"/>
    <w:rsid w:val="00E05C09"/>
    <w:rsid w:val="00E401E6"/>
    <w:rsid w:val="00E51DE4"/>
    <w:rsid w:val="00E56664"/>
    <w:rsid w:val="00E73B40"/>
    <w:rsid w:val="00EE19C4"/>
    <w:rsid w:val="00EF796A"/>
    <w:rsid w:val="00F11155"/>
    <w:rsid w:val="00F313E9"/>
    <w:rsid w:val="00F55EE2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D6F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Michael.Edwards@cyfoethnaturiolcymru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lucy.edds@thesiriusgroup.com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owen.clee@naturalresourceswales.gov.uk" TargetMode="External"/><Relationship Id="rId1" Type="http://schemas.openxmlformats.org/officeDocument/2006/relationships/hyperlink" Target="mailto:owen.clee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REGU-219-5533711</_dlc_DocId>
    <_dlc_DocIdUrl xmlns="9be56660-2c31-41ef-bc00-23e72f632f2a">
      <Url>https://cyfoethnaturiolcymru.sharepoint.com/teams/Regulatory/Permitting/_layouts/15/DocIdRedir.aspx?ID=REGU-219-5533711</Url>
      <Description>REGU-219-5533711</Description>
    </_dlc_DocIdUrl>
    <Site_x0020_Name xmlns="859f7ad6-93f6-4205-b62b-a17f28acbbac">Rock &amp; Fountain Quarry</Site_x0020_Name>
    <Internal_x002f_External xmlns="859f7ad6-93f6-4205-b62b-a17f28acbbac">Outgoing document</Internal_x002f_External>
    <Post_x0020_code xmlns="859f7ad6-93f6-4205-b62b-a17f28acbbac">SA33 6AR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Former Goods Yard, Pensarn, Carmarthen, SA31 2BS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2024-08-21T23:00:00+00:00</Document_x0020_Date>
    <Facility_x0020_Address xmlns="859f7ad6-93f6-4205-b62b-a17f28acbbac">Cynwyl Elfed, Carmarthen</Facility_x0020_Address>
    <Environment_x0020_Sub_x0020_Folder xmlns="859f7ad6-93f6-4205-b62b-a17f28acbbac">Licence surrender</Environment_x0020_Sub_x0020_Folder>
    <Customer_x0020_Name xmlns="859f7ad6-93f6-4205-b62b-a17f28acbbac">Barrett Timber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4A2282-AE80-4BAE-8B10-0ACED9903E73}"/>
</file>

<file path=customXml/itemProps2.xml><?xml version="1.0" encoding="utf-8"?>
<ds:datastoreItem xmlns:ds="http://schemas.openxmlformats.org/officeDocument/2006/customXml" ds:itemID="{445E3059-D643-4FE6-B18F-A710170723D6}">
  <ds:schemaRefs>
    <ds:schemaRef ds:uri="http://purl.org/dc/elements/1.1/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F3FF9A9-FE8C-4747-8176-C9B7E54E8AA1}"/>
</file>

<file path=customXml/itemProps5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1441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23308SD106, 233 08 SD106, 233-08-SD106</cp:keywords>
  <dc:description>233_08_SD106, Version 2_x000d_
Issue date: 20/08/2012</dc:description>
  <cp:lastModifiedBy>Clee, Owen</cp:lastModifiedBy>
  <cp:revision>5</cp:revision>
  <cp:lastPrinted>2007-11-20T12:27:00Z</cp:lastPrinted>
  <dcterms:created xsi:type="dcterms:W3CDTF">2024-07-17T14:42:00Z</dcterms:created>
  <dcterms:modified xsi:type="dcterms:W3CDTF">2024-08-22T10:35:00Z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0x01010067EB80C5FE939D4A9B3D8BA62129B7F50102002CD491039417834E9F8E40366955224E</vt:lpwstr>
  </property>
  <property fmtid="{D5CDD505-2E9C-101B-9397-08002B2CF9AE}" pid="11" name="_dlc_DocIdItemGuid">
    <vt:lpwstr>d85798fd-903e-438f-94d1-1997d35b2dd6</vt:lpwstr>
  </property>
  <property fmtid="{D5CDD505-2E9C-101B-9397-08002B2CF9AE}" pid="12" name="MediaServiceImageTags">
    <vt:lpwstr/>
  </property>
</Properties>
</file>