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B7231E" w14:textId="77777777" w:rsidR="009C3C40" w:rsidRPr="009C3C40" w:rsidRDefault="009C3C40" w:rsidP="00E95C68">
      <w:pPr>
        <w:suppressAutoHyphens/>
        <w:rPr>
          <w:color w:val="FFFFFF" w:themeColor="background1"/>
          <w:sz w:val="20"/>
        </w:rPr>
      </w:pPr>
      <w:bookmarkStart w:id="0" w:name="_GoBack"/>
      <w:bookmarkEnd w:id="0"/>
    </w:p>
    <w:p w14:paraId="66B72321" w14:textId="070EC2A0" w:rsidR="0077288D" w:rsidRDefault="00F9015B" w:rsidP="00F9015B">
      <w:pPr>
        <w:rPr>
          <w:b/>
          <w:color w:val="0091A5"/>
        </w:rPr>
      </w:pPr>
      <w:r w:rsidRPr="006B3551">
        <w:rPr>
          <w:b/>
          <w:color w:val="0091A5"/>
        </w:rPr>
        <w:t>Environmental Permitting (Engl</w:t>
      </w:r>
      <w:r w:rsidR="0077288D">
        <w:rPr>
          <w:b/>
          <w:color w:val="0091A5"/>
        </w:rPr>
        <w:t>and and Wales) Regulations 201</w:t>
      </w:r>
      <w:r w:rsidR="00024BF9">
        <w:rPr>
          <w:b/>
          <w:color w:val="0091A5"/>
        </w:rPr>
        <w:t>6</w:t>
      </w:r>
    </w:p>
    <w:p w14:paraId="66B72322" w14:textId="77777777" w:rsidR="00E82C9B" w:rsidRPr="00595D34" w:rsidRDefault="00E82C9B" w:rsidP="00E82C9B">
      <w:pPr>
        <w:suppressAutoHyphens/>
        <w:rPr>
          <w:rFonts w:cs="Arial"/>
          <w:b/>
          <w:color w:val="0091A5"/>
          <w:spacing w:val="-2"/>
          <w:szCs w:val="24"/>
        </w:rPr>
      </w:pPr>
      <w:r w:rsidRPr="00595D34">
        <w:rPr>
          <w:rFonts w:cs="Arial"/>
          <w:b/>
          <w:color w:val="0091A5"/>
          <w:spacing w:val="-2"/>
          <w:szCs w:val="24"/>
        </w:rPr>
        <w:t>Regulation 36</w:t>
      </w:r>
    </w:p>
    <w:p w14:paraId="66B72323"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66B72325" w14:textId="77777777" w:rsidTr="000024EC">
        <w:tc>
          <w:tcPr>
            <w:tcW w:w="8931" w:type="dxa"/>
            <w:shd w:val="clear" w:color="auto" w:fill="0091A5"/>
          </w:tcPr>
          <w:p w14:paraId="66B72324" w14:textId="3A49DBA2" w:rsidR="00553924" w:rsidRPr="00F532A9" w:rsidRDefault="00E82C9B" w:rsidP="00711F15">
            <w:pPr>
              <w:jc w:val="center"/>
              <w:rPr>
                <w:rFonts w:cs="Arial"/>
                <w:b/>
                <w:color w:val="FFFFFF" w:themeColor="background1"/>
              </w:rPr>
            </w:pPr>
            <w:r w:rsidRPr="00906089">
              <w:rPr>
                <w:rFonts w:cs="Arial"/>
                <w:b/>
                <w:color w:val="FFFFFF"/>
                <w:spacing w:val="-3"/>
                <w:szCs w:val="24"/>
                <w:lang w:val="en-US"/>
              </w:rPr>
              <w:t>ENFORCEMENT NOTICE TO TAKE SPECIFIED STEPS IN RELATION TO A BREACH OF PERMIT CONDITION(S)</w:t>
            </w:r>
          </w:p>
        </w:tc>
      </w:tr>
    </w:tbl>
    <w:p w14:paraId="66B72326" w14:textId="77777777" w:rsidR="00553924" w:rsidRPr="003201F3" w:rsidRDefault="00553924" w:rsidP="00553924">
      <w:pPr>
        <w:pStyle w:val="TOAHeading"/>
        <w:tabs>
          <w:tab w:val="clear" w:pos="9360"/>
        </w:tabs>
        <w:rPr>
          <w:rFonts w:ascii="Arial" w:hAnsi="Arial" w:cs="Arial"/>
          <w:sz w:val="24"/>
          <w:szCs w:val="24"/>
          <w:lang w:val="en-GB"/>
        </w:rPr>
      </w:pPr>
    </w:p>
    <w:p w14:paraId="49C5200D" w14:textId="77777777" w:rsidR="00E91F81" w:rsidRDefault="00711F15" w:rsidP="00024BF9">
      <w:pPr>
        <w:suppressAutoHyphens/>
        <w:ind w:left="567" w:right="-47" w:hanging="567"/>
        <w:rPr>
          <w:rFonts w:cs="Arial"/>
        </w:rPr>
      </w:pPr>
      <w:r w:rsidRPr="00D961DA">
        <w:rPr>
          <w:rFonts w:cs="Arial"/>
        </w:rPr>
        <w:t>To:</w:t>
      </w:r>
      <w:r w:rsidR="009D4EF1">
        <w:rPr>
          <w:rFonts w:cs="Arial"/>
        </w:rPr>
        <w:tab/>
      </w:r>
      <w:r w:rsidR="00E91F81">
        <w:rPr>
          <w:rFonts w:cs="Arial"/>
        </w:rPr>
        <w:t>Mr Paul Andrew Gareth Cox</w:t>
      </w:r>
    </w:p>
    <w:p w14:paraId="6029D393" w14:textId="77777777" w:rsidR="00E91F81" w:rsidRDefault="00E91F81" w:rsidP="00E91F81">
      <w:pPr>
        <w:suppressAutoHyphens/>
        <w:ind w:left="1134" w:right="-47" w:hanging="567"/>
        <w:rPr>
          <w:rFonts w:cs="Arial"/>
        </w:rPr>
      </w:pPr>
      <w:r>
        <w:rPr>
          <w:rFonts w:cs="Arial"/>
        </w:rPr>
        <w:t xml:space="preserve">58 </w:t>
      </w:r>
      <w:proofErr w:type="spellStart"/>
      <w:r>
        <w:rPr>
          <w:rFonts w:cs="Arial"/>
        </w:rPr>
        <w:t>Pwll</w:t>
      </w:r>
      <w:proofErr w:type="spellEnd"/>
      <w:r>
        <w:rPr>
          <w:rFonts w:cs="Arial"/>
        </w:rPr>
        <w:t xml:space="preserve"> y </w:t>
      </w:r>
      <w:proofErr w:type="spellStart"/>
      <w:r>
        <w:rPr>
          <w:rFonts w:cs="Arial"/>
        </w:rPr>
        <w:t>Waun</w:t>
      </w:r>
      <w:proofErr w:type="spellEnd"/>
    </w:p>
    <w:p w14:paraId="5621364B" w14:textId="77777777" w:rsidR="00E91F81" w:rsidRDefault="00E91F81" w:rsidP="00E91F81">
      <w:pPr>
        <w:suppressAutoHyphens/>
        <w:ind w:left="1134" w:right="-47" w:hanging="567"/>
        <w:rPr>
          <w:rFonts w:cs="Arial"/>
        </w:rPr>
      </w:pPr>
      <w:r>
        <w:rPr>
          <w:rFonts w:cs="Arial"/>
        </w:rPr>
        <w:t>Porthcawl</w:t>
      </w:r>
    </w:p>
    <w:p w14:paraId="7AA66270" w14:textId="1E49E6FE" w:rsidR="00024BF9" w:rsidRPr="004C0212" w:rsidRDefault="00E91F81" w:rsidP="00E91F81">
      <w:pPr>
        <w:suppressAutoHyphens/>
        <w:ind w:left="1134" w:right="-47" w:hanging="567"/>
        <w:rPr>
          <w:rFonts w:cs="Arial"/>
          <w:spacing w:val="-2"/>
          <w:szCs w:val="24"/>
        </w:rPr>
      </w:pPr>
      <w:r>
        <w:rPr>
          <w:rFonts w:cs="Arial"/>
        </w:rPr>
        <w:t>CF36 5HH</w:t>
      </w:r>
    </w:p>
    <w:p w14:paraId="40411BC1" w14:textId="78D32CBA" w:rsidR="00711F15" w:rsidRPr="00172B1F" w:rsidRDefault="00711F15" w:rsidP="00024BF9">
      <w:pPr>
        <w:suppressAutoHyphens/>
        <w:ind w:left="720" w:hanging="720"/>
        <w:rPr>
          <w:rFonts w:cs="Arial"/>
          <w:b/>
          <w:color w:val="FF0000"/>
          <w:szCs w:val="24"/>
        </w:rPr>
      </w:pPr>
      <w:r w:rsidRPr="00D961DA">
        <w:rPr>
          <w:rFonts w:cs="Arial"/>
        </w:rPr>
        <w:tab/>
      </w:r>
    </w:p>
    <w:p w14:paraId="6DA90E5C" w14:textId="28102A6B" w:rsidR="00024BF9" w:rsidRDefault="00024BF9" w:rsidP="00024BF9">
      <w:pPr>
        <w:ind w:right="-47"/>
        <w:rPr>
          <w:rFonts w:cs="Arial"/>
          <w:b/>
          <w:spacing w:val="-2"/>
          <w:szCs w:val="24"/>
        </w:rPr>
      </w:pPr>
      <w:r w:rsidRPr="004D4B57">
        <w:rPr>
          <w:rFonts w:cs="Arial"/>
          <w:b/>
          <w:spacing w:val="-2"/>
          <w:szCs w:val="24"/>
        </w:rPr>
        <w:t xml:space="preserve">Environmental </w:t>
      </w:r>
      <w:r>
        <w:rPr>
          <w:rFonts w:cs="Arial"/>
          <w:b/>
          <w:spacing w:val="-2"/>
          <w:szCs w:val="24"/>
        </w:rPr>
        <w:t>p</w:t>
      </w:r>
      <w:r w:rsidRPr="004D4B57">
        <w:rPr>
          <w:rFonts w:cs="Arial"/>
          <w:b/>
          <w:spacing w:val="-2"/>
          <w:szCs w:val="24"/>
        </w:rPr>
        <w:t xml:space="preserve">ermit: </w:t>
      </w:r>
      <w:r w:rsidR="00E91F81">
        <w:rPr>
          <w:rFonts w:cs="Arial"/>
          <w:b/>
          <w:spacing w:val="-2"/>
          <w:szCs w:val="24"/>
        </w:rPr>
        <w:t>EPR/EB3893HR</w:t>
      </w:r>
    </w:p>
    <w:p w14:paraId="0998D9B5" w14:textId="77777777" w:rsidR="00024BF9" w:rsidRPr="004D4B57" w:rsidRDefault="00024BF9" w:rsidP="00024BF9">
      <w:pPr>
        <w:ind w:right="-47"/>
        <w:rPr>
          <w:rFonts w:cs="Arial"/>
          <w:b/>
          <w:color w:val="FF0000"/>
          <w:spacing w:val="-2"/>
          <w:szCs w:val="24"/>
        </w:rPr>
      </w:pPr>
    </w:p>
    <w:p w14:paraId="03B30EDC" w14:textId="77777777" w:rsidR="00E91F81" w:rsidRDefault="00024BF9" w:rsidP="00E91F81">
      <w:pPr>
        <w:suppressAutoHyphens/>
        <w:ind w:right="-47"/>
        <w:rPr>
          <w:rFonts w:cs="Arial"/>
          <w:b/>
          <w:spacing w:val="-2"/>
          <w:szCs w:val="24"/>
        </w:rPr>
      </w:pPr>
      <w:r w:rsidRPr="004D4B57">
        <w:rPr>
          <w:rFonts w:cs="Arial"/>
          <w:b/>
          <w:spacing w:val="-2"/>
          <w:szCs w:val="24"/>
        </w:rPr>
        <w:t xml:space="preserve">Regulated </w:t>
      </w:r>
      <w:r>
        <w:rPr>
          <w:rFonts w:cs="Arial"/>
          <w:b/>
          <w:spacing w:val="-2"/>
          <w:szCs w:val="24"/>
        </w:rPr>
        <w:t>f</w:t>
      </w:r>
      <w:r w:rsidRPr="004D4B57">
        <w:rPr>
          <w:rFonts w:cs="Arial"/>
          <w:b/>
          <w:spacing w:val="-2"/>
          <w:szCs w:val="24"/>
        </w:rPr>
        <w:t xml:space="preserve">acility: </w:t>
      </w:r>
      <w:r>
        <w:rPr>
          <w:rFonts w:cs="Arial"/>
          <w:b/>
          <w:spacing w:val="-2"/>
          <w:szCs w:val="24"/>
        </w:rPr>
        <w:tab/>
      </w:r>
      <w:r w:rsidR="00E91F81">
        <w:rPr>
          <w:rFonts w:cs="Arial"/>
          <w:b/>
          <w:spacing w:val="-2"/>
          <w:szCs w:val="24"/>
        </w:rPr>
        <w:t>Cox Skip and Waste Management</w:t>
      </w:r>
    </w:p>
    <w:p w14:paraId="3C353F1B" w14:textId="77777777" w:rsidR="00E91F81" w:rsidRDefault="00E91F81" w:rsidP="00E91F81">
      <w:pPr>
        <w:suppressAutoHyphens/>
        <w:ind w:left="2160" w:right="-47"/>
        <w:rPr>
          <w:rFonts w:cs="Arial"/>
          <w:b/>
          <w:spacing w:val="-2"/>
          <w:szCs w:val="24"/>
        </w:rPr>
      </w:pPr>
      <w:r>
        <w:rPr>
          <w:rFonts w:cs="Arial"/>
          <w:b/>
          <w:spacing w:val="-2"/>
          <w:szCs w:val="24"/>
        </w:rPr>
        <w:t>Plot 80 Village Farm Road</w:t>
      </w:r>
    </w:p>
    <w:p w14:paraId="050E4D32" w14:textId="77777777" w:rsidR="00E91F81" w:rsidRDefault="00E91F81" w:rsidP="00E91F81">
      <w:pPr>
        <w:suppressAutoHyphens/>
        <w:ind w:left="2160" w:right="-47"/>
        <w:rPr>
          <w:rFonts w:cs="Arial"/>
          <w:b/>
          <w:spacing w:val="-2"/>
          <w:szCs w:val="24"/>
        </w:rPr>
      </w:pPr>
      <w:r>
        <w:rPr>
          <w:rFonts w:cs="Arial"/>
          <w:b/>
          <w:spacing w:val="-2"/>
          <w:szCs w:val="24"/>
        </w:rPr>
        <w:t xml:space="preserve">Village Farm </w:t>
      </w:r>
      <w:proofErr w:type="gramStart"/>
      <w:r>
        <w:rPr>
          <w:rFonts w:cs="Arial"/>
          <w:b/>
          <w:spacing w:val="-2"/>
          <w:szCs w:val="24"/>
        </w:rPr>
        <w:t>industrial</w:t>
      </w:r>
      <w:proofErr w:type="gramEnd"/>
      <w:r>
        <w:rPr>
          <w:rFonts w:cs="Arial"/>
          <w:b/>
          <w:spacing w:val="-2"/>
          <w:szCs w:val="24"/>
        </w:rPr>
        <w:t xml:space="preserve"> Estate</w:t>
      </w:r>
    </w:p>
    <w:p w14:paraId="11150246" w14:textId="77777777" w:rsidR="00E91F81" w:rsidRDefault="00E91F81" w:rsidP="00E91F81">
      <w:pPr>
        <w:suppressAutoHyphens/>
        <w:ind w:left="2160" w:right="-47"/>
        <w:rPr>
          <w:rFonts w:cs="Arial"/>
          <w:b/>
          <w:spacing w:val="-2"/>
          <w:szCs w:val="24"/>
        </w:rPr>
      </w:pPr>
      <w:r>
        <w:rPr>
          <w:rFonts w:cs="Arial"/>
          <w:b/>
          <w:spacing w:val="-2"/>
          <w:szCs w:val="24"/>
        </w:rPr>
        <w:t>Pyle</w:t>
      </w:r>
    </w:p>
    <w:p w14:paraId="1A9566C7" w14:textId="77777777" w:rsidR="00E91F81" w:rsidRDefault="00E91F81" w:rsidP="00E91F81">
      <w:pPr>
        <w:suppressAutoHyphens/>
        <w:ind w:left="2160" w:right="-47"/>
        <w:rPr>
          <w:rFonts w:cs="Arial"/>
          <w:b/>
          <w:spacing w:val="-2"/>
          <w:szCs w:val="24"/>
        </w:rPr>
      </w:pPr>
      <w:r>
        <w:rPr>
          <w:rFonts w:cs="Arial"/>
          <w:b/>
          <w:spacing w:val="-2"/>
          <w:szCs w:val="24"/>
        </w:rPr>
        <w:t>Bridgend</w:t>
      </w:r>
    </w:p>
    <w:p w14:paraId="4B4DD685" w14:textId="1A097B19" w:rsidR="00024BF9" w:rsidRPr="004C0212" w:rsidRDefault="00E91F81" w:rsidP="00E91F81">
      <w:pPr>
        <w:suppressAutoHyphens/>
        <w:ind w:left="2160" w:right="-47"/>
        <w:rPr>
          <w:rFonts w:cs="Arial"/>
          <w:b/>
          <w:spacing w:val="-2"/>
          <w:szCs w:val="24"/>
        </w:rPr>
      </w:pPr>
      <w:r>
        <w:rPr>
          <w:rFonts w:cs="Arial"/>
          <w:b/>
          <w:spacing w:val="-2"/>
          <w:szCs w:val="24"/>
        </w:rPr>
        <w:t>CF33 6BN</w:t>
      </w:r>
      <w:r w:rsidR="00024BF9">
        <w:rPr>
          <w:rFonts w:cs="Arial"/>
          <w:b/>
          <w:spacing w:val="-2"/>
          <w:szCs w:val="24"/>
        </w:rPr>
        <w:t xml:space="preserve"> </w:t>
      </w:r>
    </w:p>
    <w:p w14:paraId="042B92AC" w14:textId="77777777" w:rsidR="00024BF9" w:rsidRPr="004D4B57" w:rsidRDefault="00024BF9" w:rsidP="00024BF9">
      <w:pPr>
        <w:ind w:right="-47"/>
        <w:rPr>
          <w:rFonts w:cs="Arial"/>
          <w:spacing w:val="-2"/>
          <w:szCs w:val="24"/>
        </w:rPr>
      </w:pPr>
    </w:p>
    <w:p w14:paraId="16A6889C" w14:textId="77777777" w:rsidR="00024BF9" w:rsidRDefault="00024BF9" w:rsidP="00024BF9">
      <w:pPr>
        <w:suppressAutoHyphens/>
        <w:ind w:right="-47"/>
        <w:rPr>
          <w:rFonts w:cs="Arial"/>
          <w:spacing w:val="-2"/>
          <w:szCs w:val="24"/>
        </w:rPr>
      </w:pPr>
      <w:bookmarkStart w:id="1" w:name="_Hlt171744903"/>
      <w:bookmarkEnd w:id="1"/>
      <w:r>
        <w:rPr>
          <w:rFonts w:cs="Arial"/>
          <w:spacing w:val="-2"/>
          <w:szCs w:val="24"/>
        </w:rPr>
        <w:t xml:space="preserve">Natural Resources Wales </w:t>
      </w:r>
      <w:r w:rsidRPr="004D4B57">
        <w:rPr>
          <w:rFonts w:cs="Arial"/>
          <w:spacing w:val="-2"/>
          <w:szCs w:val="24"/>
        </w:rPr>
        <w:t>considers that the following condition</w:t>
      </w:r>
      <w:r w:rsidRPr="004D4B57">
        <w:rPr>
          <w:rFonts w:cs="Arial"/>
          <w:color w:val="FF0000"/>
          <w:spacing w:val="-2"/>
          <w:szCs w:val="24"/>
        </w:rPr>
        <w:t xml:space="preserve"> </w:t>
      </w:r>
      <w:r w:rsidRPr="004D4B57">
        <w:rPr>
          <w:rFonts w:cs="Arial"/>
          <w:spacing w:val="-2"/>
          <w:szCs w:val="24"/>
        </w:rPr>
        <w:t>of the</w:t>
      </w:r>
      <w:r>
        <w:rPr>
          <w:rFonts w:cs="Arial"/>
          <w:spacing w:val="-2"/>
          <w:szCs w:val="24"/>
        </w:rPr>
        <w:t xml:space="preserve"> e</w:t>
      </w:r>
      <w:r w:rsidRPr="004D4B57">
        <w:rPr>
          <w:rFonts w:cs="Arial"/>
          <w:spacing w:val="-2"/>
          <w:szCs w:val="24"/>
        </w:rPr>
        <w:t xml:space="preserve">nvironmental </w:t>
      </w:r>
      <w:r w:rsidRPr="00322C0F">
        <w:rPr>
          <w:rFonts w:cs="Arial"/>
          <w:spacing w:val="-2"/>
          <w:szCs w:val="24"/>
        </w:rPr>
        <w:t>permit is being</w:t>
      </w:r>
      <w:r>
        <w:rPr>
          <w:rFonts w:cs="Arial"/>
          <w:color w:val="FF0000"/>
          <w:spacing w:val="-2"/>
          <w:szCs w:val="24"/>
        </w:rPr>
        <w:t xml:space="preserve"> </w:t>
      </w:r>
      <w:r>
        <w:rPr>
          <w:rFonts w:cs="Arial"/>
          <w:spacing w:val="-2"/>
          <w:szCs w:val="24"/>
        </w:rPr>
        <w:t>contravened:</w:t>
      </w:r>
    </w:p>
    <w:p w14:paraId="0DD37E06" w14:textId="77777777" w:rsidR="00024BF9" w:rsidRDefault="00024BF9" w:rsidP="00024BF9">
      <w:pPr>
        <w:suppressAutoHyphens/>
        <w:ind w:right="-47"/>
        <w:rPr>
          <w:rFonts w:cs="Arial"/>
          <w:spacing w:val="-2"/>
          <w:szCs w:val="24"/>
        </w:rPr>
      </w:pPr>
    </w:p>
    <w:p w14:paraId="05966C3F" w14:textId="77777777" w:rsidR="00024BF9" w:rsidRDefault="00024BF9" w:rsidP="00024BF9">
      <w:pPr>
        <w:suppressAutoHyphens/>
        <w:ind w:right="-47"/>
        <w:rPr>
          <w:rFonts w:cs="Arial"/>
          <w:spacing w:val="-2"/>
          <w:szCs w:val="24"/>
        </w:rPr>
      </w:pPr>
    </w:p>
    <w:p w14:paraId="42122D69" w14:textId="2C37BEF7" w:rsidR="00024BF9" w:rsidRDefault="00024BF9" w:rsidP="00024BF9">
      <w:pPr>
        <w:suppressAutoHyphens/>
        <w:ind w:right="-47"/>
        <w:rPr>
          <w:rFonts w:cs="Arial"/>
          <w:spacing w:val="-2"/>
          <w:szCs w:val="24"/>
        </w:rPr>
      </w:pPr>
      <w:r>
        <w:rPr>
          <w:rFonts w:cs="Arial"/>
          <w:spacing w:val="-2"/>
          <w:szCs w:val="24"/>
        </w:rPr>
        <w:t>2.</w:t>
      </w:r>
      <w:r w:rsidR="00E91F81">
        <w:rPr>
          <w:rFonts w:cs="Arial"/>
          <w:spacing w:val="-2"/>
          <w:szCs w:val="24"/>
        </w:rPr>
        <w:t>3.1</w:t>
      </w:r>
      <w:r>
        <w:rPr>
          <w:rFonts w:cs="Arial"/>
          <w:spacing w:val="-2"/>
          <w:szCs w:val="24"/>
        </w:rPr>
        <w:tab/>
        <w:t>The</w:t>
      </w:r>
      <w:r w:rsidR="00E91F81">
        <w:rPr>
          <w:rFonts w:cs="Arial"/>
          <w:spacing w:val="-2"/>
          <w:szCs w:val="24"/>
        </w:rPr>
        <w:t xml:space="preserve"> activities shall be operated using the techniques </w:t>
      </w:r>
      <w:proofErr w:type="gramStart"/>
      <w:r w:rsidR="00E91F81">
        <w:rPr>
          <w:rFonts w:cs="Arial"/>
          <w:spacing w:val="-2"/>
          <w:szCs w:val="24"/>
        </w:rPr>
        <w:t>and in the manner</w:t>
      </w:r>
      <w:proofErr w:type="gramEnd"/>
      <w:r w:rsidR="00E91F81">
        <w:rPr>
          <w:rFonts w:cs="Arial"/>
          <w:spacing w:val="-2"/>
          <w:szCs w:val="24"/>
        </w:rPr>
        <w:t xml:space="preserve"> described in Table 2.3 below.</w:t>
      </w:r>
    </w:p>
    <w:p w14:paraId="71A5C7B2" w14:textId="7FEAD9D1" w:rsidR="00E91F81" w:rsidRDefault="00E91F81" w:rsidP="00024BF9">
      <w:pPr>
        <w:suppressAutoHyphens/>
        <w:ind w:right="-47"/>
        <w:rPr>
          <w:rFonts w:cs="Arial"/>
          <w:spacing w:val="-2"/>
          <w:szCs w:val="24"/>
        </w:rPr>
      </w:pPr>
    </w:p>
    <w:p w14:paraId="6FB32554" w14:textId="1D430480" w:rsidR="00E91F81" w:rsidRDefault="00E91F81" w:rsidP="00024BF9">
      <w:pPr>
        <w:suppressAutoHyphens/>
        <w:ind w:right="-47"/>
        <w:rPr>
          <w:rFonts w:cs="Arial"/>
          <w:spacing w:val="-2"/>
          <w:szCs w:val="24"/>
        </w:rPr>
      </w:pPr>
      <w:r>
        <w:rPr>
          <w:noProof/>
        </w:rPr>
        <w:drawing>
          <wp:inline distT="0" distB="0" distL="0" distR="0" wp14:anchorId="2F106410" wp14:editId="29A03F2C">
            <wp:extent cx="6129020" cy="1497965"/>
            <wp:effectExtent l="0" t="0" r="508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9020" cy="1497965"/>
                    </a:xfrm>
                    <a:prstGeom prst="rect">
                      <a:avLst/>
                    </a:prstGeom>
                  </pic:spPr>
                </pic:pic>
              </a:graphicData>
            </a:graphic>
          </wp:inline>
        </w:drawing>
      </w:r>
    </w:p>
    <w:p w14:paraId="5049EA57" w14:textId="77777777" w:rsidR="00E91F81" w:rsidRDefault="00E91F81" w:rsidP="00024BF9">
      <w:pPr>
        <w:suppressAutoHyphens/>
        <w:ind w:right="-47"/>
        <w:rPr>
          <w:rFonts w:cs="Arial"/>
          <w:spacing w:val="-2"/>
          <w:szCs w:val="24"/>
        </w:rPr>
      </w:pPr>
    </w:p>
    <w:p w14:paraId="4E64FC05" w14:textId="77777777" w:rsidR="00024BF9" w:rsidRDefault="00024BF9" w:rsidP="00024BF9">
      <w:pPr>
        <w:suppressAutoHyphens/>
        <w:ind w:right="-47"/>
        <w:rPr>
          <w:rFonts w:cs="Arial"/>
          <w:spacing w:val="-2"/>
          <w:szCs w:val="24"/>
        </w:rPr>
      </w:pPr>
      <w:r>
        <w:rPr>
          <w:rFonts w:cs="Arial"/>
          <w:spacing w:val="-2"/>
          <w:szCs w:val="24"/>
        </w:rPr>
        <w:t>continued overleaf</w:t>
      </w:r>
    </w:p>
    <w:p w14:paraId="132534B8" w14:textId="77777777" w:rsidR="00024BF9" w:rsidRDefault="00024BF9" w:rsidP="00024BF9">
      <w:pPr>
        <w:suppressAutoHyphens/>
        <w:ind w:right="-47"/>
        <w:rPr>
          <w:rFonts w:cs="Arial"/>
          <w:spacing w:val="-2"/>
          <w:szCs w:val="24"/>
        </w:rPr>
      </w:pPr>
    </w:p>
    <w:p w14:paraId="156435B6" w14:textId="77777777" w:rsidR="00024BF9" w:rsidRDefault="00024BF9" w:rsidP="00024BF9">
      <w:pPr>
        <w:suppressAutoHyphens/>
        <w:ind w:right="-47"/>
        <w:rPr>
          <w:rFonts w:cs="Arial"/>
          <w:spacing w:val="-2"/>
          <w:szCs w:val="24"/>
        </w:rPr>
      </w:pPr>
    </w:p>
    <w:p w14:paraId="406D49CE" w14:textId="77777777" w:rsidR="00024BF9" w:rsidRDefault="00024BF9" w:rsidP="00024BF9">
      <w:pPr>
        <w:suppressAutoHyphens/>
        <w:ind w:right="-47"/>
        <w:rPr>
          <w:rFonts w:cs="Arial"/>
          <w:spacing w:val="-2"/>
          <w:szCs w:val="24"/>
        </w:rPr>
      </w:pPr>
    </w:p>
    <w:p w14:paraId="3BB530A3" w14:textId="77777777" w:rsidR="00024BF9" w:rsidRDefault="00024BF9" w:rsidP="00024BF9">
      <w:pPr>
        <w:suppressAutoHyphens/>
        <w:ind w:right="-47"/>
        <w:rPr>
          <w:rFonts w:cs="Arial"/>
          <w:spacing w:val="-2"/>
          <w:szCs w:val="24"/>
        </w:rPr>
      </w:pPr>
    </w:p>
    <w:p w14:paraId="3117BE06" w14:textId="77777777" w:rsidR="00024BF9" w:rsidRDefault="00024BF9" w:rsidP="00024BF9">
      <w:pPr>
        <w:suppressAutoHyphens/>
        <w:ind w:right="-47"/>
        <w:rPr>
          <w:rFonts w:cs="Arial"/>
          <w:spacing w:val="-2"/>
          <w:szCs w:val="24"/>
        </w:rPr>
      </w:pPr>
    </w:p>
    <w:p w14:paraId="03865B36" w14:textId="77777777" w:rsidR="00024BF9" w:rsidRDefault="00024BF9" w:rsidP="00024BF9">
      <w:pPr>
        <w:suppressAutoHyphens/>
        <w:ind w:right="-47"/>
        <w:rPr>
          <w:rFonts w:cs="Arial"/>
          <w:spacing w:val="-2"/>
          <w:szCs w:val="24"/>
        </w:rPr>
      </w:pPr>
    </w:p>
    <w:p w14:paraId="5F72DEA9" w14:textId="7E3659D1" w:rsidR="00024BF9" w:rsidRPr="00BA6151" w:rsidRDefault="00833F44" w:rsidP="00024BF9">
      <w:pPr>
        <w:suppressAutoHyphens/>
        <w:ind w:right="-47"/>
        <w:rPr>
          <w:rFonts w:cs="Arial"/>
          <w:spacing w:val="-2"/>
          <w:szCs w:val="24"/>
        </w:rPr>
      </w:pPr>
      <w:r>
        <w:rPr>
          <w:rFonts w:cs="Arial"/>
          <w:spacing w:val="-2"/>
          <w:szCs w:val="24"/>
        </w:rPr>
        <w:t>be</w:t>
      </w:r>
      <w:r w:rsidR="00024BF9" w:rsidRPr="00BA6151">
        <w:rPr>
          <w:rFonts w:cs="Arial"/>
          <w:spacing w:val="-2"/>
          <w:szCs w:val="24"/>
        </w:rPr>
        <w:t xml:space="preserve">cause </w:t>
      </w:r>
      <w:r>
        <w:rPr>
          <w:rFonts w:cs="Arial"/>
          <w:spacing w:val="-2"/>
          <w:szCs w:val="24"/>
        </w:rPr>
        <w:t>bulking, transfer and treatment of waste was being undertaken outside and not in a building.  Waste in secure containers was being stored on hard standing and not on impermeable surface with sealed drainage.</w:t>
      </w:r>
    </w:p>
    <w:p w14:paraId="54D4E4B1" w14:textId="77777777" w:rsidR="00024BF9" w:rsidRDefault="00024BF9" w:rsidP="00024BF9">
      <w:pPr>
        <w:suppressAutoHyphens/>
        <w:ind w:right="-47"/>
        <w:rPr>
          <w:rFonts w:cs="Arial"/>
          <w:spacing w:val="-2"/>
          <w:szCs w:val="24"/>
        </w:rPr>
      </w:pPr>
    </w:p>
    <w:p w14:paraId="06563857" w14:textId="51420986" w:rsidR="00024BF9" w:rsidDel="002A1225" w:rsidRDefault="00024BF9" w:rsidP="00024BF9">
      <w:pPr>
        <w:suppressAutoHyphens/>
        <w:ind w:right="-47"/>
        <w:rPr>
          <w:del w:id="2" w:author="Davies, Gareth" w:date="2018-09-26T10:58:00Z"/>
          <w:rFonts w:cs="Arial"/>
          <w:spacing w:val="-2"/>
          <w:szCs w:val="24"/>
        </w:rPr>
      </w:pPr>
      <w:del w:id="3" w:author="Davies, Gareth" w:date="2018-09-26T10:58:00Z">
        <w:r w:rsidRPr="004D4B57" w:rsidDel="002A1225">
          <w:rPr>
            <w:rFonts w:cs="Arial"/>
            <w:spacing w:val="-2"/>
            <w:szCs w:val="24"/>
          </w:rPr>
          <w:delText>You are required to take the steps set out</w:delText>
        </w:r>
        <w:r w:rsidDel="002A1225">
          <w:rPr>
            <w:rFonts w:cs="Arial"/>
            <w:spacing w:val="-2"/>
            <w:szCs w:val="24"/>
          </w:rPr>
          <w:delText xml:space="preserve"> in Schedule 1</w:delText>
        </w:r>
        <w:r w:rsidRPr="004D4B57" w:rsidDel="002A1225">
          <w:rPr>
            <w:rFonts w:cs="Arial"/>
            <w:spacing w:val="-2"/>
            <w:szCs w:val="24"/>
          </w:rPr>
          <w:delText xml:space="preserve"> by the date specified in order to </w:delText>
        </w:r>
        <w:r w:rsidRPr="00322C0F" w:rsidDel="002A1225">
          <w:rPr>
            <w:rFonts w:cs="Arial"/>
            <w:spacing w:val="-2"/>
            <w:szCs w:val="24"/>
          </w:rPr>
          <w:delText>remedy the contravention.</w:delText>
        </w:r>
      </w:del>
    </w:p>
    <w:p w14:paraId="7EF9242D" w14:textId="01ABBCAC" w:rsidR="00833F44" w:rsidDel="002A1225" w:rsidRDefault="00833F44" w:rsidP="00024BF9">
      <w:pPr>
        <w:suppressAutoHyphens/>
        <w:ind w:right="-47"/>
        <w:rPr>
          <w:del w:id="4" w:author="Davies, Gareth" w:date="2018-09-26T10:58:00Z"/>
          <w:rFonts w:cs="Arial"/>
          <w:spacing w:val="-2"/>
          <w:szCs w:val="24"/>
        </w:rPr>
      </w:pPr>
    </w:p>
    <w:p w14:paraId="5C266361" w14:textId="0BC6E716" w:rsidR="00833F44" w:rsidRPr="0081597D" w:rsidDel="002A1225" w:rsidRDefault="00833F44" w:rsidP="00024BF9">
      <w:pPr>
        <w:suppressAutoHyphens/>
        <w:ind w:right="-47"/>
        <w:rPr>
          <w:del w:id="5" w:author="Davies, Gareth" w:date="2018-09-26T10:58:00Z"/>
          <w:rFonts w:cs="Arial"/>
          <w:color w:val="FF0000"/>
          <w:spacing w:val="-2"/>
          <w:szCs w:val="24"/>
        </w:rPr>
      </w:pPr>
      <w:del w:id="6" w:author="Davies, Gareth" w:date="2018-09-26T10:58:00Z">
        <w:r w:rsidRPr="0081597D" w:rsidDel="002A1225">
          <w:rPr>
            <w:rFonts w:cs="Arial"/>
            <w:color w:val="FF0000"/>
            <w:spacing w:val="-2"/>
            <w:szCs w:val="24"/>
          </w:rPr>
          <w:delText>3.4.1 The operator shall manage and operate the activities in accordance with a written fire prevention plan using the current, relevant fire prevention plan guidance.</w:delText>
        </w:r>
      </w:del>
    </w:p>
    <w:p w14:paraId="3B3C167D" w14:textId="689BDD47" w:rsidR="00833F44" w:rsidRPr="0081597D" w:rsidDel="002A1225" w:rsidRDefault="00833F44" w:rsidP="00024BF9">
      <w:pPr>
        <w:suppressAutoHyphens/>
        <w:ind w:right="-47"/>
        <w:rPr>
          <w:del w:id="7" w:author="Davies, Gareth" w:date="2018-09-26T10:58:00Z"/>
          <w:rFonts w:cs="Arial"/>
          <w:color w:val="FF0000"/>
          <w:spacing w:val="-2"/>
          <w:szCs w:val="24"/>
        </w:rPr>
      </w:pPr>
    </w:p>
    <w:p w14:paraId="34BC1382" w14:textId="7F60F1B8" w:rsidR="00024BF9" w:rsidDel="002A1225" w:rsidRDefault="00833F44" w:rsidP="00024BF9">
      <w:pPr>
        <w:suppressAutoHyphens/>
        <w:ind w:right="-47"/>
        <w:rPr>
          <w:ins w:id="8" w:author="Chapman, Jane" w:date="2018-09-12T09:13:00Z"/>
          <w:del w:id="9" w:author="Davies, Gareth" w:date="2018-09-26T10:58:00Z"/>
          <w:rFonts w:cs="Arial"/>
          <w:color w:val="FF0000"/>
          <w:spacing w:val="-2"/>
          <w:szCs w:val="24"/>
        </w:rPr>
      </w:pPr>
      <w:del w:id="10" w:author="Davies, Gareth" w:date="2018-09-26T10:58:00Z">
        <w:r w:rsidRPr="0081597D" w:rsidDel="002A1225">
          <w:rPr>
            <w:rFonts w:cs="Arial"/>
            <w:color w:val="FF0000"/>
            <w:spacing w:val="-2"/>
            <w:szCs w:val="24"/>
          </w:rPr>
          <w:delText xml:space="preserve">Because no Fire </w:delText>
        </w:r>
        <w:r w:rsidR="0081597D" w:rsidRPr="0081597D" w:rsidDel="002A1225">
          <w:rPr>
            <w:rFonts w:cs="Arial"/>
            <w:color w:val="FF0000"/>
            <w:spacing w:val="-2"/>
            <w:szCs w:val="24"/>
          </w:rPr>
          <w:delText>Prevention Plan has been produced.</w:delText>
        </w:r>
      </w:del>
    </w:p>
    <w:p w14:paraId="054DE77C" w14:textId="3471C703" w:rsidR="00F648B6" w:rsidDel="002A1225" w:rsidRDefault="00F648B6" w:rsidP="00024BF9">
      <w:pPr>
        <w:suppressAutoHyphens/>
        <w:ind w:right="-47"/>
        <w:rPr>
          <w:ins w:id="11" w:author="Chapman, Jane" w:date="2018-09-12T09:13:00Z"/>
          <w:del w:id="12" w:author="Davies, Gareth" w:date="2018-09-26T10:58:00Z"/>
          <w:rFonts w:cs="Arial"/>
          <w:color w:val="FF0000"/>
          <w:spacing w:val="-2"/>
          <w:szCs w:val="24"/>
        </w:rPr>
      </w:pPr>
    </w:p>
    <w:p w14:paraId="5C0AF61C" w14:textId="77777777" w:rsidR="00F648B6" w:rsidRDefault="00F648B6" w:rsidP="00F648B6">
      <w:pPr>
        <w:suppressAutoHyphens/>
        <w:ind w:right="-47"/>
        <w:rPr>
          <w:ins w:id="13" w:author="Chapman, Jane" w:date="2018-09-12T09:13:00Z"/>
          <w:rFonts w:cs="Arial"/>
          <w:spacing w:val="-2"/>
          <w:szCs w:val="24"/>
        </w:rPr>
      </w:pPr>
      <w:ins w:id="14" w:author="Chapman, Jane" w:date="2018-09-12T09:13:00Z">
        <w:r w:rsidRPr="004D4B57">
          <w:rPr>
            <w:rFonts w:cs="Arial"/>
            <w:spacing w:val="-2"/>
            <w:szCs w:val="24"/>
          </w:rPr>
          <w:t>You are required to take the steps set out</w:t>
        </w:r>
        <w:r>
          <w:rPr>
            <w:rFonts w:cs="Arial"/>
            <w:spacing w:val="-2"/>
            <w:szCs w:val="24"/>
          </w:rPr>
          <w:t xml:space="preserve"> in Schedule 1</w:t>
        </w:r>
        <w:r w:rsidRPr="004D4B57">
          <w:rPr>
            <w:rFonts w:cs="Arial"/>
            <w:spacing w:val="-2"/>
            <w:szCs w:val="24"/>
          </w:rPr>
          <w:t xml:space="preserve"> by the date specified </w:t>
        </w:r>
        <w:proofErr w:type="gramStart"/>
        <w:r w:rsidRPr="004D4B57">
          <w:rPr>
            <w:rFonts w:cs="Arial"/>
            <w:spacing w:val="-2"/>
            <w:szCs w:val="24"/>
          </w:rPr>
          <w:t>in order to</w:t>
        </w:r>
        <w:proofErr w:type="gramEnd"/>
        <w:r w:rsidRPr="004D4B57">
          <w:rPr>
            <w:rFonts w:cs="Arial"/>
            <w:spacing w:val="-2"/>
            <w:szCs w:val="24"/>
          </w:rPr>
          <w:t xml:space="preserve"> </w:t>
        </w:r>
        <w:r w:rsidRPr="00322C0F">
          <w:rPr>
            <w:rFonts w:cs="Arial"/>
            <w:spacing w:val="-2"/>
            <w:szCs w:val="24"/>
          </w:rPr>
          <w:t>remedy the contravention.</w:t>
        </w:r>
      </w:ins>
    </w:p>
    <w:p w14:paraId="1EEF43DB" w14:textId="6D2644FC" w:rsidR="00F648B6" w:rsidRPr="0081597D" w:rsidRDefault="00F648B6" w:rsidP="00024BF9">
      <w:pPr>
        <w:suppressAutoHyphens/>
        <w:ind w:right="-47"/>
        <w:rPr>
          <w:rFonts w:cs="Arial"/>
          <w:color w:val="FF0000"/>
          <w:spacing w:val="-2"/>
          <w:szCs w:val="24"/>
        </w:rPr>
      </w:pPr>
    </w:p>
    <w:p w14:paraId="53B5D325" w14:textId="7031670A" w:rsidR="00833F44" w:rsidRPr="004D4B57" w:rsidRDefault="00F71F14" w:rsidP="00024BF9">
      <w:pPr>
        <w:suppressAutoHyphens/>
        <w:ind w:right="-47"/>
        <w:rPr>
          <w:rFonts w:cs="Arial"/>
          <w:spacing w:val="-2"/>
          <w:szCs w:val="24"/>
        </w:rPr>
      </w:pPr>
      <w:ins w:id="15" w:author="Ellar, David" w:date="2018-09-26T12:12:00Z">
        <w:r>
          <w:rPr>
            <w:rFonts w:cs="Arial"/>
            <w:noProof/>
            <w:spacing w:val="-2"/>
            <w:szCs w:val="24"/>
          </w:rPr>
          <w:drawing>
            <wp:anchor distT="0" distB="0" distL="114300" distR="114300" simplePos="0" relativeHeight="251659264" behindDoc="1" locked="0" layoutInCell="1" allowOverlap="1" wp14:anchorId="47A7F8B6" wp14:editId="11D24C41">
              <wp:simplePos x="0" y="0"/>
              <wp:positionH relativeFrom="margin">
                <wp:posOffset>3166111</wp:posOffset>
              </wp:positionH>
              <wp:positionV relativeFrom="page">
                <wp:posOffset>2612012</wp:posOffset>
              </wp:positionV>
              <wp:extent cx="1438275" cy="964828"/>
              <wp:effectExtent l="76200" t="133350" r="85725" b="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ave Sig.jpg"/>
                      <pic:cNvPicPr/>
                    </pic:nvPicPr>
                    <pic:blipFill>
                      <a:blip r:embed="rId14" cstate="print">
                        <a:extLst>
                          <a:ext uri="{28A0092B-C50C-407E-A947-70E740481C1C}">
                            <a14:useLocalDpi xmlns:a14="http://schemas.microsoft.com/office/drawing/2010/main" val="0"/>
                          </a:ext>
                        </a:extLst>
                      </a:blip>
                      <a:stretch>
                        <a:fillRect/>
                      </a:stretch>
                    </pic:blipFill>
                    <pic:spPr>
                      <a:xfrm rot="594206">
                        <a:off x="0" y="0"/>
                        <a:ext cx="1438275" cy="964828"/>
                      </a:xfrm>
                      <a:prstGeom prst="rect">
                        <a:avLst/>
                      </a:prstGeom>
                    </pic:spPr>
                  </pic:pic>
                </a:graphicData>
              </a:graphic>
              <wp14:sizeRelH relativeFrom="margin">
                <wp14:pctWidth>0</wp14:pctWidth>
              </wp14:sizeRelH>
              <wp14:sizeRelV relativeFrom="margin">
                <wp14:pctHeight>0</wp14:pctHeight>
              </wp14:sizeRelV>
            </wp:anchor>
          </w:drawing>
        </w:r>
      </w:ins>
    </w:p>
    <w:p w14:paraId="2E453B05" w14:textId="3FFBFADF" w:rsidR="00024BF9" w:rsidRPr="004D4B57" w:rsidRDefault="00024BF9" w:rsidP="00024BF9">
      <w:pPr>
        <w:suppressAutoHyphens/>
        <w:ind w:right="-47"/>
        <w:rPr>
          <w:rFonts w:cs="Arial"/>
          <w:spacing w:val="-2"/>
          <w:szCs w:val="24"/>
        </w:rPr>
      </w:pPr>
    </w:p>
    <w:p w14:paraId="30F5EBA9" w14:textId="45B739CB" w:rsidR="00024BF9" w:rsidRPr="004D4B57" w:rsidRDefault="00024BF9" w:rsidP="00024BF9">
      <w:pPr>
        <w:suppressAutoHyphens/>
        <w:ind w:right="-47"/>
        <w:rPr>
          <w:rFonts w:cs="Arial"/>
          <w:spacing w:val="-2"/>
          <w:szCs w:val="24"/>
        </w:rPr>
      </w:pPr>
    </w:p>
    <w:p w14:paraId="655E78C0" w14:textId="608C0A58" w:rsidR="00024BF9" w:rsidRPr="004D4B57" w:rsidRDefault="00024BF9" w:rsidP="00024BF9">
      <w:pPr>
        <w:suppressAutoHyphens/>
        <w:ind w:right="-47"/>
        <w:rPr>
          <w:rFonts w:cs="Arial"/>
          <w:spacing w:val="-2"/>
          <w:szCs w:val="24"/>
        </w:rPr>
      </w:pPr>
    </w:p>
    <w:p w14:paraId="744B4D17" w14:textId="1A5FF8E6" w:rsidR="00024BF9" w:rsidRPr="004D4B57" w:rsidRDefault="00024BF9" w:rsidP="00024BF9">
      <w:pPr>
        <w:suppressAutoHyphens/>
        <w:ind w:right="-47"/>
        <w:rPr>
          <w:rFonts w:cs="Arial"/>
          <w:b/>
          <w:szCs w:val="24"/>
        </w:rPr>
      </w:pPr>
      <w:r w:rsidRPr="004D4B57">
        <w:rPr>
          <w:rFonts w:cs="Arial"/>
          <w:b/>
          <w:szCs w:val="24"/>
        </w:rPr>
        <w:t>Date</w:t>
      </w:r>
      <w:ins w:id="16" w:author="Ellar, David" w:date="2018-09-26T12:13:00Z">
        <w:r w:rsidR="00A6289B">
          <w:rPr>
            <w:rFonts w:cs="Arial"/>
            <w:b/>
            <w:szCs w:val="24"/>
          </w:rPr>
          <w:t>:</w:t>
        </w:r>
      </w:ins>
      <w:r w:rsidRPr="004D4B57">
        <w:rPr>
          <w:rFonts w:cs="Arial"/>
          <w:b/>
          <w:szCs w:val="24"/>
        </w:rPr>
        <w:t xml:space="preserve"> </w:t>
      </w:r>
      <w:del w:id="17" w:author="Ellar, David" w:date="2018-09-26T12:13:00Z">
        <w:r w:rsidRPr="004D4B57" w:rsidDel="00A6289B">
          <w:rPr>
            <w:rFonts w:cs="Arial"/>
            <w:b/>
            <w:szCs w:val="24"/>
          </w:rPr>
          <w:delText>..................................</w:delText>
        </w:r>
        <w:r w:rsidDel="00A6289B">
          <w:rPr>
            <w:rFonts w:cs="Arial"/>
            <w:b/>
            <w:szCs w:val="24"/>
          </w:rPr>
          <w:tab/>
        </w:r>
      </w:del>
      <w:ins w:id="18" w:author="Ellar, David" w:date="2018-09-26T12:13:00Z">
        <w:r w:rsidR="00A6289B">
          <w:rPr>
            <w:rFonts w:cs="Arial"/>
            <w:b/>
            <w:szCs w:val="24"/>
          </w:rPr>
          <w:t>26 September 2018</w:t>
        </w:r>
      </w:ins>
      <w:r>
        <w:rPr>
          <w:rFonts w:cs="Arial"/>
          <w:b/>
          <w:szCs w:val="24"/>
        </w:rPr>
        <w:tab/>
      </w:r>
      <w:r w:rsidRPr="004D4B57">
        <w:rPr>
          <w:rFonts w:cs="Arial"/>
          <w:b/>
          <w:szCs w:val="24"/>
        </w:rPr>
        <w:t xml:space="preserve"> </w:t>
      </w:r>
      <w:ins w:id="19" w:author="Ellar, David" w:date="2018-09-26T12:13:00Z">
        <w:r w:rsidR="00A6289B">
          <w:rPr>
            <w:rFonts w:cs="Arial"/>
            <w:b/>
            <w:szCs w:val="24"/>
          </w:rPr>
          <w:tab/>
        </w:r>
      </w:ins>
      <w:r w:rsidRPr="004D4B57">
        <w:rPr>
          <w:rFonts w:cs="Arial"/>
          <w:b/>
          <w:szCs w:val="24"/>
        </w:rPr>
        <w:t>Signed ....................................................</w:t>
      </w:r>
    </w:p>
    <w:p w14:paraId="07D9686A" w14:textId="16F569AC" w:rsidR="00024BF9" w:rsidRPr="004D4B57" w:rsidRDefault="00024BF9" w:rsidP="00024BF9">
      <w:pPr>
        <w:suppressAutoHyphens/>
        <w:ind w:right="-47"/>
        <w:rPr>
          <w:rFonts w:cs="Arial"/>
          <w:b/>
          <w:color w:val="FF0000"/>
          <w:szCs w:val="24"/>
        </w:rPr>
      </w:pPr>
      <w:r w:rsidRPr="004D4B57">
        <w:rPr>
          <w:rFonts w:cs="Arial"/>
          <w:b/>
          <w:szCs w:val="24"/>
        </w:rPr>
        <w:tab/>
      </w:r>
      <w:r w:rsidRPr="004D4B57">
        <w:rPr>
          <w:rFonts w:cs="Arial"/>
          <w:b/>
          <w:szCs w:val="24"/>
        </w:rPr>
        <w:tab/>
      </w:r>
      <w:r w:rsidRPr="004D4B57">
        <w:rPr>
          <w:rFonts w:cs="Arial"/>
          <w:b/>
          <w:szCs w:val="24"/>
        </w:rPr>
        <w:tab/>
      </w:r>
      <w:r w:rsidRPr="004D4B57">
        <w:rPr>
          <w:rFonts w:cs="Arial"/>
          <w:b/>
          <w:szCs w:val="24"/>
        </w:rPr>
        <w:tab/>
      </w:r>
      <w:r w:rsidRPr="004D4B57">
        <w:rPr>
          <w:rFonts w:cs="Arial"/>
          <w:b/>
          <w:szCs w:val="24"/>
        </w:rPr>
        <w:tab/>
      </w:r>
      <w:del w:id="20" w:author="Davies, Gareth" w:date="2018-09-26T10:57:00Z">
        <w:r w:rsidDel="002A1225">
          <w:rPr>
            <w:rFonts w:cs="Arial"/>
            <w:b/>
            <w:szCs w:val="24"/>
          </w:rPr>
          <w:delText>Jonathan Willington</w:delText>
        </w:r>
      </w:del>
      <w:ins w:id="21" w:author="Davies, Gareth" w:date="2018-09-26T10:57:00Z">
        <w:r w:rsidR="002A1225">
          <w:rPr>
            <w:rFonts w:cs="Arial"/>
            <w:b/>
            <w:szCs w:val="24"/>
          </w:rPr>
          <w:t>David Ellar</w:t>
        </w:r>
      </w:ins>
    </w:p>
    <w:p w14:paraId="3A876421" w14:textId="46ECE45A" w:rsidR="00024BF9" w:rsidRPr="00322C0F" w:rsidRDefault="00024BF9" w:rsidP="00024BF9">
      <w:pPr>
        <w:suppressAutoHyphens/>
        <w:ind w:right="-47"/>
        <w:rPr>
          <w:rFonts w:cs="Arial"/>
          <w:b/>
          <w:szCs w:val="24"/>
        </w:rPr>
      </w:pPr>
      <w:r w:rsidRPr="00322C0F">
        <w:rPr>
          <w:rFonts w:cs="Arial"/>
          <w:b/>
          <w:szCs w:val="24"/>
        </w:rPr>
        <w:tab/>
      </w:r>
      <w:r w:rsidRPr="00322C0F">
        <w:rPr>
          <w:rFonts w:cs="Arial"/>
          <w:b/>
          <w:szCs w:val="24"/>
        </w:rPr>
        <w:tab/>
      </w:r>
      <w:r w:rsidRPr="00322C0F">
        <w:rPr>
          <w:rFonts w:cs="Arial"/>
          <w:b/>
          <w:szCs w:val="24"/>
        </w:rPr>
        <w:tab/>
      </w:r>
      <w:r w:rsidRPr="00322C0F">
        <w:rPr>
          <w:rFonts w:cs="Arial"/>
          <w:b/>
          <w:szCs w:val="24"/>
        </w:rPr>
        <w:tab/>
      </w:r>
      <w:r w:rsidRPr="00322C0F">
        <w:rPr>
          <w:rFonts w:cs="Arial"/>
          <w:b/>
          <w:szCs w:val="24"/>
        </w:rPr>
        <w:tab/>
      </w:r>
      <w:ins w:id="22" w:author="Davies, Gareth" w:date="2018-09-26T10:58:00Z">
        <w:r w:rsidR="002A1225">
          <w:rPr>
            <w:rFonts w:cs="Arial"/>
            <w:b/>
            <w:szCs w:val="24"/>
          </w:rPr>
          <w:t>Acting Team Leader</w:t>
        </w:r>
      </w:ins>
      <w:del w:id="23" w:author="Davies, Gareth" w:date="2018-09-26T10:57:00Z">
        <w:r w:rsidRPr="00322C0F" w:rsidDel="002A1225">
          <w:rPr>
            <w:rFonts w:cs="Arial"/>
            <w:b/>
            <w:szCs w:val="24"/>
          </w:rPr>
          <w:delText xml:space="preserve">Team Leader, </w:delText>
        </w:r>
      </w:del>
      <w:del w:id="24" w:author="Davies, Gareth" w:date="2018-09-26T10:58:00Z">
        <w:r w:rsidDel="002A1225">
          <w:rPr>
            <w:rFonts w:cs="Arial"/>
            <w:b/>
            <w:szCs w:val="24"/>
          </w:rPr>
          <w:delText>South W</w:delText>
        </w:r>
      </w:del>
      <w:ins w:id="25" w:author="Davies, Gareth" w:date="2018-09-26T10:58:00Z">
        <w:r w:rsidR="002A1225">
          <w:rPr>
            <w:rFonts w:cs="Arial"/>
            <w:b/>
            <w:szCs w:val="24"/>
          </w:rPr>
          <w:t xml:space="preserve"> Waste </w:t>
        </w:r>
      </w:ins>
      <w:del w:id="26" w:author="Davies, Gareth" w:date="2018-09-26T10:58:00Z">
        <w:r w:rsidDel="002A1225">
          <w:rPr>
            <w:rFonts w:cs="Arial"/>
            <w:b/>
            <w:szCs w:val="24"/>
          </w:rPr>
          <w:delText xml:space="preserve">est Waste </w:delText>
        </w:r>
      </w:del>
      <w:r>
        <w:rPr>
          <w:rFonts w:cs="Arial"/>
          <w:b/>
          <w:szCs w:val="24"/>
        </w:rPr>
        <w:t xml:space="preserve">Regulation </w:t>
      </w:r>
      <w:ins w:id="27" w:author="Davies, Gareth" w:date="2018-09-26T10:58:00Z">
        <w:r w:rsidR="002A1225">
          <w:rPr>
            <w:rFonts w:cs="Arial"/>
            <w:b/>
            <w:szCs w:val="24"/>
          </w:rPr>
          <w:t>– South West</w:t>
        </w:r>
      </w:ins>
      <w:del w:id="28" w:author="Davies, Gareth" w:date="2018-09-26T10:57:00Z">
        <w:r w:rsidDel="002A1225">
          <w:rPr>
            <w:rFonts w:cs="Arial"/>
            <w:b/>
            <w:szCs w:val="24"/>
          </w:rPr>
          <w:delText>Team</w:delText>
        </w:r>
      </w:del>
    </w:p>
    <w:p w14:paraId="7719139C" w14:textId="77777777" w:rsidR="00024BF9" w:rsidRPr="004D4B57" w:rsidRDefault="00024BF9" w:rsidP="00024BF9">
      <w:pPr>
        <w:suppressAutoHyphens/>
        <w:ind w:right="-47"/>
        <w:rPr>
          <w:rFonts w:cs="Arial"/>
          <w:szCs w:val="24"/>
        </w:rPr>
      </w:pPr>
    </w:p>
    <w:p w14:paraId="18124EC5" w14:textId="77777777" w:rsidR="00024BF9" w:rsidRDefault="00024BF9" w:rsidP="00024BF9">
      <w:pPr>
        <w:ind w:right="-47"/>
        <w:rPr>
          <w:rFonts w:cs="Arial"/>
          <w:szCs w:val="24"/>
        </w:rPr>
      </w:pPr>
      <w:r>
        <w:rPr>
          <w:rFonts w:cs="Arial"/>
          <w:szCs w:val="24"/>
        </w:rPr>
        <w:t>Natural Resources Wales</w:t>
      </w:r>
    </w:p>
    <w:p w14:paraId="1164A23A" w14:textId="77777777" w:rsidR="00024BF9" w:rsidRDefault="00024BF9" w:rsidP="00024BF9">
      <w:pPr>
        <w:ind w:right="-47"/>
        <w:rPr>
          <w:rFonts w:cs="Arial"/>
          <w:szCs w:val="24"/>
        </w:rPr>
      </w:pPr>
      <w:r>
        <w:rPr>
          <w:rFonts w:cs="Arial"/>
          <w:szCs w:val="24"/>
        </w:rPr>
        <w:t>Maes Newydd</w:t>
      </w:r>
    </w:p>
    <w:p w14:paraId="5CB0498F" w14:textId="77777777" w:rsidR="00024BF9" w:rsidRDefault="00024BF9" w:rsidP="00024BF9">
      <w:pPr>
        <w:ind w:right="-47"/>
        <w:rPr>
          <w:rFonts w:cs="Arial"/>
          <w:szCs w:val="24"/>
        </w:rPr>
      </w:pPr>
      <w:r>
        <w:rPr>
          <w:rFonts w:cs="Arial"/>
          <w:szCs w:val="24"/>
        </w:rPr>
        <w:t>Britannic Way West</w:t>
      </w:r>
    </w:p>
    <w:p w14:paraId="7202DF85" w14:textId="77777777" w:rsidR="00024BF9" w:rsidRDefault="00024BF9" w:rsidP="00024BF9">
      <w:pPr>
        <w:ind w:right="-47"/>
        <w:rPr>
          <w:rFonts w:cs="Arial"/>
          <w:szCs w:val="24"/>
        </w:rPr>
      </w:pPr>
      <w:r>
        <w:rPr>
          <w:rFonts w:cs="Arial"/>
          <w:szCs w:val="24"/>
        </w:rPr>
        <w:t>Llandarcy</w:t>
      </w:r>
    </w:p>
    <w:p w14:paraId="7345D2B8" w14:textId="77777777" w:rsidR="00024BF9" w:rsidRDefault="00024BF9" w:rsidP="00024BF9">
      <w:pPr>
        <w:ind w:right="-47"/>
        <w:rPr>
          <w:rFonts w:cs="Arial"/>
          <w:szCs w:val="24"/>
        </w:rPr>
      </w:pPr>
      <w:r>
        <w:rPr>
          <w:rFonts w:cs="Arial"/>
          <w:szCs w:val="24"/>
        </w:rPr>
        <w:t>Neath Port Talbot</w:t>
      </w:r>
    </w:p>
    <w:p w14:paraId="2B7999AA" w14:textId="77777777" w:rsidR="00024BF9" w:rsidRPr="004D4B57" w:rsidRDefault="00024BF9" w:rsidP="00024BF9">
      <w:pPr>
        <w:suppressAutoHyphens/>
        <w:ind w:right="360"/>
        <w:rPr>
          <w:rFonts w:cs="Arial"/>
          <w:b/>
          <w:szCs w:val="24"/>
        </w:rPr>
      </w:pPr>
      <w:r>
        <w:rPr>
          <w:rFonts w:cs="Arial"/>
          <w:szCs w:val="24"/>
        </w:rPr>
        <w:t>SA10 6JQ</w:t>
      </w:r>
      <w:r>
        <w:rPr>
          <w:rFonts w:cs="Arial"/>
          <w:szCs w:val="24"/>
        </w:rPr>
        <w:tab/>
      </w:r>
      <w:r>
        <w:rPr>
          <w:rFonts w:cs="Arial"/>
          <w:szCs w:val="24"/>
        </w:rPr>
        <w:tab/>
      </w:r>
      <w:r>
        <w:rPr>
          <w:rFonts w:cs="Arial"/>
          <w:szCs w:val="24"/>
        </w:rPr>
        <w:tab/>
      </w:r>
      <w:r>
        <w:rPr>
          <w:rFonts w:cs="Arial"/>
          <w:szCs w:val="24"/>
        </w:rPr>
        <w:tab/>
      </w:r>
      <w:r>
        <w:rPr>
          <w:rFonts w:cs="Arial"/>
          <w:szCs w:val="24"/>
        </w:rPr>
        <w:tab/>
      </w:r>
      <w:r>
        <w:rPr>
          <w:rFonts w:cs="Arial"/>
          <w:szCs w:val="24"/>
        </w:rPr>
        <w:tab/>
      </w:r>
      <w:r>
        <w:rPr>
          <w:rFonts w:cs="Arial"/>
          <w:szCs w:val="24"/>
        </w:rPr>
        <w:tab/>
      </w:r>
      <w:r w:rsidRPr="004D4B57">
        <w:rPr>
          <w:rFonts w:cs="Arial"/>
          <w:b/>
          <w:szCs w:val="24"/>
        </w:rPr>
        <w:t>Please see over for notes.</w:t>
      </w:r>
    </w:p>
    <w:p w14:paraId="58B1E224" w14:textId="5951A025" w:rsidR="00024BF9" w:rsidRPr="00715CA2" w:rsidRDefault="00024BF9" w:rsidP="00024BF9">
      <w:pPr>
        <w:ind w:right="-47"/>
        <w:rPr>
          <w:rFonts w:cs="Arial"/>
          <w:color w:val="FF0000"/>
          <w:szCs w:val="24"/>
        </w:rPr>
      </w:pPr>
    </w:p>
    <w:p w14:paraId="66B72345" w14:textId="332CDCAB" w:rsidR="0077288D" w:rsidRPr="00085AD5" w:rsidRDefault="0077288D" w:rsidP="0077288D">
      <w:pPr>
        <w:suppressAutoHyphens/>
        <w:rPr>
          <w:rFonts w:cs="Arial"/>
          <w:b/>
          <w:color w:val="0091A5"/>
          <w:spacing w:val="-2"/>
          <w:szCs w:val="24"/>
        </w:rPr>
      </w:pPr>
      <w:r>
        <w:rPr>
          <w:rFonts w:cs="Arial"/>
          <w:b/>
          <w:szCs w:val="24"/>
        </w:rPr>
        <w:br w:type="page"/>
      </w:r>
      <w:r w:rsidRPr="00085AD5">
        <w:rPr>
          <w:rFonts w:cs="Arial"/>
          <w:b/>
          <w:color w:val="0091A5"/>
          <w:spacing w:val="-2"/>
          <w:szCs w:val="24"/>
        </w:rPr>
        <w:lastRenderedPageBreak/>
        <w:t>Environmental Permitting (England and Wales) Regulations 201</w:t>
      </w:r>
      <w:r w:rsidR="00024BF9">
        <w:rPr>
          <w:rFonts w:cs="Arial"/>
          <w:b/>
          <w:color w:val="0091A5"/>
          <w:spacing w:val="-2"/>
          <w:szCs w:val="24"/>
        </w:rPr>
        <w:t>6</w:t>
      </w:r>
    </w:p>
    <w:p w14:paraId="66B72346" w14:textId="77777777" w:rsidR="00E82C9B" w:rsidRPr="00595D34" w:rsidRDefault="00E82C9B" w:rsidP="00E82C9B">
      <w:pPr>
        <w:suppressAutoHyphens/>
        <w:rPr>
          <w:rFonts w:cs="Arial"/>
          <w:b/>
          <w:color w:val="0091A5"/>
          <w:spacing w:val="-2"/>
          <w:szCs w:val="24"/>
        </w:rPr>
      </w:pPr>
      <w:r w:rsidRPr="00595D34">
        <w:rPr>
          <w:rFonts w:cs="Arial"/>
          <w:b/>
          <w:color w:val="0091A5"/>
          <w:spacing w:val="-2"/>
          <w:szCs w:val="24"/>
        </w:rPr>
        <w:t>Regulation 36</w:t>
      </w:r>
    </w:p>
    <w:p w14:paraId="66B72347" w14:textId="77777777" w:rsidR="0077288D" w:rsidRPr="00E55951" w:rsidRDefault="0077288D" w:rsidP="0077288D">
      <w:pPr>
        <w:suppressAutoHyphens/>
        <w:rPr>
          <w:rFonts w:cs="Arial"/>
          <w:spacing w:val="-2"/>
          <w:szCs w:val="24"/>
        </w:rPr>
      </w:pPr>
    </w:p>
    <w:p w14:paraId="66B72348" w14:textId="77777777" w:rsidR="0077288D" w:rsidRPr="00522FAD" w:rsidRDefault="0077288D" w:rsidP="0077288D">
      <w:pPr>
        <w:suppressAutoHyphens/>
        <w:rPr>
          <w:rFonts w:cs="Arial"/>
          <w:b/>
          <w:spacing w:val="-2"/>
          <w:szCs w:val="24"/>
        </w:rPr>
      </w:pPr>
      <w:r w:rsidRPr="00522FAD">
        <w:rPr>
          <w:rFonts w:cs="Arial"/>
          <w:b/>
          <w:spacing w:val="-2"/>
          <w:szCs w:val="24"/>
        </w:rPr>
        <w:t>Notes:</w:t>
      </w:r>
    </w:p>
    <w:p w14:paraId="66B72349" w14:textId="77777777" w:rsidR="0077288D" w:rsidRPr="00E55951" w:rsidRDefault="0077288D" w:rsidP="0077288D">
      <w:pPr>
        <w:suppressAutoHyphens/>
        <w:rPr>
          <w:rFonts w:cs="Arial"/>
          <w:spacing w:val="-2"/>
          <w:sz w:val="20"/>
        </w:rPr>
      </w:pPr>
    </w:p>
    <w:p w14:paraId="66B7234A" w14:textId="77777777" w:rsidR="00E82C9B" w:rsidRPr="00E82C9B" w:rsidRDefault="00E82C9B" w:rsidP="00E82C9B">
      <w:pPr>
        <w:suppressAutoHyphens/>
        <w:rPr>
          <w:rFonts w:cs="Arial"/>
          <w:b/>
          <w:spacing w:val="-2"/>
          <w:sz w:val="20"/>
        </w:rPr>
      </w:pPr>
      <w:r w:rsidRPr="00E82C9B">
        <w:rPr>
          <w:rFonts w:cs="Arial"/>
          <w:b/>
          <w:spacing w:val="-2"/>
          <w:sz w:val="20"/>
        </w:rPr>
        <w:t>General</w:t>
      </w:r>
    </w:p>
    <w:p w14:paraId="66B7234B" w14:textId="1B11CAB8" w:rsidR="00E82C9B" w:rsidRPr="00E82C9B" w:rsidRDefault="00E82C9B" w:rsidP="00E82C9B">
      <w:pPr>
        <w:numPr>
          <w:ilvl w:val="0"/>
          <w:numId w:val="20"/>
        </w:numPr>
        <w:tabs>
          <w:tab w:val="clear" w:pos="720"/>
        </w:tabs>
        <w:suppressAutoHyphens/>
        <w:ind w:left="567" w:hanging="284"/>
        <w:jc w:val="left"/>
        <w:rPr>
          <w:rFonts w:cs="Arial"/>
          <w:spacing w:val="-2"/>
          <w:sz w:val="20"/>
        </w:rPr>
      </w:pPr>
      <w:r w:rsidRPr="00E82C9B">
        <w:rPr>
          <w:rFonts w:cs="Arial"/>
          <w:spacing w:val="-2"/>
          <w:sz w:val="20"/>
        </w:rPr>
        <w:t>Failure to comply with this notice is an offence under Regulation 38(3) of the Environmental Permitting (England and Wales) Regulations 201</w:t>
      </w:r>
      <w:r w:rsidR="00024BF9">
        <w:rPr>
          <w:rFonts w:cs="Arial"/>
          <w:spacing w:val="-2"/>
          <w:sz w:val="20"/>
        </w:rPr>
        <w:t>6</w:t>
      </w:r>
      <w:r w:rsidRPr="00E82C9B">
        <w:rPr>
          <w:rFonts w:cs="Arial"/>
          <w:spacing w:val="-2"/>
          <w:sz w:val="20"/>
        </w:rPr>
        <w:t xml:space="preserve"> and may result in legal action being taken against you.</w:t>
      </w:r>
    </w:p>
    <w:p w14:paraId="66B7234C" w14:textId="77777777" w:rsidR="00E82C9B" w:rsidRPr="00E82C9B" w:rsidRDefault="00E82C9B" w:rsidP="00E82C9B">
      <w:pPr>
        <w:suppressAutoHyphens/>
        <w:rPr>
          <w:rFonts w:cs="Arial"/>
          <w:spacing w:val="-2"/>
          <w:sz w:val="20"/>
        </w:rPr>
      </w:pPr>
    </w:p>
    <w:p w14:paraId="66B7234D" w14:textId="77777777" w:rsidR="00E82C9B" w:rsidRPr="00E82C9B" w:rsidRDefault="00E82C9B" w:rsidP="00E82C9B">
      <w:pPr>
        <w:numPr>
          <w:ilvl w:val="0"/>
          <w:numId w:val="20"/>
        </w:numPr>
        <w:tabs>
          <w:tab w:val="clear" w:pos="720"/>
        </w:tabs>
        <w:suppressAutoHyphens/>
        <w:ind w:left="567" w:hanging="284"/>
        <w:jc w:val="left"/>
        <w:rPr>
          <w:rFonts w:cs="Arial"/>
          <w:spacing w:val="-2"/>
          <w:sz w:val="20"/>
        </w:rPr>
      </w:pPr>
      <w:r w:rsidRPr="00E82C9B">
        <w:rPr>
          <w:rFonts w:cs="Arial"/>
          <w:spacing w:val="-2"/>
          <w:sz w:val="20"/>
        </w:rPr>
        <w:t>Without prejudice to the requirements of this notice, failure to comply with a condition of an environmental permit is an offence and may result in legal action being taken against you.</w:t>
      </w:r>
    </w:p>
    <w:p w14:paraId="66B7234E" w14:textId="77777777" w:rsidR="00E82C9B" w:rsidRPr="00E82C9B" w:rsidRDefault="00E82C9B" w:rsidP="00E82C9B">
      <w:pPr>
        <w:suppressAutoHyphens/>
        <w:rPr>
          <w:rFonts w:cs="Arial"/>
          <w:spacing w:val="-2"/>
          <w:sz w:val="20"/>
        </w:rPr>
      </w:pPr>
    </w:p>
    <w:p w14:paraId="66B7234F" w14:textId="77777777" w:rsidR="00E82C9B" w:rsidRPr="00E82C9B" w:rsidRDefault="00E82C9B" w:rsidP="00E82C9B">
      <w:pPr>
        <w:numPr>
          <w:ilvl w:val="0"/>
          <w:numId w:val="20"/>
        </w:numPr>
        <w:tabs>
          <w:tab w:val="clear" w:pos="720"/>
        </w:tabs>
        <w:suppressAutoHyphens/>
        <w:ind w:left="567" w:hanging="284"/>
        <w:jc w:val="left"/>
        <w:rPr>
          <w:rFonts w:cs="Arial"/>
          <w:spacing w:val="-2"/>
          <w:sz w:val="20"/>
        </w:rPr>
      </w:pPr>
      <w:r w:rsidRPr="00E82C9B">
        <w:rPr>
          <w:rFonts w:cs="Arial"/>
          <w:spacing w:val="-2"/>
          <w:sz w:val="20"/>
        </w:rPr>
        <w:t>You may wish to seek independent legal advice.</w:t>
      </w:r>
    </w:p>
    <w:p w14:paraId="66B72350" w14:textId="77777777" w:rsidR="00E82C9B" w:rsidRPr="00E82C9B" w:rsidRDefault="00E82C9B" w:rsidP="00E82C9B">
      <w:pPr>
        <w:suppressAutoHyphens/>
        <w:rPr>
          <w:rFonts w:cs="Arial"/>
          <w:spacing w:val="-2"/>
          <w:sz w:val="20"/>
        </w:rPr>
      </w:pPr>
    </w:p>
    <w:p w14:paraId="66B72351" w14:textId="77777777" w:rsidR="00E82C9B" w:rsidRPr="00E82C9B" w:rsidRDefault="00E82C9B" w:rsidP="00E82C9B">
      <w:pPr>
        <w:rPr>
          <w:rFonts w:cs="Arial"/>
          <w:b/>
          <w:sz w:val="20"/>
        </w:rPr>
      </w:pPr>
      <w:r w:rsidRPr="00E82C9B">
        <w:rPr>
          <w:rFonts w:cs="Arial"/>
          <w:b/>
          <w:sz w:val="20"/>
        </w:rPr>
        <w:t>Appeal provisions</w:t>
      </w:r>
    </w:p>
    <w:p w14:paraId="66B72352" w14:textId="2B9069F0" w:rsidR="00E82C9B" w:rsidRPr="00E82C9B" w:rsidRDefault="00E82C9B" w:rsidP="00E82C9B">
      <w:pPr>
        <w:pStyle w:val="BodyText3"/>
        <w:jc w:val="left"/>
        <w:rPr>
          <w:rFonts w:cs="Arial"/>
          <w:sz w:val="20"/>
          <w:szCs w:val="20"/>
        </w:rPr>
      </w:pPr>
      <w:r w:rsidRPr="00E82C9B">
        <w:rPr>
          <w:rFonts w:cs="Arial"/>
          <w:sz w:val="20"/>
          <w:szCs w:val="20"/>
        </w:rPr>
        <w:t>You are entitled to appeal against this notice under Regulation 31(</w:t>
      </w:r>
      <w:ins w:id="29" w:author="Chapman, Jane" w:date="2018-09-12T09:14:00Z">
        <w:r w:rsidR="00F648B6">
          <w:rPr>
            <w:rFonts w:cs="Arial"/>
            <w:sz w:val="20"/>
            <w:szCs w:val="20"/>
          </w:rPr>
          <w:t>1</w:t>
        </w:r>
      </w:ins>
      <w:del w:id="30" w:author="Chapman, Jane" w:date="2018-09-12T09:14:00Z">
        <w:r w:rsidRPr="00E82C9B" w:rsidDel="00F648B6">
          <w:rPr>
            <w:rFonts w:cs="Arial"/>
            <w:sz w:val="20"/>
            <w:szCs w:val="20"/>
          </w:rPr>
          <w:delText>2</w:delText>
        </w:r>
      </w:del>
      <w:r w:rsidRPr="00E82C9B">
        <w:rPr>
          <w:rFonts w:cs="Arial"/>
          <w:sz w:val="20"/>
          <w:szCs w:val="20"/>
        </w:rPr>
        <w:t>)(f) of the Environmental Permitting (England and Wales) Regulations 201</w:t>
      </w:r>
      <w:r w:rsidR="00024BF9">
        <w:rPr>
          <w:rFonts w:cs="Arial"/>
          <w:sz w:val="20"/>
          <w:szCs w:val="20"/>
        </w:rPr>
        <w:t>6</w:t>
      </w:r>
      <w:r w:rsidRPr="00E82C9B">
        <w:rPr>
          <w:rFonts w:cs="Arial"/>
          <w:sz w:val="20"/>
          <w:szCs w:val="20"/>
        </w:rPr>
        <w:t>.  Notice of appeal must be made within two months of the date of this notice.  An appeal does not affect the requirements of this notice.</w:t>
      </w:r>
    </w:p>
    <w:p w14:paraId="66B72353" w14:textId="77777777" w:rsidR="00E82C9B" w:rsidRPr="00E82C9B" w:rsidRDefault="00E82C9B" w:rsidP="00E82C9B">
      <w:pPr>
        <w:suppressAutoHyphens/>
        <w:rPr>
          <w:rFonts w:cs="Arial"/>
          <w:spacing w:val="-2"/>
          <w:sz w:val="20"/>
        </w:rPr>
      </w:pPr>
    </w:p>
    <w:p w14:paraId="66B72354" w14:textId="77777777" w:rsidR="00E82C9B" w:rsidRPr="00E82C9B" w:rsidRDefault="00E82C9B" w:rsidP="00E82C9B">
      <w:pPr>
        <w:rPr>
          <w:rFonts w:cs="Arial"/>
          <w:sz w:val="20"/>
        </w:rPr>
      </w:pPr>
      <w:r w:rsidRPr="00E82C9B">
        <w:rPr>
          <w:rFonts w:cs="Arial"/>
          <w:sz w:val="20"/>
        </w:rPr>
        <w:t>You must send written notice of the appeal and the documents listed below to:</w:t>
      </w:r>
    </w:p>
    <w:p w14:paraId="66B72355" w14:textId="77777777" w:rsidR="00E82C9B" w:rsidRPr="00E82C9B" w:rsidRDefault="00E82C9B" w:rsidP="00E82C9B">
      <w:pPr>
        <w:rPr>
          <w:rFonts w:cs="Arial"/>
          <w:sz w:val="20"/>
        </w:rPr>
      </w:pPr>
      <w:r w:rsidRPr="00E82C9B">
        <w:rPr>
          <w:rFonts w:cs="Arial"/>
          <w:sz w:val="20"/>
        </w:rPr>
        <w:t>The Planning Inspectorate</w:t>
      </w:r>
    </w:p>
    <w:p w14:paraId="66B72356" w14:textId="77777777" w:rsidR="00E82C9B" w:rsidRPr="00E82C9B" w:rsidRDefault="00E82C9B" w:rsidP="00E82C9B">
      <w:pPr>
        <w:rPr>
          <w:rFonts w:cs="Arial"/>
          <w:sz w:val="20"/>
        </w:rPr>
      </w:pPr>
      <w:r w:rsidRPr="00E82C9B">
        <w:rPr>
          <w:rFonts w:cs="Arial"/>
          <w:sz w:val="20"/>
        </w:rPr>
        <w:t>Crown Building</w:t>
      </w:r>
    </w:p>
    <w:p w14:paraId="66B72357" w14:textId="77777777" w:rsidR="00E82C9B" w:rsidRPr="00E82C9B" w:rsidRDefault="00E82C9B" w:rsidP="00E82C9B">
      <w:pPr>
        <w:rPr>
          <w:rFonts w:cs="Arial"/>
          <w:sz w:val="20"/>
        </w:rPr>
      </w:pPr>
      <w:r w:rsidRPr="00E82C9B">
        <w:rPr>
          <w:rFonts w:cs="Arial"/>
          <w:sz w:val="20"/>
        </w:rPr>
        <w:t>Cathays Park</w:t>
      </w:r>
    </w:p>
    <w:p w14:paraId="66B72358" w14:textId="77777777" w:rsidR="00E82C9B" w:rsidRPr="00E82C9B" w:rsidRDefault="00E82C9B" w:rsidP="00E82C9B">
      <w:pPr>
        <w:rPr>
          <w:rFonts w:cs="Arial"/>
          <w:sz w:val="20"/>
        </w:rPr>
      </w:pPr>
      <w:r w:rsidRPr="00E82C9B">
        <w:rPr>
          <w:rFonts w:cs="Arial"/>
          <w:sz w:val="20"/>
        </w:rPr>
        <w:t>CARDIFF</w:t>
      </w:r>
    </w:p>
    <w:p w14:paraId="66B72359" w14:textId="77777777" w:rsidR="00E82C9B" w:rsidRPr="00E82C9B" w:rsidRDefault="00E82C9B" w:rsidP="00E82C9B">
      <w:pPr>
        <w:rPr>
          <w:rFonts w:cs="Arial"/>
          <w:sz w:val="20"/>
        </w:rPr>
      </w:pPr>
      <w:r w:rsidRPr="00E82C9B">
        <w:rPr>
          <w:rFonts w:cs="Arial"/>
          <w:sz w:val="20"/>
        </w:rPr>
        <w:t>CF10 3NQ</w:t>
      </w:r>
    </w:p>
    <w:p w14:paraId="66B7235A" w14:textId="77777777" w:rsidR="00E82C9B" w:rsidRPr="00E82C9B" w:rsidRDefault="00E82C9B" w:rsidP="00E82C9B">
      <w:pPr>
        <w:rPr>
          <w:rFonts w:cs="Arial"/>
          <w:sz w:val="20"/>
        </w:rPr>
      </w:pPr>
    </w:p>
    <w:p w14:paraId="66B7235B" w14:textId="77777777" w:rsidR="00E82C9B" w:rsidRPr="00E82C9B" w:rsidRDefault="00E82C9B" w:rsidP="00E82C9B">
      <w:pPr>
        <w:rPr>
          <w:rFonts w:cs="Arial"/>
          <w:sz w:val="20"/>
        </w:rPr>
      </w:pPr>
      <w:r w:rsidRPr="00E82C9B">
        <w:rPr>
          <w:rFonts w:cs="Arial"/>
          <w:sz w:val="20"/>
        </w:rPr>
        <w:t>Tel: 029 2082 3866</w:t>
      </w:r>
    </w:p>
    <w:p w14:paraId="66B7235C" w14:textId="77777777" w:rsidR="00E82C9B" w:rsidRPr="00E82C9B" w:rsidRDefault="00E82C9B" w:rsidP="00E82C9B">
      <w:pPr>
        <w:rPr>
          <w:rFonts w:cs="Arial"/>
          <w:color w:val="0070C0"/>
          <w:sz w:val="20"/>
        </w:rPr>
      </w:pPr>
      <w:r w:rsidRPr="00E82C9B">
        <w:rPr>
          <w:rFonts w:cs="Arial"/>
          <w:sz w:val="20"/>
        </w:rPr>
        <w:t xml:space="preserve">Email: </w:t>
      </w:r>
      <w:hyperlink r:id="rId15" w:history="1">
        <w:r w:rsidRPr="00E82C9B">
          <w:rPr>
            <w:rStyle w:val="Hyperlink"/>
            <w:rFonts w:cs="Arial"/>
            <w:color w:val="0070C0"/>
            <w:sz w:val="20"/>
            <w:u w:val="none"/>
          </w:rPr>
          <w:t>wales@pins.gsi.gov.uk</w:t>
        </w:r>
      </w:hyperlink>
    </w:p>
    <w:p w14:paraId="66B7235D" w14:textId="77777777" w:rsidR="00E82C9B" w:rsidRPr="00E82C9B" w:rsidRDefault="00E82C9B" w:rsidP="00E82C9B">
      <w:pPr>
        <w:rPr>
          <w:rFonts w:cs="Arial"/>
          <w:color w:val="0070C0"/>
          <w:sz w:val="20"/>
        </w:rPr>
      </w:pPr>
      <w:r w:rsidRPr="00E82C9B">
        <w:rPr>
          <w:rFonts w:cs="Arial"/>
          <w:sz w:val="20"/>
        </w:rPr>
        <w:t xml:space="preserve">Website: </w:t>
      </w:r>
      <w:hyperlink r:id="rId16" w:history="1">
        <w:r w:rsidRPr="00E82C9B">
          <w:rPr>
            <w:rStyle w:val="Hyperlink"/>
            <w:rFonts w:cs="Arial"/>
            <w:color w:val="0070C0"/>
            <w:sz w:val="20"/>
            <w:u w:val="none"/>
          </w:rPr>
          <w:t>http://www.planningportal.gov.uk/planning/appeals</w:t>
        </w:r>
      </w:hyperlink>
    </w:p>
    <w:p w14:paraId="66B7235E" w14:textId="77777777" w:rsidR="00E82C9B" w:rsidRPr="00E82C9B" w:rsidRDefault="00E82C9B" w:rsidP="00E82C9B">
      <w:pPr>
        <w:rPr>
          <w:rFonts w:cs="Arial"/>
          <w:sz w:val="20"/>
        </w:rPr>
      </w:pPr>
    </w:p>
    <w:p w14:paraId="66B7235F" w14:textId="77777777" w:rsidR="00E82C9B" w:rsidRPr="00E82C9B" w:rsidRDefault="00E82C9B" w:rsidP="00E82C9B">
      <w:pPr>
        <w:rPr>
          <w:rFonts w:cs="Arial"/>
          <w:sz w:val="20"/>
        </w:rPr>
      </w:pPr>
      <w:r w:rsidRPr="00E82C9B">
        <w:rPr>
          <w:rFonts w:cs="Arial"/>
          <w:sz w:val="20"/>
        </w:rPr>
        <w:t>At the same time you must send a copy of the appeal notice and documents to Natural Resources Wales.</w:t>
      </w:r>
    </w:p>
    <w:p w14:paraId="66B72360" w14:textId="77777777" w:rsidR="00E82C9B" w:rsidRPr="00E82C9B" w:rsidRDefault="00E82C9B" w:rsidP="00E82C9B">
      <w:pPr>
        <w:rPr>
          <w:rFonts w:cs="Arial"/>
          <w:sz w:val="20"/>
        </w:rPr>
      </w:pPr>
    </w:p>
    <w:p w14:paraId="66B72361" w14:textId="77777777" w:rsidR="00E82C9B" w:rsidRPr="00E82C9B" w:rsidRDefault="00E82C9B" w:rsidP="00E82C9B">
      <w:pPr>
        <w:rPr>
          <w:rFonts w:cs="Arial"/>
          <w:sz w:val="20"/>
        </w:rPr>
      </w:pPr>
      <w:r w:rsidRPr="00E82C9B">
        <w:rPr>
          <w:rFonts w:cs="Arial"/>
          <w:sz w:val="20"/>
        </w:rPr>
        <w:t>The required documents are:</w:t>
      </w:r>
    </w:p>
    <w:p w14:paraId="66B72362" w14:textId="77777777" w:rsidR="00E82C9B" w:rsidRPr="00E82C9B" w:rsidRDefault="00E82C9B" w:rsidP="00E82C9B">
      <w:pPr>
        <w:numPr>
          <w:ilvl w:val="0"/>
          <w:numId w:val="22"/>
        </w:numPr>
        <w:jc w:val="left"/>
        <w:rPr>
          <w:rFonts w:cs="Arial"/>
          <w:sz w:val="20"/>
        </w:rPr>
      </w:pPr>
      <w:r w:rsidRPr="00E82C9B">
        <w:rPr>
          <w:rFonts w:cs="Arial"/>
          <w:sz w:val="20"/>
        </w:rPr>
        <w:t>A statement of the grounds of appeal</w:t>
      </w:r>
    </w:p>
    <w:p w14:paraId="66B72363" w14:textId="77777777" w:rsidR="00E82C9B" w:rsidRPr="00E82C9B" w:rsidRDefault="00E82C9B" w:rsidP="00E82C9B">
      <w:pPr>
        <w:numPr>
          <w:ilvl w:val="0"/>
          <w:numId w:val="22"/>
        </w:numPr>
        <w:jc w:val="left"/>
        <w:rPr>
          <w:rFonts w:cs="Arial"/>
          <w:sz w:val="20"/>
        </w:rPr>
      </w:pPr>
      <w:r w:rsidRPr="00E82C9B">
        <w:rPr>
          <w:rFonts w:cs="Arial"/>
          <w:sz w:val="20"/>
        </w:rPr>
        <w:t>A copy of any relevant application</w:t>
      </w:r>
    </w:p>
    <w:p w14:paraId="66B72364" w14:textId="77777777" w:rsidR="00E82C9B" w:rsidRPr="00E82C9B" w:rsidRDefault="00E82C9B" w:rsidP="00E82C9B">
      <w:pPr>
        <w:numPr>
          <w:ilvl w:val="0"/>
          <w:numId w:val="22"/>
        </w:numPr>
        <w:jc w:val="left"/>
        <w:rPr>
          <w:rFonts w:cs="Arial"/>
          <w:sz w:val="20"/>
        </w:rPr>
      </w:pPr>
      <w:r w:rsidRPr="00E82C9B">
        <w:rPr>
          <w:rFonts w:cs="Arial"/>
          <w:sz w:val="20"/>
        </w:rPr>
        <w:t>A copy of any relevant environmental permit</w:t>
      </w:r>
    </w:p>
    <w:p w14:paraId="66B72365" w14:textId="77777777" w:rsidR="00E82C9B" w:rsidRPr="00E82C9B" w:rsidRDefault="00E82C9B" w:rsidP="00E82C9B">
      <w:pPr>
        <w:numPr>
          <w:ilvl w:val="0"/>
          <w:numId w:val="22"/>
        </w:numPr>
        <w:jc w:val="left"/>
        <w:rPr>
          <w:rFonts w:cs="Arial"/>
          <w:sz w:val="20"/>
        </w:rPr>
      </w:pPr>
      <w:r w:rsidRPr="00E82C9B">
        <w:rPr>
          <w:rFonts w:cs="Arial"/>
          <w:sz w:val="20"/>
        </w:rPr>
        <w:t>A copy of any relevant correspondence between the appellant and the regulator</w:t>
      </w:r>
    </w:p>
    <w:p w14:paraId="66B72366" w14:textId="77777777" w:rsidR="00E82C9B" w:rsidRPr="00E82C9B" w:rsidRDefault="00E82C9B" w:rsidP="00E82C9B">
      <w:pPr>
        <w:numPr>
          <w:ilvl w:val="0"/>
          <w:numId w:val="22"/>
        </w:numPr>
        <w:jc w:val="left"/>
        <w:rPr>
          <w:rFonts w:cs="Arial"/>
          <w:sz w:val="20"/>
        </w:rPr>
      </w:pPr>
      <w:r w:rsidRPr="00E82C9B">
        <w:rPr>
          <w:rFonts w:cs="Arial"/>
          <w:sz w:val="20"/>
        </w:rPr>
        <w:t>A copy of any decision or notice which is the subject matter of the appeal</w:t>
      </w:r>
    </w:p>
    <w:p w14:paraId="66B72367" w14:textId="77777777" w:rsidR="00E82C9B" w:rsidRPr="00E82C9B" w:rsidRDefault="00E82C9B" w:rsidP="00E82C9B">
      <w:pPr>
        <w:numPr>
          <w:ilvl w:val="0"/>
          <w:numId w:val="22"/>
        </w:numPr>
        <w:jc w:val="left"/>
        <w:rPr>
          <w:rFonts w:cs="Arial"/>
          <w:sz w:val="20"/>
        </w:rPr>
      </w:pPr>
      <w:r w:rsidRPr="00E82C9B">
        <w:rPr>
          <w:rFonts w:cs="Arial"/>
          <w:sz w:val="20"/>
        </w:rPr>
        <w:t>A statement indicating whether you wish the appeal to be in the form of a hearing or dealt with by way of written representations.</w:t>
      </w:r>
    </w:p>
    <w:p w14:paraId="66B72368" w14:textId="77777777" w:rsidR="00E82C9B" w:rsidRPr="00E82C9B" w:rsidRDefault="00E82C9B" w:rsidP="00E82C9B">
      <w:pPr>
        <w:rPr>
          <w:rFonts w:cs="Arial"/>
          <w:sz w:val="20"/>
        </w:rPr>
      </w:pPr>
    </w:p>
    <w:p w14:paraId="66B72369" w14:textId="77777777" w:rsidR="00E82C9B" w:rsidRPr="00E82C9B" w:rsidRDefault="00E82C9B" w:rsidP="00E82C9B">
      <w:pPr>
        <w:rPr>
          <w:rFonts w:cs="Arial"/>
          <w:color w:val="000000"/>
          <w:sz w:val="20"/>
        </w:rPr>
      </w:pPr>
      <w:r w:rsidRPr="00E82C9B">
        <w:rPr>
          <w:rFonts w:cs="Arial"/>
          <w:color w:val="000000"/>
          <w:sz w:val="20"/>
        </w:rPr>
        <w:t xml:space="preserve">You may withdraw an appeal by notifying </w:t>
      </w:r>
      <w:r w:rsidRPr="00E82C9B">
        <w:rPr>
          <w:rFonts w:cs="Arial"/>
          <w:sz w:val="20"/>
        </w:rPr>
        <w:t xml:space="preserve">The Planning Inspectorate </w:t>
      </w:r>
      <w:r w:rsidRPr="00E82C9B">
        <w:rPr>
          <w:rFonts w:cs="Arial"/>
          <w:color w:val="000000"/>
          <w:sz w:val="20"/>
        </w:rPr>
        <w:t xml:space="preserve">in writing and sending a copy of that notification to </w:t>
      </w:r>
      <w:r w:rsidRPr="00E82C9B">
        <w:rPr>
          <w:rFonts w:cs="Arial"/>
          <w:sz w:val="20"/>
        </w:rPr>
        <w:t>Natural Resources Wales</w:t>
      </w:r>
      <w:r w:rsidRPr="00E82C9B">
        <w:rPr>
          <w:rFonts w:cs="Arial"/>
          <w:color w:val="000000"/>
          <w:sz w:val="20"/>
        </w:rPr>
        <w:t>.</w:t>
      </w:r>
      <w:r w:rsidRPr="00E82C9B">
        <w:rPr>
          <w:rFonts w:cs="Arial"/>
          <w:sz w:val="20"/>
        </w:rPr>
        <w:t xml:space="preserve">  </w:t>
      </w:r>
      <w:r w:rsidRPr="00E82C9B">
        <w:rPr>
          <w:rFonts w:cs="Arial"/>
          <w:color w:val="000000"/>
          <w:sz w:val="20"/>
        </w:rPr>
        <w:t>Further information about making an appeal and the forms that you will need are available from The Planning Inspectorate detailed above.</w:t>
      </w:r>
    </w:p>
    <w:p w14:paraId="66B7236A" w14:textId="77777777" w:rsidR="0077288D" w:rsidRPr="00E82C9B" w:rsidRDefault="0077288D" w:rsidP="0077288D">
      <w:pPr>
        <w:suppressAutoHyphens/>
        <w:ind w:right="-58"/>
        <w:rPr>
          <w:spacing w:val="-2"/>
          <w:sz w:val="20"/>
        </w:rPr>
      </w:pPr>
    </w:p>
    <w:p w14:paraId="66B7236B" w14:textId="77777777" w:rsidR="0077288D" w:rsidRPr="00441FD7" w:rsidRDefault="0077288D" w:rsidP="0077288D">
      <w:pPr>
        <w:rPr>
          <w:rFonts w:cs="Arial"/>
          <w:b/>
          <w:spacing w:val="-2"/>
          <w:sz w:val="20"/>
        </w:rPr>
      </w:pPr>
      <w:r w:rsidRPr="00441FD7">
        <w:rPr>
          <w:rFonts w:cs="Arial"/>
          <w:b/>
          <w:spacing w:val="-2"/>
          <w:sz w:val="20"/>
        </w:rPr>
        <w:t>Legislation note</w:t>
      </w:r>
    </w:p>
    <w:p w14:paraId="66B7236C" w14:textId="77777777" w:rsidR="003D0E0C" w:rsidRDefault="0077288D" w:rsidP="0077288D">
      <w:pPr>
        <w:rPr>
          <w:rFonts w:cs="Arial"/>
          <w:sz w:val="20"/>
        </w:rPr>
      </w:pPr>
      <w:r w:rsidRPr="00441FD7">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66B7236D" w14:textId="77777777" w:rsidR="00E82C9B" w:rsidRDefault="00E82C9B">
      <w:pPr>
        <w:jc w:val="left"/>
        <w:rPr>
          <w:rFonts w:cs="Arial"/>
          <w:sz w:val="20"/>
        </w:rPr>
      </w:pPr>
      <w:r>
        <w:rPr>
          <w:rFonts w:cs="Arial"/>
          <w:sz w:val="20"/>
        </w:rPr>
        <w:br w:type="page"/>
      </w:r>
    </w:p>
    <w:p w14:paraId="66B7236E" w14:textId="175C8BF7" w:rsidR="00E82C9B" w:rsidRDefault="00E82C9B" w:rsidP="00E82C9B">
      <w:pPr>
        <w:pStyle w:val="a"/>
        <w:ind w:left="0" w:firstLine="0"/>
        <w:rPr>
          <w:rFonts w:ascii="Arial" w:hAnsi="Arial" w:cs="Arial"/>
          <w:b/>
          <w:color w:val="0091A5"/>
          <w:spacing w:val="-2"/>
          <w:szCs w:val="24"/>
        </w:rPr>
      </w:pPr>
      <w:r w:rsidRPr="00595D34">
        <w:rPr>
          <w:rFonts w:ascii="Arial" w:hAnsi="Arial" w:cs="Arial"/>
          <w:b/>
          <w:color w:val="0091A5"/>
          <w:spacing w:val="-2"/>
          <w:szCs w:val="24"/>
        </w:rPr>
        <w:lastRenderedPageBreak/>
        <w:t>Environmental Permitting (England and Wales) Regulations 201</w:t>
      </w:r>
      <w:r w:rsidR="00024BF9">
        <w:rPr>
          <w:rFonts w:ascii="Arial" w:hAnsi="Arial" w:cs="Arial"/>
          <w:b/>
          <w:color w:val="0091A5"/>
          <w:spacing w:val="-2"/>
          <w:szCs w:val="24"/>
        </w:rPr>
        <w:t>6</w:t>
      </w:r>
    </w:p>
    <w:p w14:paraId="66B7236F" w14:textId="77777777" w:rsidR="00E82C9B" w:rsidRPr="001B2116" w:rsidRDefault="00E82C9B" w:rsidP="00E82C9B">
      <w:pPr>
        <w:pStyle w:val="a"/>
        <w:ind w:left="0" w:firstLine="0"/>
        <w:rPr>
          <w:rFonts w:ascii="Arial" w:hAnsi="Arial" w:cs="Arial"/>
          <w:b/>
          <w:color w:val="0091A5"/>
          <w:szCs w:val="24"/>
        </w:rPr>
      </w:pPr>
      <w:r w:rsidRPr="00595D34">
        <w:rPr>
          <w:rFonts w:ascii="Arial" w:hAnsi="Arial" w:cs="Arial"/>
          <w:b/>
          <w:color w:val="0091A5"/>
          <w:spacing w:val="-2"/>
          <w:szCs w:val="24"/>
        </w:rPr>
        <w:t>Regulation 36</w:t>
      </w:r>
    </w:p>
    <w:p w14:paraId="66B72370" w14:textId="77777777" w:rsidR="00E82C9B" w:rsidRPr="004D4B57" w:rsidRDefault="00E82C9B" w:rsidP="00E82C9B">
      <w:pPr>
        <w:pStyle w:val="a"/>
        <w:ind w:left="0" w:firstLine="0"/>
        <w:rPr>
          <w:rFonts w:ascii="Arial" w:hAnsi="Arial" w:cs="Arial"/>
          <w:szCs w:val="24"/>
        </w:rPr>
      </w:pPr>
      <w:bookmarkStart w:id="31" w:name="_Hlt95294948"/>
      <w:bookmarkEnd w:id="31"/>
    </w:p>
    <w:tbl>
      <w:tblPr>
        <w:tblW w:w="9504" w:type="dxa"/>
        <w:tblInd w:w="120"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ayout w:type="fixed"/>
        <w:tblCellMar>
          <w:left w:w="120" w:type="dxa"/>
          <w:right w:w="120" w:type="dxa"/>
        </w:tblCellMar>
        <w:tblLook w:val="0000" w:firstRow="0" w:lastRow="0" w:firstColumn="0" w:lastColumn="0" w:noHBand="0" w:noVBand="0"/>
      </w:tblPr>
      <w:tblGrid>
        <w:gridCol w:w="1418"/>
        <w:gridCol w:w="5245"/>
        <w:gridCol w:w="2841"/>
      </w:tblGrid>
      <w:tr w:rsidR="00E82C9B" w:rsidRPr="004D4B57" w14:paraId="66B72373" w14:textId="77777777" w:rsidTr="00C767A6">
        <w:tc>
          <w:tcPr>
            <w:tcW w:w="9504" w:type="dxa"/>
            <w:gridSpan w:val="3"/>
            <w:shd w:val="clear" w:color="auto" w:fill="0091A5"/>
            <w:vAlign w:val="center"/>
          </w:tcPr>
          <w:p w14:paraId="66B72371" w14:textId="77777777" w:rsidR="00E82C9B" w:rsidRPr="00906089" w:rsidRDefault="00E82C9B" w:rsidP="003B25F6">
            <w:pPr>
              <w:jc w:val="center"/>
              <w:rPr>
                <w:rFonts w:cs="Arial"/>
                <w:b/>
                <w:color w:val="FFFFFF"/>
                <w:szCs w:val="24"/>
              </w:rPr>
            </w:pPr>
            <w:r w:rsidRPr="00906089">
              <w:rPr>
                <w:rFonts w:cs="Arial"/>
                <w:b/>
                <w:color w:val="FFFFFF"/>
                <w:szCs w:val="24"/>
              </w:rPr>
              <w:t>SCHEDULE 1</w:t>
            </w:r>
          </w:p>
          <w:p w14:paraId="66B72372" w14:textId="77777777" w:rsidR="00E82C9B" w:rsidRPr="00906089" w:rsidRDefault="00E82C9B" w:rsidP="003B25F6">
            <w:pPr>
              <w:tabs>
                <w:tab w:val="left" w:pos="4410"/>
              </w:tabs>
              <w:suppressAutoHyphens/>
              <w:spacing w:after="54"/>
              <w:jc w:val="center"/>
              <w:rPr>
                <w:rFonts w:cs="Arial"/>
                <w:b/>
                <w:color w:val="FFFFFF"/>
                <w:szCs w:val="24"/>
              </w:rPr>
            </w:pPr>
            <w:r w:rsidRPr="00906089">
              <w:rPr>
                <w:rFonts w:cs="Arial"/>
                <w:b/>
                <w:color w:val="FFFFFF"/>
                <w:szCs w:val="24"/>
              </w:rPr>
              <w:t>STEPS TO BE TAKEN</w:t>
            </w:r>
          </w:p>
        </w:tc>
      </w:tr>
      <w:tr w:rsidR="00E82C9B" w:rsidRPr="004D4B57" w14:paraId="66B72378" w14:textId="77777777" w:rsidTr="00C767A6">
        <w:tblPrEx>
          <w:tblCellMar>
            <w:left w:w="108" w:type="dxa"/>
            <w:right w:w="108" w:type="dxa"/>
          </w:tblCellMar>
        </w:tblPrEx>
        <w:tc>
          <w:tcPr>
            <w:tcW w:w="1418" w:type="dxa"/>
            <w:shd w:val="clear" w:color="auto" w:fill="0091A5"/>
            <w:vAlign w:val="center"/>
          </w:tcPr>
          <w:p w14:paraId="66B72374" w14:textId="77777777" w:rsidR="00E82C9B" w:rsidRPr="00906089" w:rsidRDefault="00E82C9B" w:rsidP="003B25F6">
            <w:pPr>
              <w:tabs>
                <w:tab w:val="left" w:pos="4410"/>
              </w:tabs>
              <w:suppressAutoHyphens/>
              <w:rPr>
                <w:rFonts w:cs="Arial"/>
                <w:b/>
                <w:color w:val="FFFFFF"/>
                <w:szCs w:val="24"/>
              </w:rPr>
            </w:pPr>
            <w:r w:rsidRPr="00906089">
              <w:rPr>
                <w:rFonts w:cs="Arial"/>
                <w:b/>
                <w:color w:val="FFFFFF"/>
                <w:szCs w:val="24"/>
              </w:rPr>
              <w:t>Condition</w:t>
            </w:r>
          </w:p>
          <w:p w14:paraId="66B72375" w14:textId="77777777" w:rsidR="00E82C9B" w:rsidRPr="00906089" w:rsidRDefault="00E82C9B" w:rsidP="003B25F6">
            <w:pPr>
              <w:tabs>
                <w:tab w:val="left" w:pos="4410"/>
              </w:tabs>
              <w:suppressAutoHyphens/>
              <w:rPr>
                <w:rFonts w:cs="Arial"/>
                <w:b/>
                <w:color w:val="FFFFFF"/>
                <w:szCs w:val="24"/>
              </w:rPr>
            </w:pPr>
            <w:r w:rsidRPr="00906089">
              <w:rPr>
                <w:rFonts w:cs="Arial"/>
                <w:b/>
                <w:color w:val="FFFFFF"/>
                <w:szCs w:val="24"/>
              </w:rPr>
              <w:t>number</w:t>
            </w:r>
          </w:p>
        </w:tc>
        <w:tc>
          <w:tcPr>
            <w:tcW w:w="5245" w:type="dxa"/>
            <w:shd w:val="clear" w:color="auto" w:fill="0091A5"/>
            <w:vAlign w:val="center"/>
          </w:tcPr>
          <w:p w14:paraId="66B72376" w14:textId="77777777" w:rsidR="00E82C9B" w:rsidRPr="00906089" w:rsidRDefault="00E82C9B" w:rsidP="003B25F6">
            <w:pPr>
              <w:tabs>
                <w:tab w:val="left" w:pos="4410"/>
              </w:tabs>
              <w:suppressAutoHyphens/>
              <w:rPr>
                <w:rFonts w:cs="Arial"/>
                <w:b/>
                <w:color w:val="FFFFFF"/>
                <w:szCs w:val="24"/>
              </w:rPr>
            </w:pPr>
            <w:r w:rsidRPr="00906089">
              <w:rPr>
                <w:rFonts w:cs="Arial"/>
                <w:b/>
                <w:color w:val="FFFFFF"/>
                <w:szCs w:val="24"/>
              </w:rPr>
              <w:t>Steps to be taken</w:t>
            </w:r>
          </w:p>
        </w:tc>
        <w:tc>
          <w:tcPr>
            <w:tcW w:w="2841" w:type="dxa"/>
            <w:shd w:val="clear" w:color="auto" w:fill="0091A5"/>
            <w:vAlign w:val="center"/>
          </w:tcPr>
          <w:p w14:paraId="66B72377" w14:textId="77777777" w:rsidR="00E82C9B" w:rsidRPr="00906089" w:rsidRDefault="00E82C9B" w:rsidP="003B25F6">
            <w:pPr>
              <w:tabs>
                <w:tab w:val="left" w:pos="4410"/>
              </w:tabs>
              <w:suppressAutoHyphens/>
              <w:jc w:val="center"/>
              <w:rPr>
                <w:rFonts w:cs="Arial"/>
                <w:b/>
                <w:color w:val="FFFFFF"/>
                <w:szCs w:val="24"/>
              </w:rPr>
            </w:pPr>
            <w:r w:rsidRPr="00906089">
              <w:rPr>
                <w:rFonts w:cs="Arial"/>
                <w:b/>
                <w:color w:val="FFFFFF"/>
                <w:szCs w:val="24"/>
              </w:rPr>
              <w:t>By date</w:t>
            </w:r>
          </w:p>
        </w:tc>
      </w:tr>
      <w:tr w:rsidR="00024BF9" w:rsidRPr="004D4B57" w14:paraId="66B72380" w14:textId="77777777" w:rsidTr="00C767A6">
        <w:tblPrEx>
          <w:tblCellMar>
            <w:left w:w="108" w:type="dxa"/>
            <w:right w:w="108" w:type="dxa"/>
          </w:tblCellMar>
        </w:tblPrEx>
        <w:tc>
          <w:tcPr>
            <w:tcW w:w="1418" w:type="dxa"/>
          </w:tcPr>
          <w:p w14:paraId="598C0074" w14:textId="77777777" w:rsidR="00024BF9" w:rsidRDefault="00024BF9" w:rsidP="00024BF9">
            <w:pPr>
              <w:suppressAutoHyphens/>
              <w:jc w:val="center"/>
              <w:rPr>
                <w:rFonts w:cs="Arial"/>
                <w:szCs w:val="24"/>
              </w:rPr>
            </w:pPr>
          </w:p>
          <w:p w14:paraId="3D3D5838" w14:textId="77777777" w:rsidR="00024BF9" w:rsidRDefault="00024BF9" w:rsidP="00024BF9">
            <w:pPr>
              <w:suppressAutoHyphens/>
              <w:rPr>
                <w:rFonts w:cs="Arial"/>
                <w:szCs w:val="24"/>
              </w:rPr>
            </w:pPr>
            <w:r>
              <w:rPr>
                <w:rFonts w:cs="Arial"/>
                <w:szCs w:val="24"/>
              </w:rPr>
              <w:t>2.1.</w:t>
            </w:r>
            <w:r w:rsidR="00833F44">
              <w:rPr>
                <w:rFonts w:cs="Arial"/>
                <w:szCs w:val="24"/>
              </w:rPr>
              <w:t>3</w:t>
            </w:r>
          </w:p>
          <w:p w14:paraId="1F89219A" w14:textId="77777777" w:rsidR="00833F44" w:rsidRDefault="00833F44" w:rsidP="00024BF9">
            <w:pPr>
              <w:suppressAutoHyphens/>
              <w:rPr>
                <w:rFonts w:cs="Arial"/>
                <w:szCs w:val="24"/>
              </w:rPr>
            </w:pPr>
          </w:p>
          <w:p w14:paraId="699C47A4" w14:textId="77777777" w:rsidR="00833F44" w:rsidRDefault="00833F44" w:rsidP="00024BF9">
            <w:pPr>
              <w:suppressAutoHyphens/>
              <w:rPr>
                <w:rFonts w:cs="Arial"/>
                <w:szCs w:val="24"/>
              </w:rPr>
            </w:pPr>
          </w:p>
          <w:p w14:paraId="00A4A3AE" w14:textId="77777777" w:rsidR="00833F44" w:rsidRDefault="00833F44" w:rsidP="00024BF9">
            <w:pPr>
              <w:suppressAutoHyphens/>
              <w:rPr>
                <w:rFonts w:cs="Arial"/>
                <w:szCs w:val="24"/>
              </w:rPr>
            </w:pPr>
            <w:r>
              <w:rPr>
                <w:rFonts w:cs="Arial"/>
                <w:szCs w:val="24"/>
              </w:rPr>
              <w:t>2.1.3</w:t>
            </w:r>
          </w:p>
          <w:p w14:paraId="618759C7" w14:textId="77777777" w:rsidR="0081597D" w:rsidRDefault="0081597D" w:rsidP="00024BF9">
            <w:pPr>
              <w:suppressAutoHyphens/>
              <w:rPr>
                <w:rFonts w:cs="Arial"/>
                <w:szCs w:val="24"/>
              </w:rPr>
            </w:pPr>
          </w:p>
          <w:p w14:paraId="3716FB63" w14:textId="77777777" w:rsidR="0081597D" w:rsidRDefault="0081597D" w:rsidP="00024BF9">
            <w:pPr>
              <w:suppressAutoHyphens/>
              <w:rPr>
                <w:rFonts w:cs="Arial"/>
                <w:szCs w:val="24"/>
              </w:rPr>
            </w:pPr>
          </w:p>
          <w:p w14:paraId="09A60384" w14:textId="77777777" w:rsidR="0081597D" w:rsidRDefault="0081597D" w:rsidP="00024BF9">
            <w:pPr>
              <w:suppressAutoHyphens/>
              <w:rPr>
                <w:rFonts w:cs="Arial"/>
                <w:szCs w:val="24"/>
              </w:rPr>
            </w:pPr>
          </w:p>
          <w:p w14:paraId="2ADD7F10" w14:textId="77777777" w:rsidR="0081597D" w:rsidRDefault="0081597D" w:rsidP="00024BF9">
            <w:pPr>
              <w:suppressAutoHyphens/>
              <w:rPr>
                <w:rFonts w:cs="Arial"/>
                <w:szCs w:val="24"/>
              </w:rPr>
            </w:pPr>
          </w:p>
          <w:p w14:paraId="20488E47" w14:textId="77777777" w:rsidR="0081597D" w:rsidRDefault="0081597D" w:rsidP="00024BF9">
            <w:pPr>
              <w:suppressAutoHyphens/>
              <w:rPr>
                <w:rFonts w:cs="Arial"/>
                <w:szCs w:val="24"/>
              </w:rPr>
            </w:pPr>
          </w:p>
          <w:p w14:paraId="66B7237D" w14:textId="5EA53931" w:rsidR="0081597D" w:rsidRPr="004D4B57" w:rsidRDefault="0081597D" w:rsidP="00024BF9">
            <w:pPr>
              <w:suppressAutoHyphens/>
              <w:rPr>
                <w:rFonts w:cs="Arial"/>
                <w:szCs w:val="24"/>
              </w:rPr>
            </w:pPr>
            <w:del w:id="32" w:author="Davies, Gareth" w:date="2018-09-26T10:57:00Z">
              <w:r w:rsidDel="002A1225">
                <w:rPr>
                  <w:rFonts w:cs="Arial"/>
                  <w:szCs w:val="24"/>
                </w:rPr>
                <w:delText>3.4.1</w:delText>
              </w:r>
            </w:del>
          </w:p>
        </w:tc>
        <w:tc>
          <w:tcPr>
            <w:tcW w:w="5245" w:type="dxa"/>
          </w:tcPr>
          <w:p w14:paraId="1D041C0C" w14:textId="77777777" w:rsidR="00024BF9" w:rsidRDefault="00024BF9" w:rsidP="00024BF9">
            <w:pPr>
              <w:suppressAutoHyphens/>
              <w:rPr>
                <w:rFonts w:cs="Arial"/>
                <w:szCs w:val="24"/>
              </w:rPr>
            </w:pPr>
          </w:p>
          <w:p w14:paraId="5C93809E" w14:textId="77777777" w:rsidR="00024BF9" w:rsidRDefault="00833F44" w:rsidP="00833F44">
            <w:pPr>
              <w:suppressAutoHyphens/>
              <w:rPr>
                <w:rFonts w:cs="Arial"/>
                <w:szCs w:val="24"/>
              </w:rPr>
            </w:pPr>
            <w:r>
              <w:rPr>
                <w:rFonts w:cs="Arial"/>
                <w:szCs w:val="24"/>
              </w:rPr>
              <w:t>All bulking, transfer and treatment of waste shall be undertaken within a building.</w:t>
            </w:r>
          </w:p>
          <w:p w14:paraId="7C43B7D5" w14:textId="77777777" w:rsidR="00833F44" w:rsidRDefault="00833F44" w:rsidP="00833F44">
            <w:pPr>
              <w:suppressAutoHyphens/>
              <w:rPr>
                <w:rFonts w:cs="Arial"/>
                <w:szCs w:val="24"/>
              </w:rPr>
            </w:pPr>
          </w:p>
          <w:p w14:paraId="18B7D2EA" w14:textId="77777777" w:rsidR="00833F44" w:rsidRDefault="00833F44" w:rsidP="00833F44">
            <w:pPr>
              <w:suppressAutoHyphens/>
              <w:rPr>
                <w:rFonts w:cs="Arial"/>
                <w:szCs w:val="24"/>
              </w:rPr>
            </w:pPr>
            <w:r>
              <w:rPr>
                <w:rFonts w:cs="Arial"/>
                <w:szCs w:val="24"/>
              </w:rPr>
              <w:t>All storage of waste in secure containers (skips) unless specified waste in accordance with Standard Rules Set 2008 No 1 shall be stored on impermeable surface with sealed drainage system.</w:t>
            </w:r>
          </w:p>
          <w:p w14:paraId="6261F504" w14:textId="49270E8E" w:rsidR="0081597D" w:rsidDel="002A1225" w:rsidRDefault="0081597D" w:rsidP="00833F44">
            <w:pPr>
              <w:suppressAutoHyphens/>
              <w:rPr>
                <w:del w:id="33" w:author="Davies, Gareth" w:date="2018-09-26T10:57:00Z"/>
                <w:rFonts w:cs="Arial"/>
                <w:szCs w:val="24"/>
              </w:rPr>
            </w:pPr>
          </w:p>
          <w:p w14:paraId="66B7237E" w14:textId="68D3662B" w:rsidR="0081597D" w:rsidRPr="004D4B57" w:rsidRDefault="0081597D" w:rsidP="00833F44">
            <w:pPr>
              <w:suppressAutoHyphens/>
              <w:rPr>
                <w:rFonts w:cs="Arial"/>
                <w:szCs w:val="24"/>
              </w:rPr>
            </w:pPr>
            <w:del w:id="34" w:author="Davies, Gareth" w:date="2018-09-26T10:57:00Z">
              <w:r w:rsidDel="002A1225">
                <w:rPr>
                  <w:rFonts w:cs="Arial"/>
                  <w:szCs w:val="24"/>
                </w:rPr>
                <w:delText>A fire prevention and mitigation plan written in accordance with the relevant fire prevenation guidance shall be produced</w:delText>
              </w:r>
              <w:r w:rsidR="004E0696" w:rsidDel="002A1225">
                <w:rPr>
                  <w:rFonts w:cs="Arial"/>
                  <w:szCs w:val="24"/>
                </w:rPr>
                <w:delText xml:space="preserve"> and the site operated in accordance with it.</w:delText>
              </w:r>
            </w:del>
          </w:p>
        </w:tc>
        <w:tc>
          <w:tcPr>
            <w:tcW w:w="2841" w:type="dxa"/>
          </w:tcPr>
          <w:p w14:paraId="50D07ADF" w14:textId="77777777" w:rsidR="00024BF9" w:rsidRDefault="00024BF9" w:rsidP="00024BF9">
            <w:pPr>
              <w:suppressAutoHyphens/>
              <w:rPr>
                <w:rFonts w:cs="Arial"/>
                <w:szCs w:val="24"/>
              </w:rPr>
            </w:pPr>
          </w:p>
          <w:p w14:paraId="736031D9" w14:textId="77777777" w:rsidR="00833F44" w:rsidRDefault="00833F44" w:rsidP="00024BF9">
            <w:pPr>
              <w:suppressAutoHyphens/>
              <w:rPr>
                <w:rFonts w:cs="Arial"/>
                <w:szCs w:val="24"/>
              </w:rPr>
            </w:pPr>
            <w:r>
              <w:rPr>
                <w:rFonts w:cs="Arial"/>
                <w:szCs w:val="24"/>
              </w:rPr>
              <w:t>1 August 2019</w:t>
            </w:r>
          </w:p>
          <w:p w14:paraId="6376B2B4" w14:textId="77777777" w:rsidR="00833F44" w:rsidRDefault="00833F44" w:rsidP="00024BF9">
            <w:pPr>
              <w:suppressAutoHyphens/>
              <w:rPr>
                <w:rFonts w:cs="Arial"/>
                <w:szCs w:val="24"/>
              </w:rPr>
            </w:pPr>
          </w:p>
          <w:p w14:paraId="6EF2F31F" w14:textId="77777777" w:rsidR="00833F44" w:rsidRDefault="00833F44" w:rsidP="00024BF9">
            <w:pPr>
              <w:suppressAutoHyphens/>
              <w:rPr>
                <w:rFonts w:cs="Arial"/>
                <w:szCs w:val="24"/>
              </w:rPr>
            </w:pPr>
          </w:p>
          <w:p w14:paraId="083F33C1" w14:textId="77777777" w:rsidR="00833F44" w:rsidRDefault="00833F44" w:rsidP="00024BF9">
            <w:pPr>
              <w:suppressAutoHyphens/>
              <w:rPr>
                <w:rFonts w:cs="Arial"/>
                <w:szCs w:val="24"/>
              </w:rPr>
            </w:pPr>
            <w:r>
              <w:rPr>
                <w:rFonts w:cs="Arial"/>
                <w:szCs w:val="24"/>
              </w:rPr>
              <w:t>1 August 2019</w:t>
            </w:r>
          </w:p>
          <w:p w14:paraId="58C2E244" w14:textId="77777777" w:rsidR="004E0696" w:rsidRDefault="004E0696" w:rsidP="00024BF9">
            <w:pPr>
              <w:suppressAutoHyphens/>
              <w:rPr>
                <w:rFonts w:cs="Arial"/>
                <w:szCs w:val="24"/>
              </w:rPr>
            </w:pPr>
          </w:p>
          <w:p w14:paraId="0CFF4400" w14:textId="77777777" w:rsidR="004E0696" w:rsidRDefault="004E0696" w:rsidP="00024BF9">
            <w:pPr>
              <w:suppressAutoHyphens/>
              <w:rPr>
                <w:rFonts w:cs="Arial"/>
                <w:szCs w:val="24"/>
              </w:rPr>
            </w:pPr>
          </w:p>
          <w:p w14:paraId="37CEBAE8" w14:textId="77777777" w:rsidR="004E0696" w:rsidRDefault="004E0696" w:rsidP="00024BF9">
            <w:pPr>
              <w:suppressAutoHyphens/>
              <w:rPr>
                <w:rFonts w:cs="Arial"/>
                <w:szCs w:val="24"/>
              </w:rPr>
            </w:pPr>
          </w:p>
          <w:p w14:paraId="413500CD" w14:textId="77777777" w:rsidR="004E0696" w:rsidRDefault="004E0696" w:rsidP="00024BF9">
            <w:pPr>
              <w:suppressAutoHyphens/>
              <w:rPr>
                <w:rFonts w:cs="Arial"/>
                <w:szCs w:val="24"/>
              </w:rPr>
            </w:pPr>
          </w:p>
          <w:p w14:paraId="422DBBA7" w14:textId="77777777" w:rsidR="004E0696" w:rsidRDefault="004E0696" w:rsidP="00024BF9">
            <w:pPr>
              <w:suppressAutoHyphens/>
              <w:rPr>
                <w:rFonts w:cs="Arial"/>
                <w:szCs w:val="24"/>
              </w:rPr>
            </w:pPr>
          </w:p>
          <w:p w14:paraId="66B7237F" w14:textId="11035D82" w:rsidR="004E0696" w:rsidRPr="00374C19" w:rsidRDefault="004E0696" w:rsidP="00024BF9">
            <w:pPr>
              <w:suppressAutoHyphens/>
              <w:rPr>
                <w:rFonts w:cs="Arial"/>
                <w:szCs w:val="24"/>
              </w:rPr>
            </w:pPr>
            <w:del w:id="35" w:author="Davies, Gareth" w:date="2018-09-26T10:57:00Z">
              <w:r w:rsidDel="002A1225">
                <w:rPr>
                  <w:rFonts w:cs="Arial"/>
                  <w:szCs w:val="24"/>
                </w:rPr>
                <w:delText>1 August 2019</w:delText>
              </w:r>
            </w:del>
          </w:p>
        </w:tc>
      </w:tr>
    </w:tbl>
    <w:p w14:paraId="66B72385" w14:textId="77777777" w:rsidR="00E82C9B" w:rsidDel="00B27A06" w:rsidRDefault="00E82C9B" w:rsidP="0077288D">
      <w:pPr>
        <w:rPr>
          <w:del w:id="36" w:author="Davies, Gareth" w:date="2018-09-26T13:07:00Z"/>
          <w:rFonts w:cs="Arial"/>
          <w:spacing w:val="-2"/>
          <w:szCs w:val="24"/>
        </w:rPr>
      </w:pPr>
    </w:p>
    <w:p w14:paraId="69BE0167" w14:textId="21519713" w:rsidR="00A01812" w:rsidDel="00B27A06" w:rsidRDefault="00A01812" w:rsidP="0077288D">
      <w:pPr>
        <w:rPr>
          <w:del w:id="37" w:author="Davies, Gareth" w:date="2018-09-26T13:07:00Z"/>
          <w:rFonts w:cs="Arial"/>
          <w:spacing w:val="-2"/>
          <w:szCs w:val="24"/>
        </w:rPr>
      </w:pPr>
    </w:p>
    <w:p w14:paraId="521D88DF" w14:textId="77777777" w:rsidR="00A01812" w:rsidDel="00B27A06" w:rsidRDefault="00A01812">
      <w:pPr>
        <w:jc w:val="left"/>
        <w:rPr>
          <w:del w:id="38" w:author="Davies, Gareth" w:date="2018-09-26T13:07:00Z"/>
          <w:rFonts w:cs="Arial"/>
          <w:spacing w:val="-2"/>
          <w:szCs w:val="24"/>
        </w:rPr>
      </w:pPr>
      <w:del w:id="39" w:author="Davies, Gareth" w:date="2018-09-26T13:07:00Z">
        <w:r w:rsidDel="00B27A06">
          <w:rPr>
            <w:rFonts w:cs="Arial"/>
            <w:spacing w:val="-2"/>
            <w:szCs w:val="24"/>
          </w:rPr>
          <w:br w:type="page"/>
        </w:r>
      </w:del>
    </w:p>
    <w:p w14:paraId="511FF562" w14:textId="3948B0AC" w:rsidR="007B1F04" w:rsidRDefault="007B1F04" w:rsidP="00B27A06">
      <w:pPr>
        <w:jc w:val="left"/>
        <w:rPr>
          <w:rFonts w:cs="Arial"/>
          <w:spacing w:val="-2"/>
          <w:szCs w:val="24"/>
        </w:rPr>
        <w:pPrChange w:id="40" w:author="Davies, Gareth" w:date="2018-09-26T13:07:00Z">
          <w:pPr/>
        </w:pPrChange>
      </w:pPr>
      <w:del w:id="41" w:author="Davies, Gareth" w:date="2018-09-26T13:07:00Z">
        <w:r w:rsidDel="00B27A06">
          <w:rPr>
            <w:rFonts w:cs="Arial"/>
            <w:spacing w:val="-2"/>
            <w:szCs w:val="24"/>
          </w:rPr>
          <w:lastRenderedPageBreak/>
          <w:delText>GD1</w:delText>
        </w:r>
      </w:del>
    </w:p>
    <w:p w14:paraId="2581FE11" w14:textId="77777777" w:rsidR="007B1F04" w:rsidRDefault="007B1F04" w:rsidP="0077288D">
      <w:pPr>
        <w:rPr>
          <w:rFonts w:cs="Arial"/>
          <w:spacing w:val="-2"/>
          <w:szCs w:val="24"/>
        </w:rPr>
      </w:pPr>
    </w:p>
    <w:p w14:paraId="18A1FC06" w14:textId="11C19741" w:rsidR="007B1F04" w:rsidRPr="00E82C9B" w:rsidRDefault="00024BF9" w:rsidP="0077288D">
      <w:pPr>
        <w:rPr>
          <w:rFonts w:cs="Arial"/>
          <w:spacing w:val="-2"/>
          <w:szCs w:val="24"/>
        </w:rPr>
      </w:pPr>
      <w:del w:id="42" w:author="Davies, Gareth" w:date="2018-09-26T13:07:00Z">
        <w:r w:rsidDel="00B27A06">
          <w:rPr>
            <w:noProof/>
          </w:rPr>
          <mc:AlternateContent>
            <mc:Choice Requires="wps">
              <w:drawing>
                <wp:anchor distT="0" distB="0" distL="114300" distR="114300" simplePos="0" relativeHeight="251658240" behindDoc="0" locked="0" layoutInCell="1" allowOverlap="1" wp14:anchorId="6AB1D8B6" wp14:editId="4AD4517C">
                  <wp:simplePos x="0" y="0"/>
                  <wp:positionH relativeFrom="column">
                    <wp:posOffset>1886161</wp:posOffset>
                  </wp:positionH>
                  <wp:positionV relativeFrom="paragraph">
                    <wp:posOffset>2222923</wp:posOffset>
                  </wp:positionV>
                  <wp:extent cx="949960" cy="1180465"/>
                  <wp:effectExtent l="7620" t="13970" r="13970" b="5715"/>
                  <wp:wrapNone/>
                  <wp:docPr id="10"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49960" cy="1180465"/>
                          </a:xfrm>
                          <a:custGeom>
                            <a:avLst/>
                            <a:gdLst>
                              <a:gd name="T0" fmla="*/ 965 w 1496"/>
                              <a:gd name="T1" fmla="*/ 53 h 1859"/>
                              <a:gd name="T2" fmla="*/ 932 w 1496"/>
                              <a:gd name="T3" fmla="*/ 336 h 1859"/>
                              <a:gd name="T4" fmla="*/ 832 w 1496"/>
                              <a:gd name="T5" fmla="*/ 602 h 1859"/>
                              <a:gd name="T6" fmla="*/ 799 w 1496"/>
                              <a:gd name="T7" fmla="*/ 719 h 1859"/>
                              <a:gd name="T8" fmla="*/ 707 w 1496"/>
                              <a:gd name="T9" fmla="*/ 785 h 1859"/>
                              <a:gd name="T10" fmla="*/ 532 w 1496"/>
                              <a:gd name="T11" fmla="*/ 885 h 1859"/>
                              <a:gd name="T12" fmla="*/ 424 w 1496"/>
                              <a:gd name="T13" fmla="*/ 969 h 1859"/>
                              <a:gd name="T14" fmla="*/ 174 w 1496"/>
                              <a:gd name="T15" fmla="*/ 1118 h 1859"/>
                              <a:gd name="T16" fmla="*/ 58 w 1496"/>
                              <a:gd name="T17" fmla="*/ 1193 h 1859"/>
                              <a:gd name="T18" fmla="*/ 0 w 1496"/>
                              <a:gd name="T19" fmla="*/ 1243 h 1859"/>
                              <a:gd name="T20" fmla="*/ 58 w 1496"/>
                              <a:gd name="T21" fmla="*/ 1335 h 1859"/>
                              <a:gd name="T22" fmla="*/ 224 w 1496"/>
                              <a:gd name="T23" fmla="*/ 1510 h 1859"/>
                              <a:gd name="T24" fmla="*/ 366 w 1496"/>
                              <a:gd name="T25" fmla="*/ 1626 h 1859"/>
                              <a:gd name="T26" fmla="*/ 549 w 1496"/>
                              <a:gd name="T27" fmla="*/ 1793 h 1859"/>
                              <a:gd name="T28" fmla="*/ 615 w 1496"/>
                              <a:gd name="T29" fmla="*/ 1859 h 1859"/>
                              <a:gd name="T30" fmla="*/ 690 w 1496"/>
                              <a:gd name="T31" fmla="*/ 1793 h 1859"/>
                              <a:gd name="T32" fmla="*/ 857 w 1496"/>
                              <a:gd name="T33" fmla="*/ 1609 h 1859"/>
                              <a:gd name="T34" fmla="*/ 1073 w 1496"/>
                              <a:gd name="T35" fmla="*/ 1368 h 1859"/>
                              <a:gd name="T36" fmla="*/ 1248 w 1496"/>
                              <a:gd name="T37" fmla="*/ 1185 h 1859"/>
                              <a:gd name="T38" fmla="*/ 1406 w 1496"/>
                              <a:gd name="T39" fmla="*/ 952 h 1859"/>
                              <a:gd name="T40" fmla="*/ 1465 w 1496"/>
                              <a:gd name="T41" fmla="*/ 727 h 1859"/>
                              <a:gd name="T42" fmla="*/ 1481 w 1496"/>
                              <a:gd name="T43" fmla="*/ 511 h 1859"/>
                              <a:gd name="T44" fmla="*/ 1373 w 1496"/>
                              <a:gd name="T45" fmla="*/ 311 h 1859"/>
                              <a:gd name="T46" fmla="*/ 1265 w 1496"/>
                              <a:gd name="T47" fmla="*/ 186 h 1859"/>
                              <a:gd name="T48" fmla="*/ 1198 w 1496"/>
                              <a:gd name="T49" fmla="*/ 61 h 1859"/>
                              <a:gd name="T50" fmla="*/ 1073 w 1496"/>
                              <a:gd name="T51" fmla="*/ 20 h 1859"/>
                              <a:gd name="T52" fmla="*/ 965 w 1496"/>
                              <a:gd name="T53" fmla="*/ 53 h 18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496" h="1859">
                                <a:moveTo>
                                  <a:pt x="965" y="53"/>
                                </a:moveTo>
                                <a:cubicBezTo>
                                  <a:pt x="942" y="106"/>
                                  <a:pt x="954" y="245"/>
                                  <a:pt x="932" y="336"/>
                                </a:cubicBezTo>
                                <a:cubicBezTo>
                                  <a:pt x="910" y="427"/>
                                  <a:pt x="854" y="538"/>
                                  <a:pt x="832" y="602"/>
                                </a:cubicBezTo>
                                <a:cubicBezTo>
                                  <a:pt x="810" y="666"/>
                                  <a:pt x="820" y="688"/>
                                  <a:pt x="799" y="719"/>
                                </a:cubicBezTo>
                                <a:cubicBezTo>
                                  <a:pt x="778" y="750"/>
                                  <a:pt x="751" y="757"/>
                                  <a:pt x="707" y="785"/>
                                </a:cubicBezTo>
                                <a:cubicBezTo>
                                  <a:pt x="663" y="813"/>
                                  <a:pt x="579" y="854"/>
                                  <a:pt x="532" y="885"/>
                                </a:cubicBezTo>
                                <a:cubicBezTo>
                                  <a:pt x="485" y="916"/>
                                  <a:pt x="484" y="930"/>
                                  <a:pt x="424" y="969"/>
                                </a:cubicBezTo>
                                <a:cubicBezTo>
                                  <a:pt x="364" y="1008"/>
                                  <a:pt x="235" y="1081"/>
                                  <a:pt x="174" y="1118"/>
                                </a:cubicBezTo>
                                <a:cubicBezTo>
                                  <a:pt x="113" y="1155"/>
                                  <a:pt x="87" y="1172"/>
                                  <a:pt x="58" y="1193"/>
                                </a:cubicBezTo>
                                <a:cubicBezTo>
                                  <a:pt x="29" y="1214"/>
                                  <a:pt x="0" y="1219"/>
                                  <a:pt x="0" y="1243"/>
                                </a:cubicBezTo>
                                <a:cubicBezTo>
                                  <a:pt x="0" y="1267"/>
                                  <a:pt x="21" y="1291"/>
                                  <a:pt x="58" y="1335"/>
                                </a:cubicBezTo>
                                <a:cubicBezTo>
                                  <a:pt x="95" y="1379"/>
                                  <a:pt x="173" y="1462"/>
                                  <a:pt x="224" y="1510"/>
                                </a:cubicBezTo>
                                <a:cubicBezTo>
                                  <a:pt x="275" y="1558"/>
                                  <a:pt x="312" y="1579"/>
                                  <a:pt x="366" y="1626"/>
                                </a:cubicBezTo>
                                <a:cubicBezTo>
                                  <a:pt x="420" y="1673"/>
                                  <a:pt x="507" y="1754"/>
                                  <a:pt x="549" y="1793"/>
                                </a:cubicBezTo>
                                <a:cubicBezTo>
                                  <a:pt x="591" y="1832"/>
                                  <a:pt x="592" y="1859"/>
                                  <a:pt x="615" y="1859"/>
                                </a:cubicBezTo>
                                <a:cubicBezTo>
                                  <a:pt x="638" y="1859"/>
                                  <a:pt x="650" y="1835"/>
                                  <a:pt x="690" y="1793"/>
                                </a:cubicBezTo>
                                <a:cubicBezTo>
                                  <a:pt x="730" y="1751"/>
                                  <a:pt x="793" y="1680"/>
                                  <a:pt x="857" y="1609"/>
                                </a:cubicBezTo>
                                <a:cubicBezTo>
                                  <a:pt x="921" y="1538"/>
                                  <a:pt x="1008" y="1439"/>
                                  <a:pt x="1073" y="1368"/>
                                </a:cubicBezTo>
                                <a:cubicBezTo>
                                  <a:pt x="1138" y="1297"/>
                                  <a:pt x="1193" y="1254"/>
                                  <a:pt x="1248" y="1185"/>
                                </a:cubicBezTo>
                                <a:cubicBezTo>
                                  <a:pt x="1303" y="1116"/>
                                  <a:pt x="1370" y="1028"/>
                                  <a:pt x="1406" y="952"/>
                                </a:cubicBezTo>
                                <a:cubicBezTo>
                                  <a:pt x="1442" y="876"/>
                                  <a:pt x="1453" y="800"/>
                                  <a:pt x="1465" y="727"/>
                                </a:cubicBezTo>
                                <a:cubicBezTo>
                                  <a:pt x="1477" y="654"/>
                                  <a:pt x="1496" y="580"/>
                                  <a:pt x="1481" y="511"/>
                                </a:cubicBezTo>
                                <a:cubicBezTo>
                                  <a:pt x="1466" y="442"/>
                                  <a:pt x="1409" y="365"/>
                                  <a:pt x="1373" y="311"/>
                                </a:cubicBezTo>
                                <a:cubicBezTo>
                                  <a:pt x="1337" y="257"/>
                                  <a:pt x="1294" y="228"/>
                                  <a:pt x="1265" y="186"/>
                                </a:cubicBezTo>
                                <a:cubicBezTo>
                                  <a:pt x="1236" y="144"/>
                                  <a:pt x="1230" y="89"/>
                                  <a:pt x="1198" y="61"/>
                                </a:cubicBezTo>
                                <a:cubicBezTo>
                                  <a:pt x="1166" y="33"/>
                                  <a:pt x="1108" y="20"/>
                                  <a:pt x="1073" y="20"/>
                                </a:cubicBezTo>
                                <a:cubicBezTo>
                                  <a:pt x="1038" y="20"/>
                                  <a:pt x="988" y="0"/>
                                  <a:pt x="965" y="53"/>
                                </a:cubicBezTo>
                                <a:close/>
                              </a:path>
                            </a:pathLst>
                          </a:custGeom>
                          <a:solidFill>
                            <a:srgbClr val="FF0000">
                              <a:alpha val="50000"/>
                            </a:srgbClr>
                          </a:solidFill>
                          <a:ln w="952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24D910" id="Freeform 10" o:spid="_x0000_s1026" style="position:absolute;margin-left:148.5pt;margin-top:175.05pt;width:74.8pt;height:92.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96,1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" path="m965,53v-23,53,-11,192,-33,283c910,427,854,538,832,602v-22,64,-12,86,-33,117c778,750,751,757,707,785,663,813,579,854,532,885v-47,31,-48,45,-108,84c364,1008,235,1081,174,1118v-61,37,-87,54,-116,75c29,1214,,1219,,1243v,24,21,48,58,92c95,1379,173,1462,224,1510v51,48,88,69,142,116c420,1673,507,1754,549,1793v42,39,43,66,66,66c638,1859,650,1835,690,1793v40,-42,103,-113,167,-184c921,1538,1008,1439,1073,1368v65,-71,120,-114,175,-183c1303,1116,1370,1028,1406,952v36,-76,47,-152,59,-225c1477,654,1496,580,1481,511,1466,442,1409,365,1373,311v-36,-54,-79,-83,-108,-125c1236,144,1230,89,1198,61,1166,33,1108,20,1073,20,1038,20,988,,965,53xe" fillcolor="red" strokecolor="red">
                  <v:fill opacity="32896f"/>
                  <v:path arrowok="t" o:connecttype="custom" o:connectlocs="612775,33655;591820,213360;528320,382270;507365,456565;448945,498475;337820,561975;269240,615315;110490,709930;36830,757555;0,789305;36830,847725;142240,958850;232410,1032510;348615,1138555;390525,1180465;438150,1138555;544195,1021715;681355,868680;792480,752475;892810,604520;930275,461645;940435,324485;871855,197485;803275,118110;760730,38735;681355,12700;612775,33655" o:connectangles="0,0,0,0,0,0,0,0,0,0,0,0,0,0,0,0,0,0,0,0,0,0,0,0,0,0,0"/>
                </v:shape>
              </w:pict>
            </mc:Fallback>
          </mc:AlternateContent>
        </w:r>
        <w:r w:rsidDel="00B27A06">
          <w:rPr>
            <w:noProof/>
          </w:rPr>
          <w:drawing>
            <wp:inline distT="0" distB="0" distL="0" distR="0" wp14:anchorId="2BBC605C" wp14:editId="036D4375">
              <wp:extent cx="5699362" cy="5866481"/>
              <wp:effectExtent l="19050" t="19050" r="15638" b="19969"/>
              <wp:docPr id="9" name="Picture 9" descr="C:\Users\gmdavies\Desktop\glass tech permit area 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gmdavies\Desktop\glass tech permit area photo.jpg"/>
                      <pic:cNvPicPr>
                        <a:picLocks noChangeAspect="1" noChangeArrowheads="1"/>
                      </pic:cNvPicPr>
                    </pic:nvPicPr>
                    <pic:blipFill>
                      <a:blip r:embed="rId17" cstate="print"/>
                      <a:srcRect/>
                      <a:stretch>
                        <a:fillRect/>
                      </a:stretch>
                    </pic:blipFill>
                    <pic:spPr bwMode="auto">
                      <a:xfrm>
                        <a:off x="0" y="0"/>
                        <a:ext cx="5702805" cy="5870025"/>
                      </a:xfrm>
                      <a:prstGeom prst="rect">
                        <a:avLst/>
                      </a:prstGeom>
                      <a:noFill/>
                      <a:ln w="6350" cmpd="sng">
                        <a:solidFill>
                          <a:srgbClr val="000000"/>
                        </a:solidFill>
                        <a:miter lim="800000"/>
                        <a:headEnd/>
                        <a:tailEnd/>
                      </a:ln>
                      <a:effectLst/>
                    </pic:spPr>
                  </pic:pic>
                </a:graphicData>
              </a:graphic>
            </wp:inline>
          </w:drawing>
        </w:r>
      </w:del>
    </w:p>
    <w:sectPr w:rsidR="007B1F04" w:rsidRPr="00E82C9B"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799CA0" w14:textId="77777777" w:rsidR="009508EB" w:rsidRDefault="009508EB" w:rsidP="003B1B95">
      <w:r>
        <w:separator/>
      </w:r>
    </w:p>
  </w:endnote>
  <w:endnote w:type="continuationSeparator" w:id="0">
    <w:p w14:paraId="024BB644" w14:textId="77777777" w:rsidR="009508EB" w:rsidRDefault="009508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7238C"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66B7239E" wp14:editId="66B7239F">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B723B2" w14:textId="1BA26136" w:rsidR="00897388" w:rsidRPr="007A78C9" w:rsidRDefault="00897388" w:rsidP="00897388">
                          <w:pPr>
                            <w:rPr>
                              <w:color w:val="0091A5"/>
                            </w:rPr>
                          </w:pP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B7239E"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66B723B2" w14:textId="1BA26136" w:rsidR="00897388" w:rsidRPr="007A78C9" w:rsidRDefault="00897388" w:rsidP="00897388">
                    <w:pPr>
                      <w:rPr>
                        <w:color w:val="0091A5"/>
                      </w:rPr>
                    </w:pPr>
                  </w:p>
                </w:txbxContent>
              </v:textbox>
              <w10:wrap anchorx="page" anchory="page"/>
            </v:shape>
          </w:pict>
        </mc:Fallback>
      </mc:AlternateContent>
    </w:r>
  </w:p>
  <w:p w14:paraId="66B7238D"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024BF9">
      <w:rPr>
        <w:noProof/>
        <w:color w:val="0091A5"/>
      </w:rPr>
      <w:t>5</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024BF9">
      <w:rPr>
        <w:noProof/>
        <w:color w:val="0091A5"/>
      </w:rPr>
      <w:t>5</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B7239A" w14:textId="77777777" w:rsidR="002525EB" w:rsidRDefault="002525EB" w:rsidP="002525EB">
    <w:pPr>
      <w:pStyle w:val="Footer"/>
      <w:rPr>
        <w:rFonts w:cs="Arial"/>
        <w:color w:val="C0C0C0"/>
        <w:sz w:val="20"/>
      </w:rPr>
    </w:pPr>
  </w:p>
  <w:p w14:paraId="66B7239D" w14:textId="7D6CBEF7" w:rsidR="00323656"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66B723A4" wp14:editId="66B723A5">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B723B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6B723A4"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66B723B3"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r w:rsidR="00255C71">
      <w:rPr>
        <w:rFonts w:ascii="Times New Roman" w:hAnsi="Times New Roman"/>
        <w:noProof/>
      </w:rPr>
      <mc:AlternateContent>
        <mc:Choice Requires="wps">
          <w:drawing>
            <wp:anchor distT="0" distB="0" distL="114300" distR="114300" simplePos="0" relativeHeight="251656704" behindDoc="0" locked="0" layoutInCell="1" allowOverlap="1" wp14:anchorId="66B723A6" wp14:editId="66B723A7">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B723B4"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723A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66B723B4" w14:textId="77777777" w:rsidR="00897388" w:rsidRDefault="00897388" w:rsidP="00897388">
                    <w:r>
                      <w:t>Author, date</w:t>
                    </w:r>
                  </w:p>
                </w:txbxContent>
              </v:textbox>
              <w10:wrap anchorx="page"/>
            </v:shape>
          </w:pict>
        </mc:Fallback>
      </mc:AlternateContent>
    </w:r>
    <w:r w:rsidR="00255C71">
      <w:rPr>
        <w:rFonts w:ascii="Times New Roman" w:hAnsi="Times New Roman"/>
        <w:noProof/>
      </w:rPr>
      <mc:AlternateContent>
        <mc:Choice Requires="wps">
          <w:drawing>
            <wp:anchor distT="0" distB="0" distL="114300" distR="114300" simplePos="0" relativeHeight="251657728" behindDoc="0" locked="0" layoutInCell="1" allowOverlap="1" wp14:anchorId="66B723A8" wp14:editId="66B723A9">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B723B5"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723A8"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66B723B5"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255C71">
      <w:rPr>
        <w:rFonts w:ascii="Times New Roman" w:hAnsi="Times New Roman"/>
        <w:noProof/>
      </w:rPr>
      <mc:AlternateContent>
        <mc:Choice Requires="wps">
          <w:drawing>
            <wp:anchor distT="0" distB="0" distL="114300" distR="114300" simplePos="0" relativeHeight="251652608" behindDoc="0" locked="0" layoutInCell="1" allowOverlap="1" wp14:anchorId="66B723AA" wp14:editId="66B723A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B723B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723AA"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66B723B6" w14:textId="77777777" w:rsidR="00897388" w:rsidRDefault="00897388" w:rsidP="00897388">
                    <w:r>
                      <w:t>Author, date</w:t>
                    </w:r>
                  </w:p>
                </w:txbxContent>
              </v:textbox>
              <w10:wrap anchorx="page"/>
            </v:shape>
          </w:pict>
        </mc:Fallback>
      </mc:AlternateContent>
    </w:r>
    <w:r w:rsidR="00255C71">
      <w:rPr>
        <w:rFonts w:ascii="Times New Roman" w:hAnsi="Times New Roman"/>
        <w:noProof/>
      </w:rPr>
      <mc:AlternateContent>
        <mc:Choice Requires="wps">
          <w:drawing>
            <wp:anchor distT="0" distB="0" distL="114300" distR="114300" simplePos="0" relativeHeight="251653632" behindDoc="0" locked="0" layoutInCell="1" allowOverlap="1" wp14:anchorId="66B723AC" wp14:editId="66B723AD">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B723B7"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723AC"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66B723B7"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255C71">
      <w:rPr>
        <w:rFonts w:ascii="Times New Roman" w:hAnsi="Times New Roman"/>
        <w:noProof/>
      </w:rPr>
      <mc:AlternateContent>
        <mc:Choice Requires="wps">
          <w:drawing>
            <wp:anchor distT="0" distB="0" distL="114300" distR="114300" simplePos="0" relativeHeight="251654656" behindDoc="0" locked="0" layoutInCell="1" allowOverlap="1" wp14:anchorId="66B723AE" wp14:editId="66B723AF">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B723B8"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723AE"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66B723B8" w14:textId="77777777" w:rsidR="00897388" w:rsidRDefault="00897388" w:rsidP="00897388">
                    <w:r>
                      <w:t>Author, date</w:t>
                    </w:r>
                  </w:p>
                </w:txbxContent>
              </v:textbox>
              <w10:wrap anchorx="page"/>
            </v:shape>
          </w:pict>
        </mc:Fallback>
      </mc:AlternateContent>
    </w:r>
    <w:r w:rsidR="00255C71">
      <w:rPr>
        <w:rFonts w:ascii="Times New Roman" w:hAnsi="Times New Roman"/>
        <w:noProof/>
      </w:rPr>
      <mc:AlternateContent>
        <mc:Choice Requires="wps">
          <w:drawing>
            <wp:anchor distT="0" distB="0" distL="114300" distR="114300" simplePos="0" relativeHeight="251655680" behindDoc="0" locked="0" layoutInCell="1" allowOverlap="1" wp14:anchorId="66B723B0" wp14:editId="66B723B1">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6B723B9"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723B0"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6B723B9"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024BF9">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024BF9">
      <w:rPr>
        <w:noProof/>
        <w:color w:val="0091A5"/>
      </w:rPr>
      <w:t>5</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73EB64" w14:textId="77777777" w:rsidR="009508EB" w:rsidRDefault="009508EB" w:rsidP="003B1B95">
      <w:r>
        <w:separator/>
      </w:r>
    </w:p>
  </w:footnote>
  <w:footnote w:type="continuationSeparator" w:id="0">
    <w:p w14:paraId="196B04D0" w14:textId="77777777" w:rsidR="009508EB" w:rsidRDefault="009508E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66B7238F" w14:textId="77777777" w:rsidTr="004A1361">
      <w:trPr>
        <w:trHeight w:val="1943"/>
      </w:trPr>
      <w:tc>
        <w:tcPr>
          <w:tcW w:w="6190" w:type="dxa"/>
        </w:tcPr>
        <w:p w14:paraId="66B7238E"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66B72390" w14:textId="77777777" w:rsidR="0003584B" w:rsidRDefault="0003584B" w:rsidP="0003584B">
    <w:pPr>
      <w:pStyle w:val="Header"/>
    </w:pPr>
  </w:p>
  <w:p w14:paraId="66B72391" w14:textId="77777777" w:rsidR="0003584B" w:rsidRDefault="0003584B" w:rsidP="0003584B">
    <w:pPr>
      <w:pStyle w:val="Header"/>
    </w:pPr>
  </w:p>
  <w:p w14:paraId="66B72392" w14:textId="77777777" w:rsidR="0003584B" w:rsidRDefault="0003584B" w:rsidP="0003584B">
    <w:pPr>
      <w:pStyle w:val="Header"/>
    </w:pPr>
  </w:p>
  <w:p w14:paraId="66B72393" w14:textId="77777777" w:rsidR="0003584B" w:rsidRDefault="0003584B" w:rsidP="0003584B">
    <w:pPr>
      <w:pStyle w:val="Header"/>
    </w:pPr>
  </w:p>
  <w:p w14:paraId="66B72394" w14:textId="77777777" w:rsidR="0003584B" w:rsidRDefault="0003584B" w:rsidP="0003584B">
    <w:pPr>
      <w:pStyle w:val="Header"/>
    </w:pPr>
  </w:p>
  <w:p w14:paraId="66B72395" w14:textId="77777777" w:rsidR="0003584B" w:rsidRDefault="0003584B" w:rsidP="0003584B">
    <w:pPr>
      <w:pStyle w:val="Header"/>
    </w:pPr>
  </w:p>
  <w:p w14:paraId="66B72396" w14:textId="77777777" w:rsidR="0003584B" w:rsidRDefault="0003584B" w:rsidP="0003584B">
    <w:pPr>
      <w:pStyle w:val="Header"/>
    </w:pPr>
  </w:p>
  <w:p w14:paraId="66B72397" w14:textId="77777777" w:rsidR="008A0F5F" w:rsidRDefault="008A0F5F">
    <w:pPr>
      <w:pStyle w:val="Header"/>
    </w:pPr>
  </w:p>
  <w:p w14:paraId="66B72398" w14:textId="77777777" w:rsidR="008A0F5F" w:rsidRDefault="008A0F5F">
    <w:pPr>
      <w:pStyle w:val="Header"/>
    </w:pPr>
  </w:p>
  <w:p w14:paraId="66B72399" w14:textId="77777777" w:rsidR="00323656" w:rsidRDefault="00D4293C">
    <w:pPr>
      <w:pStyle w:val="Header"/>
    </w:pPr>
    <w:r>
      <w:rPr>
        <w:noProof/>
      </w:rPr>
      <w:drawing>
        <wp:anchor distT="0" distB="0" distL="114300" distR="114300" simplePos="0" relativeHeight="251661824" behindDoc="1" locked="1" layoutInCell="1" allowOverlap="1" wp14:anchorId="66B723A0" wp14:editId="66B723A1">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66B723A2" wp14:editId="66B723A3">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6"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64B36C52"/>
    <w:multiLevelType w:val="hybridMultilevel"/>
    <w:tmpl w:val="A26EC75C"/>
    <w:lvl w:ilvl="0" w:tplc="5A62E612">
      <w:start w:val="1"/>
      <w:numFmt w:val="bullet"/>
      <w:lvlText w:val=""/>
      <w:lvlJc w:val="left"/>
      <w:pPr>
        <w:ind w:left="720" w:hanging="360"/>
      </w:pPr>
      <w:rPr>
        <w:rFonts w:ascii="Symbol" w:hAnsi="Symbol" w:hint="default"/>
        <w:color w:val="0091A5"/>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2" w15:restartNumberingAfterBreak="0">
    <w:nsid w:val="7476283B"/>
    <w:multiLevelType w:val="hybridMultilevel"/>
    <w:tmpl w:val="28ACD4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14"/>
  </w:num>
  <w:num w:numId="7">
    <w:abstractNumId w:val="6"/>
  </w:num>
  <w:num w:numId="8">
    <w:abstractNumId w:val="2"/>
  </w:num>
  <w:num w:numId="9">
    <w:abstractNumId w:val="2"/>
  </w:num>
  <w:num w:numId="10">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6"/>
  </w:num>
  <w:num w:numId="12">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6"/>
  </w:num>
  <w:num w:numId="14">
    <w:abstractNumId w:val="4"/>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6"/>
  </w:num>
  <w:num w:numId="16">
    <w:abstractNumId w:val="9"/>
  </w:num>
  <w:num w:numId="17">
    <w:abstractNumId w:val="0"/>
  </w:num>
  <w:num w:numId="18">
    <w:abstractNumId w:val="13"/>
  </w:num>
  <w:num w:numId="19">
    <w:abstractNumId w:val="7"/>
  </w:num>
  <w:num w:numId="20">
    <w:abstractNumId w:val="10"/>
  </w:num>
  <w:num w:numId="21">
    <w:abstractNumId w:val="1"/>
  </w:num>
  <w:num w:numId="22">
    <w:abstractNumId w:val="8"/>
  </w:num>
  <w:num w:numId="23">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vies, Gareth">
    <w15:presenceInfo w15:providerId="AD" w15:userId="S-1-5-21-3602701354-73633793-205556806-1746"/>
  </w15:person>
  <w15:person w15:author="Chapman, Jane">
    <w15:presenceInfo w15:providerId="AD" w15:userId="S-1-5-21-3602701354-73633793-205556806-2012"/>
  </w15:person>
  <w15:person w15:author="Ellar, David">
    <w15:presenceInfo w15:providerId="AD" w15:userId="S-1-5-21-3602701354-73633793-205556806-15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styleLockQFSet/>
  <w:defaultTabStop w:val="720"/>
  <w:drawingGridHorizontalSpacing w:val="120"/>
  <w:displayHorizontalDrawingGridEvery w:val="2"/>
  <w:characterSpacingControl w:val="doNotCompress"/>
  <w:hdrShapeDefaults>
    <o:shapedefaults v:ext="edit" spidmax="14337"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24BF9"/>
    <w:rsid w:val="00033378"/>
    <w:rsid w:val="0003584B"/>
    <w:rsid w:val="0006469D"/>
    <w:rsid w:val="00077101"/>
    <w:rsid w:val="00081B13"/>
    <w:rsid w:val="000C1D36"/>
    <w:rsid w:val="000D1041"/>
    <w:rsid w:val="000D42BC"/>
    <w:rsid w:val="000E45EA"/>
    <w:rsid w:val="0010023A"/>
    <w:rsid w:val="001041B6"/>
    <w:rsid w:val="00111C12"/>
    <w:rsid w:val="00124C2B"/>
    <w:rsid w:val="0014299F"/>
    <w:rsid w:val="00144435"/>
    <w:rsid w:val="0014787B"/>
    <w:rsid w:val="00163204"/>
    <w:rsid w:val="001811A9"/>
    <w:rsid w:val="001F3DC4"/>
    <w:rsid w:val="002225AA"/>
    <w:rsid w:val="00223FBB"/>
    <w:rsid w:val="00227FCF"/>
    <w:rsid w:val="002310C5"/>
    <w:rsid w:val="00231357"/>
    <w:rsid w:val="00236892"/>
    <w:rsid w:val="0024550F"/>
    <w:rsid w:val="002525EB"/>
    <w:rsid w:val="00255C71"/>
    <w:rsid w:val="00281DA5"/>
    <w:rsid w:val="00295704"/>
    <w:rsid w:val="002A1225"/>
    <w:rsid w:val="002B0FE6"/>
    <w:rsid w:val="002C141E"/>
    <w:rsid w:val="002C1957"/>
    <w:rsid w:val="002C7D1B"/>
    <w:rsid w:val="002D1C88"/>
    <w:rsid w:val="002D1E23"/>
    <w:rsid w:val="003201F3"/>
    <w:rsid w:val="00323656"/>
    <w:rsid w:val="00325394"/>
    <w:rsid w:val="003443D0"/>
    <w:rsid w:val="003541D6"/>
    <w:rsid w:val="00360E1B"/>
    <w:rsid w:val="00366E8B"/>
    <w:rsid w:val="00374C19"/>
    <w:rsid w:val="00380AE2"/>
    <w:rsid w:val="003B1B95"/>
    <w:rsid w:val="003D0E0C"/>
    <w:rsid w:val="003D2724"/>
    <w:rsid w:val="003E0F51"/>
    <w:rsid w:val="003E31B8"/>
    <w:rsid w:val="003F4B6F"/>
    <w:rsid w:val="00421C65"/>
    <w:rsid w:val="00436A14"/>
    <w:rsid w:val="00446A1C"/>
    <w:rsid w:val="004558E7"/>
    <w:rsid w:val="004710BF"/>
    <w:rsid w:val="00495694"/>
    <w:rsid w:val="004A1232"/>
    <w:rsid w:val="004A2E79"/>
    <w:rsid w:val="004B55D4"/>
    <w:rsid w:val="004D606F"/>
    <w:rsid w:val="004E0696"/>
    <w:rsid w:val="004E070B"/>
    <w:rsid w:val="004E21FB"/>
    <w:rsid w:val="004F361B"/>
    <w:rsid w:val="00504C76"/>
    <w:rsid w:val="0051775A"/>
    <w:rsid w:val="005233BD"/>
    <w:rsid w:val="00553924"/>
    <w:rsid w:val="0056155A"/>
    <w:rsid w:val="00580178"/>
    <w:rsid w:val="00597B58"/>
    <w:rsid w:val="005A0D52"/>
    <w:rsid w:val="005B301B"/>
    <w:rsid w:val="005B3B64"/>
    <w:rsid w:val="005C47B9"/>
    <w:rsid w:val="005C5EE6"/>
    <w:rsid w:val="005D0F1A"/>
    <w:rsid w:val="005E4C75"/>
    <w:rsid w:val="005F0B58"/>
    <w:rsid w:val="006071B9"/>
    <w:rsid w:val="00641D98"/>
    <w:rsid w:val="006551A7"/>
    <w:rsid w:val="00656851"/>
    <w:rsid w:val="0066120C"/>
    <w:rsid w:val="00666BB5"/>
    <w:rsid w:val="00675690"/>
    <w:rsid w:val="00676F9F"/>
    <w:rsid w:val="006A0AFD"/>
    <w:rsid w:val="006B171D"/>
    <w:rsid w:val="006D64E1"/>
    <w:rsid w:val="006D6756"/>
    <w:rsid w:val="006E1121"/>
    <w:rsid w:val="00711F15"/>
    <w:rsid w:val="00726D3D"/>
    <w:rsid w:val="0077288D"/>
    <w:rsid w:val="00773040"/>
    <w:rsid w:val="00780D50"/>
    <w:rsid w:val="00783CEA"/>
    <w:rsid w:val="00794C61"/>
    <w:rsid w:val="007A3172"/>
    <w:rsid w:val="007A6CD3"/>
    <w:rsid w:val="007A78C9"/>
    <w:rsid w:val="007B1F04"/>
    <w:rsid w:val="007C7F2F"/>
    <w:rsid w:val="007D3FED"/>
    <w:rsid w:val="0081597D"/>
    <w:rsid w:val="00820898"/>
    <w:rsid w:val="00832030"/>
    <w:rsid w:val="00833F44"/>
    <w:rsid w:val="00842FC5"/>
    <w:rsid w:val="0085223F"/>
    <w:rsid w:val="00861D04"/>
    <w:rsid w:val="008837A9"/>
    <w:rsid w:val="008949CA"/>
    <w:rsid w:val="008952AD"/>
    <w:rsid w:val="00897388"/>
    <w:rsid w:val="008A0F5F"/>
    <w:rsid w:val="008A56C7"/>
    <w:rsid w:val="008E5A86"/>
    <w:rsid w:val="008E6805"/>
    <w:rsid w:val="008F11CB"/>
    <w:rsid w:val="00904DF8"/>
    <w:rsid w:val="009508EB"/>
    <w:rsid w:val="0095246A"/>
    <w:rsid w:val="009533E0"/>
    <w:rsid w:val="00967FB8"/>
    <w:rsid w:val="009A0C01"/>
    <w:rsid w:val="009A29B0"/>
    <w:rsid w:val="009B37B8"/>
    <w:rsid w:val="009C3C40"/>
    <w:rsid w:val="009C73FB"/>
    <w:rsid w:val="009D4EF1"/>
    <w:rsid w:val="009D7750"/>
    <w:rsid w:val="009E3C9E"/>
    <w:rsid w:val="00A01812"/>
    <w:rsid w:val="00A0607C"/>
    <w:rsid w:val="00A36091"/>
    <w:rsid w:val="00A55C9F"/>
    <w:rsid w:val="00A6289B"/>
    <w:rsid w:val="00A63022"/>
    <w:rsid w:val="00A73E72"/>
    <w:rsid w:val="00A908E3"/>
    <w:rsid w:val="00A93EE5"/>
    <w:rsid w:val="00AA27E7"/>
    <w:rsid w:val="00AA54D9"/>
    <w:rsid w:val="00AA7A5D"/>
    <w:rsid w:val="00AB7169"/>
    <w:rsid w:val="00AE4565"/>
    <w:rsid w:val="00AF5EC2"/>
    <w:rsid w:val="00B02CD4"/>
    <w:rsid w:val="00B066CD"/>
    <w:rsid w:val="00B26F5E"/>
    <w:rsid w:val="00B27A06"/>
    <w:rsid w:val="00B322A0"/>
    <w:rsid w:val="00B5452A"/>
    <w:rsid w:val="00B56EDC"/>
    <w:rsid w:val="00B90A54"/>
    <w:rsid w:val="00BA15C0"/>
    <w:rsid w:val="00BA4AE0"/>
    <w:rsid w:val="00BB6340"/>
    <w:rsid w:val="00BB7B8D"/>
    <w:rsid w:val="00BC338C"/>
    <w:rsid w:val="00BD1F34"/>
    <w:rsid w:val="00C14522"/>
    <w:rsid w:val="00C332A7"/>
    <w:rsid w:val="00C37E1F"/>
    <w:rsid w:val="00C70646"/>
    <w:rsid w:val="00C756F4"/>
    <w:rsid w:val="00C767A6"/>
    <w:rsid w:val="00CB0986"/>
    <w:rsid w:val="00CD0AA9"/>
    <w:rsid w:val="00CD4B48"/>
    <w:rsid w:val="00CE72E1"/>
    <w:rsid w:val="00D26A41"/>
    <w:rsid w:val="00D30CC0"/>
    <w:rsid w:val="00D4293C"/>
    <w:rsid w:val="00D5285A"/>
    <w:rsid w:val="00D97203"/>
    <w:rsid w:val="00D97305"/>
    <w:rsid w:val="00DF2CC7"/>
    <w:rsid w:val="00E3072A"/>
    <w:rsid w:val="00E575DF"/>
    <w:rsid w:val="00E61922"/>
    <w:rsid w:val="00E82385"/>
    <w:rsid w:val="00E82C9B"/>
    <w:rsid w:val="00E91F81"/>
    <w:rsid w:val="00E95C68"/>
    <w:rsid w:val="00E9668B"/>
    <w:rsid w:val="00EA1E4A"/>
    <w:rsid w:val="00EA5293"/>
    <w:rsid w:val="00EB4078"/>
    <w:rsid w:val="00ED0960"/>
    <w:rsid w:val="00EE6FB7"/>
    <w:rsid w:val="00EF38E7"/>
    <w:rsid w:val="00F2124E"/>
    <w:rsid w:val="00F2360E"/>
    <w:rsid w:val="00F4177D"/>
    <w:rsid w:val="00F47AE1"/>
    <w:rsid w:val="00F63843"/>
    <w:rsid w:val="00F648B6"/>
    <w:rsid w:val="00F71F14"/>
    <w:rsid w:val="00F77DC7"/>
    <w:rsid w:val="00F9015B"/>
    <w:rsid w:val="00FB70DB"/>
    <w:rsid w:val="00FC39DE"/>
    <w:rsid w:val="00FD4612"/>
    <w:rsid w:val="00FD5E17"/>
    <w:rsid w:val="00FE1C25"/>
    <w:rsid w:val="00FF34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rokecolor="#0091a5">
      <v:stroke color="#0091a5" weight="1pt"/>
      <o:colormru v:ext="edit" colors="#0091a5"/>
    </o:shapedefaults>
    <o:shapelayout v:ext="edit">
      <o:idmap v:ext="edit" data="1"/>
    </o:shapelayout>
  </w:shapeDefaults>
  <w:decimalSymbol w:val="."/>
  <w:listSeparator w:val=","/>
  <w14:docId w14:val="66B7231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3">
    <w:name w:val="Body Text 3"/>
    <w:basedOn w:val="Normal"/>
    <w:link w:val="BodyText3Char"/>
    <w:semiHidden/>
    <w:unhideWhenUsed/>
    <w:rsid w:val="00E82C9B"/>
    <w:pPr>
      <w:spacing w:after="120"/>
    </w:pPr>
    <w:rPr>
      <w:sz w:val="16"/>
      <w:szCs w:val="16"/>
    </w:rPr>
  </w:style>
  <w:style w:type="character" w:customStyle="1" w:styleId="BodyText3Char">
    <w:name w:val="Body Text 3 Char"/>
    <w:basedOn w:val="DefaultParagraphFont"/>
    <w:link w:val="BodyText3"/>
    <w:semiHidden/>
    <w:rsid w:val="00E82C9B"/>
    <w:rPr>
      <w:sz w:val="16"/>
      <w:szCs w:val="16"/>
    </w:rPr>
  </w:style>
  <w:style w:type="paragraph" w:customStyle="1" w:styleId="a">
    <w:name w:val="_"/>
    <w:basedOn w:val="Normal"/>
    <w:rsid w:val="00E82C9B"/>
    <w:pPr>
      <w:widowControl w:val="0"/>
      <w:ind w:left="1440" w:hanging="720"/>
      <w:jc w:val="left"/>
    </w:pPr>
    <w:rPr>
      <w:rFonts w:ascii="Times New Roman" w:hAnsi="Times New Roman"/>
      <w:snapToGrid w:val="0"/>
      <w:lang w:val="en-US" w:eastAsia="en-US"/>
    </w:rPr>
  </w:style>
  <w:style w:type="character" w:styleId="CommentReference">
    <w:name w:val="annotation reference"/>
    <w:basedOn w:val="DefaultParagraphFont"/>
    <w:semiHidden/>
    <w:unhideWhenUsed/>
    <w:rsid w:val="00B26F5E"/>
    <w:rPr>
      <w:sz w:val="16"/>
      <w:szCs w:val="16"/>
    </w:rPr>
  </w:style>
  <w:style w:type="paragraph" w:styleId="CommentText">
    <w:name w:val="annotation text"/>
    <w:basedOn w:val="Normal"/>
    <w:link w:val="CommentTextChar"/>
    <w:semiHidden/>
    <w:unhideWhenUsed/>
    <w:rsid w:val="00B26F5E"/>
    <w:rPr>
      <w:sz w:val="20"/>
    </w:rPr>
  </w:style>
  <w:style w:type="character" w:customStyle="1" w:styleId="CommentTextChar">
    <w:name w:val="Comment Text Char"/>
    <w:basedOn w:val="DefaultParagraphFont"/>
    <w:link w:val="CommentText"/>
    <w:semiHidden/>
    <w:rsid w:val="00B26F5E"/>
  </w:style>
  <w:style w:type="paragraph" w:styleId="CommentSubject">
    <w:name w:val="annotation subject"/>
    <w:basedOn w:val="CommentText"/>
    <w:next w:val="CommentText"/>
    <w:link w:val="CommentSubjectChar"/>
    <w:semiHidden/>
    <w:unhideWhenUsed/>
    <w:rsid w:val="00B26F5E"/>
    <w:rPr>
      <w:b/>
      <w:bCs/>
    </w:rPr>
  </w:style>
  <w:style w:type="character" w:customStyle="1" w:styleId="CommentSubjectChar">
    <w:name w:val="Comment Subject Char"/>
    <w:basedOn w:val="CommentTextChar"/>
    <w:link w:val="CommentSubject"/>
    <w:semiHidden/>
    <w:rsid w:val="00B26F5E"/>
    <w:rPr>
      <w:b/>
      <w:bCs/>
    </w:rPr>
  </w:style>
  <w:style w:type="paragraph" w:styleId="ListParagraph">
    <w:name w:val="List Paragraph"/>
    <w:basedOn w:val="Normal"/>
    <w:uiPriority w:val="34"/>
    <w:qFormat/>
    <w:rsid w:val="00BC33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hyperlink" Target="http://www.planningportal.gov.uk/planning/appeal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wales@pins.gsi.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344" ma:contentTypeDescription="Permitting &amp; Compliance Word Document" ma:contentTypeScope="" ma:versionID="10721b6caf3ed2d981395194cfdc0491">
  <xsd:schema xmlns:xsd="http://www.w3.org/2001/XMLSchema" xmlns:xs="http://www.w3.org/2001/XMLSchema" xmlns:p="http://schemas.microsoft.com/office/2006/metadata/properties" xmlns:ns2="859f7ad6-93f6-4205-b62b-a17f28acbbac" xmlns:ns4="6e121689-de5b-41b9-a751-bfeda7fa2b07" xmlns:ns5="2cd7809e-5722-48ef-a95b-f8b7179f3015" xmlns:ns6="http://schemas.microsoft.com/sharepoint/v4" targetNamespace="http://schemas.microsoft.com/office/2006/metadata/properties" ma:root="true" ma:fieldsID="e9bddfd1b267a1ac4854cffb8ffdd7a6" ns2:_="" ns4:_="" ns5:_="" ns6:_="">
    <xsd:import namespace="859f7ad6-93f6-4205-b62b-a17f28acbbac"/>
    <xsd:import namespace="6e121689-de5b-41b9-a751-bfeda7fa2b07"/>
    <xsd:import namespace="2cd7809e-5722-48ef-a95b-f8b7179f3015"/>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AutoTags" minOccurs="0"/>
                <xsd:element ref="ns4:LastSharedByTime" minOccurs="0"/>
                <xsd:element ref="ns5:MediaServiceMetadata" minOccurs="0"/>
                <xsd:element ref="ns5:MediaServiceFastMetadata" minOccurs="0"/>
                <xsd:element ref="ns6:IconOverlay" minOccurs="0"/>
                <xsd:element ref="ns5:MediaServiceGenerationTime" minOccurs="0"/>
                <xsd:element ref="ns5: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ma:displayName="Customer Nam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dexed="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Cox Skip and Waste Management </Site_x0020_Name>
    <Internal_x002f_External xmlns="859f7ad6-93f6-4205-b62b-a17f28acbbac">Internal document</Internal_x002f_External>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Document_x0020_Date xmlns="859f7ad6-93f6-4205-b62b-a17f28acbbac">2018-09-25T23:00:00+00:00</Document_x0020_Date>
    <Facility_x0020_Address xmlns="859f7ad6-93f6-4205-b62b-a17f28acbbac">Plot 80, Village Farm Road, Village Farm Industrial Estate, Pyle, Bridgend</Facility_x0020_Address>
    <Environment_x0020_Sub_x0020_Folder xmlns="859f7ad6-93f6-4205-b62b-a17f28acbbac">Licence supervision</Environment_x0020_Sub_x0020_Folder>
    <Customer_x0020_Name xmlns="859f7ad6-93f6-4205-b62b-a17f28acbbac">Mr Paul Andrew Gareth Cox </Customer_x0020_Name>
    <Surrendered_x002f_Expired xmlns="859f7ad6-93f6-4205-b62b-a17f28acbbac" xsi:nil="true"/>
    <Post_x0020_code xmlns="859f7ad6-93f6-4205-b62b-a17f28acbbac">CF33 6BN</Post_x0020_code>
    <Surrendered_x002f_Expired_x0020_Date xmlns="859f7ad6-93f6-4205-b62b-a17f28acbbac" xsi:nil="true"/>
    <IconOverlay xmlns="http://schemas.microsoft.com/sharepoint/v4"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DD6DE42C-C197-4325-BC91-B2918BECE22E}">
  <ds:schemaRefs>
    <ds:schemaRef ds:uri="Microsoft.SharePoint.Taxonomy.ContentTypeSync"/>
  </ds:schemaRefs>
</ds:datastoreItem>
</file>

<file path=customXml/itemProps3.xml><?xml version="1.0" encoding="utf-8"?>
<ds:datastoreItem xmlns:ds="http://schemas.openxmlformats.org/officeDocument/2006/customXml" ds:itemID="{32244B26-B48E-416A-9425-DDA16C450631}"/>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9be56660-2c31-41ef-bc00-23e72f632f2a"/>
    <ds:schemaRef ds:uri="http://schemas.openxmlformats.org/package/2006/metadata/core-properties"/>
    <ds:schemaRef ds:uri="http://purl.org/dc/dcmitype/"/>
    <ds:schemaRef ds:uri="2cd7809e-5722-48ef-a95b-f8b7179f3015"/>
    <ds:schemaRef ds:uri="6e121689-de5b-41b9-a751-bfeda7fa2b07"/>
    <ds:schemaRef ds:uri="http://www.w3.org/XML/1998/namespace"/>
  </ds:schemaRefs>
</ds:datastoreItem>
</file>

<file path=customXml/itemProps6.xml><?xml version="1.0" encoding="utf-8"?>
<ds:datastoreItem xmlns:ds="http://schemas.openxmlformats.org/officeDocument/2006/customXml" ds:itemID="{F27E8A6E-EF47-4819-9D4A-6F21A25ABF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630</Words>
  <Characters>4239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EPR 2016 Regulation 36 Notice Signed</vt:lpstr>
    </vt:vector>
  </TitlesOfParts>
  <Manager>Chapman, Jane</Manager>
  <Company>Natural Resources Wales, NRW</Company>
  <LinksUpToDate>false</LinksUpToDate>
  <CharactersWithSpaces>4860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EPR 2016 Regulation 36 Notice Signed</dc:title>
  <dc:subject>Statutory Notice Template</dc:subject>
  <dc:creator>Gareth Davies</dc:creator>
  <cp:keywords>Statutory Notice, Enforcement, Enforcement Notice, OGN, OGN FORM</cp:keywords>
  <dc:description>Version 1, dated June 2015</dc:description>
  <cp:lastModifiedBy>Davies, Gareth</cp:lastModifiedBy>
  <cp:revision>2</cp:revision>
  <cp:lastPrinted>2018-09-26T12:07:00Z</cp:lastPrinted>
  <dcterms:created xsi:type="dcterms:W3CDTF">2018-09-26T12:16:00Z</dcterms:created>
  <dcterms:modified xsi:type="dcterms:W3CDTF">2018-09-26T12:16:00Z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3d63c887-30a6-4012-9bf1-9fd222b11a02</vt:lpwstr>
  </property>
  <property fmtid="{D5CDD505-2E9C-101B-9397-08002B2CF9AE}" pid="4" name="Instructions Category">
    <vt:lpwstr>58;#OGN 193 - How to write and serve statutory notices|f7a5fa74-f711-46e0-aab5-6a0caa62e6e9</vt:lpwstr>
  </property>
  <property fmtid="{D5CDD505-2E9C-101B-9397-08002B2CF9AE}" pid="5" name="_docset_NoMedatataSyncRequired">
    <vt:lpwstr>False</vt:lpwstr>
  </property>
  <property fmtid="{D5CDD505-2E9C-101B-9397-08002B2CF9AE}" pid="6" name="_dlc_DocId">
    <vt:lpwstr>REGU-219-134293</vt:lpwstr>
  </property>
  <property fmtid="{D5CDD505-2E9C-101B-9397-08002B2CF9AE}" pid="7" name="_dlc_DocIdUrl">
    <vt:lpwstr>https://cyfoethnaturiolcymru.sharepoint.com/teams/Regulatory/Permitting/_layouts/15/DocIdRedir.aspx?ID=REGU-219-134293, REGU-219-134293</vt:lpwstr>
  </property>
</Properties>
</file>