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838F5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58C838F6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767"/>
        <w:gridCol w:w="34"/>
        <w:gridCol w:w="671"/>
        <w:gridCol w:w="1563"/>
      </w:tblGrid>
      <w:tr w:rsidR="00AC0822" w:rsidRPr="00672002" w14:paraId="58C838F9" w14:textId="77777777" w:rsidTr="005646B8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8C838F7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8F8" w14:textId="6C4BAC49" w:rsidR="00AC0822" w:rsidRPr="00677252" w:rsidRDefault="000F00CF" w:rsidP="00A3169A">
            <w:pPr>
              <w:rPr>
                <w:sz w:val="22"/>
              </w:rPr>
            </w:pPr>
            <w:r w:rsidRPr="000F00CF">
              <w:rPr>
                <w:rFonts w:ascii="Helvetica" w:hAnsi="Helvetica"/>
                <w:sz w:val="18"/>
                <w:szCs w:val="18"/>
              </w:rPr>
              <w:t xml:space="preserve">Cross Hands </w:t>
            </w:r>
            <w:r w:rsidR="001C3124">
              <w:rPr>
                <w:rFonts w:ascii="Helvetica" w:hAnsi="Helvetica"/>
                <w:sz w:val="18"/>
                <w:szCs w:val="18"/>
              </w:rPr>
              <w:t xml:space="preserve"> Pump Station (STW CSO)</w:t>
            </w:r>
          </w:p>
        </w:tc>
      </w:tr>
      <w:tr w:rsidR="00AC0822" w:rsidRPr="00672002" w14:paraId="58C838FC" w14:textId="77777777" w:rsidTr="005646B8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8C838FA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sdt>
          <w:sdtPr>
            <w:rPr>
              <w:rFonts w:ascii="Helvetica" w:hAnsi="Helvetica" w:cs="Helvetica"/>
              <w:sz w:val="18"/>
              <w:szCs w:val="18"/>
            </w:rPr>
            <w:id w:val="-849016264"/>
            <w:placeholder>
              <w:docPart w:val="3D9D59A9938A4AF792388BBEC0F4F865"/>
            </w:placeholder>
            <w:text/>
          </w:sdtPr>
          <w:sdtContent>
            <w:tc>
              <w:tcPr>
                <w:tcW w:w="4540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9594" w:themeFill="accent2" w:themeFillTint="99"/>
                <w:vAlign w:val="center"/>
              </w:tcPr>
              <w:p w14:paraId="58C838FB" w14:textId="2FBE9AE7" w:rsidR="00AC0822" w:rsidRPr="00677252" w:rsidRDefault="00DE2B9B" w:rsidP="00A3169A">
                <w:pPr>
                  <w:rPr>
                    <w:sz w:val="22"/>
                  </w:rPr>
                </w:pPr>
                <w:r w:rsidRPr="00690ECB">
                  <w:rPr>
                    <w:rFonts w:ascii="Helvetica" w:hAnsi="Helvetica" w:cs="Helvetica"/>
                    <w:sz w:val="18"/>
                    <w:szCs w:val="18"/>
                  </w:rPr>
                  <w:t>BC0001501</w:t>
                </w:r>
                <w:r w:rsidRPr="00026FE9">
                  <w:rPr>
                    <w:rFonts w:ascii="Helvetica" w:hAnsi="Helvetica" w:cs="Helvetica"/>
                    <w:sz w:val="18"/>
                    <w:szCs w:val="18"/>
                  </w:rPr>
                  <w:t xml:space="preserve"> </w:t>
                </w:r>
                <w:r w:rsidRPr="00DA77A5">
                  <w:rPr>
                    <w:rFonts w:ascii="Helvetica" w:hAnsi="Helvetica" w:cs="Helvetica"/>
                    <w:sz w:val="18"/>
                    <w:szCs w:val="18"/>
                  </w:rPr>
                  <w:t xml:space="preserve">(Treated Effluent) </w:t>
                </w:r>
                <w:r>
                  <w:rPr>
                    <w:rFonts w:ascii="Helvetica" w:hAnsi="Helvetica" w:cs="Helvetica"/>
                    <w:sz w:val="18"/>
                    <w:szCs w:val="18"/>
                  </w:rPr>
                  <w:t>+</w:t>
                </w:r>
                <w:r>
                  <w:rPr>
                    <w:rFonts w:ascii="Helvetica" w:hAnsi="Helvetica" w:cs="Helvetica"/>
                    <w:sz w:val="18"/>
                    <w:szCs w:val="18"/>
                  </w:rPr>
                  <w:t xml:space="preserve"> </w:t>
                </w:r>
                <w:r w:rsidRPr="00026FE9">
                  <w:rPr>
                    <w:rFonts w:ascii="Helvetica" w:hAnsi="Helvetica" w:cs="Helvetica"/>
                    <w:sz w:val="18"/>
                    <w:szCs w:val="18"/>
                  </w:rPr>
                  <w:t>(Inlet SPS EO and Inlet SPS Storm)</w:t>
                </w:r>
                <w:r>
                  <w:rPr>
                    <w:rFonts w:ascii="Helvetica" w:hAnsi="Helvetica" w:cs="Helvetica"/>
                    <w:sz w:val="18"/>
                    <w:szCs w:val="18"/>
                  </w:rPr>
                  <w:t xml:space="preserve"> +</w:t>
                </w:r>
                <w:r w:rsidRPr="00026FE9">
                  <w:rPr>
                    <w:rFonts w:ascii="Helvetica" w:hAnsi="Helvetica" w:cs="Helvetica"/>
                    <w:sz w:val="18"/>
                    <w:szCs w:val="18"/>
                  </w:rPr>
                  <w:t xml:space="preserve"> </w:t>
                </w:r>
                <w:r>
                  <w:rPr>
                    <w:rFonts w:ascii="Helvetica" w:hAnsi="Helvetica" w:cs="Helvetica"/>
                    <w:sz w:val="18"/>
                    <w:szCs w:val="18"/>
                  </w:rPr>
                  <w:t>(Storm Discharge)</w:t>
                </w:r>
              </w:p>
            </w:tc>
          </w:sdtContent>
        </w:sdt>
      </w:tr>
      <w:tr w:rsidR="00AC0822" w:rsidRPr="00672002" w14:paraId="58C838FF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8C838FD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8FE" w14:textId="72DD5AC7" w:rsidR="00AC0822" w:rsidRPr="00677252" w:rsidRDefault="001C3124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Version 1, </w:t>
            </w:r>
            <w:r w:rsidR="00FA3C1A">
              <w:rPr>
                <w:sz w:val="22"/>
              </w:rPr>
              <w:t>22</w:t>
            </w:r>
            <w:r>
              <w:rPr>
                <w:sz w:val="22"/>
              </w:rPr>
              <w:t>/0</w:t>
            </w:r>
            <w:r w:rsidR="00FA3C1A">
              <w:rPr>
                <w:sz w:val="22"/>
              </w:rPr>
              <w:t>7</w:t>
            </w:r>
            <w:r>
              <w:rPr>
                <w:sz w:val="22"/>
              </w:rPr>
              <w:t>/2020</w:t>
            </w:r>
          </w:p>
        </w:tc>
      </w:tr>
      <w:tr w:rsidR="00AC0822" w:rsidRPr="00672002" w14:paraId="58C83902" w14:textId="77777777" w:rsidTr="00C51691">
        <w:tc>
          <w:tcPr>
            <w:tcW w:w="4640" w:type="dxa"/>
            <w:gridSpan w:val="2"/>
          </w:tcPr>
          <w:p w14:paraId="58C83900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58C83901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8C83906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03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04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05" w14:textId="54F0AAE7" w:rsidR="002C74DE" w:rsidRPr="0024209A" w:rsidRDefault="001C3124" w:rsidP="005646B8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8C8390A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07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08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09" w14:textId="344D95AF" w:rsidR="002C74DE" w:rsidRPr="0024209A" w:rsidRDefault="001C3124" w:rsidP="005646B8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8C8390E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0C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0D" w14:textId="680E5C7A" w:rsidR="002C74DE" w:rsidRPr="0024209A" w:rsidRDefault="001C3124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8C839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0F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10" w14:textId="41E92985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>pump reactivation</w:t>
            </w:r>
            <w:r w:rsidR="00B95C1A">
              <w:rPr>
                <w:color w:val="FF0000"/>
                <w:sz w:val="20"/>
              </w:rPr>
              <w:t xml:space="preserve"> </w:t>
            </w:r>
            <w:r w:rsidR="00AF35C7" w:rsidRPr="00B95C1A">
              <w:rPr>
                <w:iCs/>
                <w:sz w:val="20"/>
              </w:rPr>
              <w:t>as soon as is practicable</w:t>
            </w:r>
            <w:r w:rsidRPr="00B95C1A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11" w14:textId="3FCFF160" w:rsidR="002C74DE" w:rsidRPr="0024209A" w:rsidRDefault="00B95C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8C83916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1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1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</w:t>
            </w:r>
            <w:bookmarkStart w:id="0" w:name="_GoBack"/>
            <w:bookmarkEnd w:id="0"/>
            <w:r w:rsidR="0093686D">
              <w:rPr>
                <w:sz w:val="20"/>
              </w:rPr>
              <w:t>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15" w14:textId="475EDAF8" w:rsidR="002C74DE" w:rsidRPr="0024209A" w:rsidRDefault="00B95C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8C8391A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17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18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19" w14:textId="5D5DD50C" w:rsidR="002C74DE" w:rsidRPr="0024209A" w:rsidRDefault="00B95C1A" w:rsidP="005646B8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58C8391F" w14:textId="77777777" w:rsidTr="00C51691">
        <w:trPr>
          <w:trHeight w:val="179"/>
        </w:trPr>
        <w:tc>
          <w:tcPr>
            <w:tcW w:w="4640" w:type="dxa"/>
            <w:gridSpan w:val="2"/>
          </w:tcPr>
          <w:p w14:paraId="58C8391B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C8391C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C8391D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58C8391E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58C83923" w14:textId="77777777" w:rsidTr="005646B8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20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proofErr w:type="gramStart"/>
            <w:r>
              <w:rPr>
                <w:b/>
                <w:sz w:val="20"/>
              </w:rPr>
              <w:t>24 hour</w:t>
            </w:r>
            <w:proofErr w:type="gramEnd"/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21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83922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58C83927" w14:textId="77777777" w:rsidTr="005646B8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24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25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26" w14:textId="0E40D77C" w:rsidR="00F61722" w:rsidRPr="00481DDC" w:rsidRDefault="00B95C1A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8C8392B" w14:textId="77777777" w:rsidTr="005646B8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28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29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2A" w14:textId="37EA2049" w:rsidR="00F61722" w:rsidRPr="00481DDC" w:rsidRDefault="00B95C1A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8C8392F" w14:textId="77777777" w:rsidTr="005646B8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2C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8392D" w14:textId="77777777" w:rsidR="00F61722" w:rsidRPr="00481DDC" w:rsidRDefault="00F61722" w:rsidP="00481DDC">
            <w:pPr>
              <w:rPr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2E" w14:textId="77777777" w:rsidR="00F61722" w:rsidRPr="00481DDC" w:rsidRDefault="00F61722" w:rsidP="0024209A">
            <w:pPr>
              <w:jc w:val="center"/>
              <w:rPr>
                <w:sz w:val="20"/>
              </w:rPr>
            </w:pPr>
          </w:p>
        </w:tc>
      </w:tr>
      <w:tr w:rsidR="00377777" w:rsidRPr="00B20DC1" w14:paraId="58C83933" w14:textId="77777777" w:rsidTr="005646B8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58C83930" w14:textId="77777777" w:rsidR="00377777" w:rsidRPr="00B20DC1" w:rsidRDefault="00377777" w:rsidP="005D5A5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A0EF" w14:textId="77777777" w:rsidR="005646B8" w:rsidRDefault="00377777" w:rsidP="003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Response</w:t>
            </w:r>
            <w:r w:rsidR="005646B8">
              <w:rPr>
                <w:b/>
                <w:sz w:val="20"/>
              </w:rPr>
              <w:t>:</w:t>
            </w:r>
          </w:p>
          <w:p w14:paraId="58C83931" w14:textId="0A5E27BE" w:rsidR="00377777" w:rsidRPr="00B20DC1" w:rsidRDefault="005646B8" w:rsidP="00377777">
            <w:pPr>
              <w:rPr>
                <w:b/>
                <w:sz w:val="20"/>
              </w:rPr>
            </w:pPr>
            <w:r>
              <w:rPr>
                <w:sz w:val="20"/>
              </w:rPr>
              <w:t>Take all reasonable remedial measures to return the pumping station to normal operation.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32" w14:textId="3A272C11" w:rsidR="00377777" w:rsidRPr="00B20DC1" w:rsidRDefault="00B95C1A" w:rsidP="00B95C1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Yes</w:t>
            </w:r>
          </w:p>
        </w:tc>
      </w:tr>
      <w:tr w:rsidR="001A1CE8" w:rsidRPr="00B20DC1" w14:paraId="58C83937" w14:textId="77777777" w:rsidTr="005646B8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58C83934" w14:textId="2304CDF6" w:rsidR="001A1CE8" w:rsidRPr="00B20DC1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04FE" w14:textId="77777777" w:rsidR="005646B8" w:rsidRDefault="005646B8" w:rsidP="005646B8">
            <w:pPr>
              <w:rPr>
                <w:sz w:val="20"/>
              </w:rPr>
            </w:pPr>
            <w:r>
              <w:rPr>
                <w:b/>
                <w:sz w:val="20"/>
              </w:rPr>
              <w:t>Response time</w:t>
            </w:r>
            <w:r>
              <w:rPr>
                <w:sz w:val="20"/>
              </w:rPr>
              <w:t>:</w:t>
            </w:r>
          </w:p>
          <w:p w14:paraId="58C83935" w14:textId="218C506A" w:rsidR="001A1CE8" w:rsidRPr="00B20DC1" w:rsidRDefault="005646B8" w:rsidP="005646B8">
            <w:pPr>
              <w:rPr>
                <w:sz w:val="20"/>
              </w:rPr>
            </w:pPr>
            <w:r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36" w14:textId="55C69376" w:rsidR="001A1CE8" w:rsidRPr="00B20DC1" w:rsidRDefault="00B95C1A" w:rsidP="00C51691">
            <w:pPr>
              <w:rPr>
                <w:sz w:val="20"/>
              </w:rPr>
            </w:pPr>
            <w:r>
              <w:rPr>
                <w:sz w:val="20"/>
              </w:rPr>
              <w:t>24 Hour response time</w:t>
            </w:r>
          </w:p>
        </w:tc>
      </w:tr>
      <w:tr w:rsidR="004B15F8" w:rsidRPr="00B20DC1" w14:paraId="58C8393A" w14:textId="77777777" w:rsidTr="00C51691">
        <w:tc>
          <w:tcPr>
            <w:tcW w:w="3223" w:type="dxa"/>
          </w:tcPr>
          <w:p w14:paraId="58C83938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8C83939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58C8393E" w14:textId="77777777" w:rsidTr="00B95C1A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3B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3C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3D" w14:textId="6DAF4E36" w:rsidR="00BE300B" w:rsidRPr="00B20DC1" w:rsidRDefault="00B95C1A" w:rsidP="0024209A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58C83942" w14:textId="77777777" w:rsidTr="00B95C1A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3F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4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</w:t>
            </w:r>
            <w:r w:rsidR="00EE185E" w:rsidRPr="005646B8">
              <w:rPr>
                <w:sz w:val="20"/>
              </w:rPr>
              <w:t>activated</w:t>
            </w:r>
            <w:r w:rsidR="001D6622" w:rsidRPr="005646B8">
              <w:rPr>
                <w:sz w:val="20"/>
              </w:rPr>
              <w:t xml:space="preserve"> </w:t>
            </w:r>
            <w:r w:rsidR="000351AE" w:rsidRPr="005646B8">
              <w:rPr>
                <w:color w:val="FF0000"/>
                <w:sz w:val="20"/>
              </w:rPr>
              <w:t>&lt;</w:t>
            </w:r>
            <w:r w:rsidR="000351AE" w:rsidRPr="005646B8">
              <w:rPr>
                <w:i/>
                <w:color w:val="FF0000"/>
                <w:sz w:val="20"/>
              </w:rPr>
              <w:t>automatically/as soon as reasonably practicable</w:t>
            </w:r>
            <w:r w:rsidR="000351AE" w:rsidRPr="005646B8">
              <w:rPr>
                <w:color w:val="FF0000"/>
                <w:sz w:val="20"/>
              </w:rPr>
              <w:t>&gt;</w:t>
            </w:r>
            <w:r w:rsidR="000351AE" w:rsidRPr="005646B8">
              <w:rPr>
                <w:color w:val="FF00FF"/>
                <w:sz w:val="20"/>
              </w:rPr>
              <w:t>(delete as appropriate)</w:t>
            </w:r>
            <w:r w:rsidR="000C097A" w:rsidRPr="005646B8">
              <w:rPr>
                <w:sz w:val="20"/>
              </w:rPr>
              <w:t xml:space="preserve"> </w:t>
            </w:r>
            <w:r w:rsidR="00717D78" w:rsidRPr="005646B8">
              <w:rPr>
                <w:sz w:val="20"/>
              </w:rPr>
              <w:t>in</w:t>
            </w:r>
            <w:r w:rsidR="00717D78">
              <w:rPr>
                <w:sz w:val="20"/>
              </w:rPr>
              <w:t xml:space="preserve">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41" w14:textId="1C7310DC" w:rsidR="00BE300B" w:rsidRPr="00B20DC1" w:rsidRDefault="00B95C1A" w:rsidP="00C17ABE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58C83946" w14:textId="77777777" w:rsidTr="00B95C1A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8C83943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944" w14:textId="2B5D40A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B20DC1">
              <w:rPr>
                <w:sz w:val="20"/>
              </w:rPr>
              <w:t>supply</w:t>
            </w:r>
            <w:r w:rsidR="00576A20">
              <w:rPr>
                <w:sz w:val="20"/>
              </w:rPr>
              <w:t xml:space="preserve"> </w:t>
            </w:r>
            <w:r w:rsidR="00576A20" w:rsidRPr="005646B8">
              <w:rPr>
                <w:sz w:val="20"/>
              </w:rPr>
              <w:t>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5646B8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45" w14:textId="31E206CD" w:rsidR="00BE300B" w:rsidRPr="00B20DC1" w:rsidRDefault="00B95C1A" w:rsidP="0024209A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58C83949" w14:textId="77777777" w:rsidTr="00C51691">
        <w:trPr>
          <w:trHeight w:val="219"/>
        </w:trPr>
        <w:tc>
          <w:tcPr>
            <w:tcW w:w="3223" w:type="dxa"/>
          </w:tcPr>
          <w:p w14:paraId="58C8394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58C83948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58C8394E" w14:textId="77777777" w:rsidTr="00B95C1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58C8394A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5646B8">
              <w:rPr>
                <w:b/>
                <w:sz w:val="20"/>
              </w:rPr>
              <w:t>Hours @ DWF</w:t>
            </w:r>
            <w:r w:rsidR="008454D8" w:rsidRPr="005646B8">
              <w:rPr>
                <w:b/>
                <w:sz w:val="20"/>
              </w:rPr>
              <w:t>*</w:t>
            </w:r>
            <w:r w:rsidRPr="005646B8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37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14E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</w:t>
            </w:r>
            <w:r w:rsidR="004F00C8" w:rsidRPr="000C097A">
              <w:rPr>
                <w:sz w:val="20"/>
              </w:rPr>
              <w:lastRenderedPageBreak/>
              <w:t>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227675D4" w14:textId="77777777" w:rsidR="005646B8" w:rsidRPr="005646B8" w:rsidRDefault="005646B8" w:rsidP="008047A5">
            <w:pPr>
              <w:rPr>
                <w:color w:val="FF00FF"/>
                <w:sz w:val="16"/>
                <w:szCs w:val="16"/>
              </w:rPr>
            </w:pPr>
            <w:r w:rsidRPr="005646B8">
              <w:rPr>
                <w:color w:val="FF00FF"/>
                <w:sz w:val="16"/>
                <w:szCs w:val="16"/>
              </w:rPr>
              <w:t xml:space="preserve">Must complete where emergency provisions are new, reassessed, or storage was previously specified in </w:t>
            </w:r>
            <w:proofErr w:type="spellStart"/>
            <w:r w:rsidRPr="005646B8">
              <w:rPr>
                <w:color w:val="FF00FF"/>
                <w:sz w:val="16"/>
                <w:szCs w:val="16"/>
              </w:rPr>
              <w:t>hrs@DWF</w:t>
            </w:r>
            <w:proofErr w:type="spellEnd"/>
            <w:r w:rsidRPr="005646B8">
              <w:rPr>
                <w:color w:val="FF00FF"/>
                <w:sz w:val="16"/>
                <w:szCs w:val="16"/>
              </w:rPr>
              <w:t>. Optional elsewhere. X must be agreed with Agency and will equate to the emergency storage capacity (m3) below divided by the design DWF limit (PG+I+E) (m3/day) below. And is expressed in (hours)</w:t>
            </w:r>
          </w:p>
          <w:p w14:paraId="58C8394B" w14:textId="359305DB" w:rsidR="005646B8" w:rsidRPr="008F5C8E" w:rsidRDefault="005646B8" w:rsidP="008047A5">
            <w:pPr>
              <w:rPr>
                <w:sz w:val="20"/>
              </w:rPr>
            </w:pPr>
            <w:r w:rsidRPr="005646B8">
              <w:rPr>
                <w:i/>
                <w:color w:val="FF0000"/>
                <w:sz w:val="16"/>
                <w:szCs w:val="16"/>
              </w:rPr>
              <w:t>.</w:t>
            </w:r>
            <w:r>
              <w:rPr>
                <w:i/>
                <w:color w:val="FF0000"/>
                <w:sz w:val="16"/>
                <w:szCs w:val="16"/>
              </w:rPr>
              <w:t xml:space="preserve">  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8C8394C" w14:textId="6461EC60" w:rsidR="00D8081B" w:rsidRPr="000C097A" w:rsidRDefault="000F00CF" w:rsidP="00D8081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42 min</w:t>
            </w:r>
            <w:r w:rsidR="00B95C1A">
              <w:rPr>
                <w:sz w:val="20"/>
              </w:rPr>
              <w:t xml:space="preserve"> at </w:t>
            </w:r>
            <w:r w:rsidR="00A54351">
              <w:rPr>
                <w:sz w:val="20"/>
              </w:rPr>
              <w:t>3</w:t>
            </w:r>
            <w:r w:rsidR="00B95C1A">
              <w:rPr>
                <w:sz w:val="20"/>
              </w:rPr>
              <w:t>DWF</w:t>
            </w:r>
            <w:r w:rsidR="00A54351">
              <w:rPr>
                <w:sz w:val="20"/>
              </w:rPr>
              <w:t xml:space="preserve"> (is a manned site</w:t>
            </w:r>
            <w:r w:rsidR="00696626">
              <w:rPr>
                <w:sz w:val="20"/>
              </w:rPr>
              <w:t>, storage capacity is as per agreed conditions</w:t>
            </w:r>
            <w:r w:rsidR="00A54351">
              <w:rPr>
                <w:sz w:val="20"/>
              </w:rPr>
              <w:t>)</w:t>
            </w:r>
          </w:p>
          <w:p w14:paraId="58C8394D" w14:textId="110B9BD5" w:rsidR="003C10D7" w:rsidRPr="002605EE" w:rsidRDefault="003C10D7" w:rsidP="006E3A92">
            <w:pPr>
              <w:rPr>
                <w:i/>
                <w:color w:val="FF0000"/>
                <w:sz w:val="16"/>
                <w:szCs w:val="16"/>
              </w:rPr>
            </w:pPr>
          </w:p>
        </w:tc>
      </w:tr>
      <w:tr w:rsidR="008454D8" w:rsidRPr="00B20DC1" w14:paraId="58C83950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58C8394F" w14:textId="6816FB0D" w:rsidR="008454D8" w:rsidRPr="008454D8" w:rsidRDefault="008454D8" w:rsidP="005646B8">
            <w:pPr>
              <w:rPr>
                <w:sz w:val="20"/>
              </w:rPr>
            </w:pPr>
            <w:r w:rsidRPr="005646B8">
              <w:rPr>
                <w:sz w:val="18"/>
                <w:szCs w:val="18"/>
              </w:rPr>
              <w:lastRenderedPageBreak/>
              <w:t xml:space="preserve">* For </w:t>
            </w:r>
            <w:r w:rsidR="00B1699A" w:rsidRPr="005646B8">
              <w:rPr>
                <w:sz w:val="18"/>
                <w:szCs w:val="18"/>
              </w:rPr>
              <w:t>compliance purposes</w:t>
            </w:r>
            <w:r w:rsidRPr="005646B8">
              <w:rPr>
                <w:sz w:val="18"/>
                <w:szCs w:val="18"/>
              </w:rPr>
              <w:t xml:space="preserve"> Dry Weather Flow shall mean the </w:t>
            </w:r>
            <w:del w:id="1" w:author="rwhittaker02" w:date="2015-04-01T20:02:00Z">
              <w:r w:rsidRPr="005646B8" w:rsidDel="00A42BB3">
                <w:rPr>
                  <w:sz w:val="18"/>
                  <w:szCs w:val="18"/>
                </w:rPr>
                <w:delText xml:space="preserve"> </w:delText>
              </w:r>
            </w:del>
            <w:r w:rsidRPr="005646B8">
              <w:rPr>
                <w:sz w:val="18"/>
                <w:szCs w:val="18"/>
              </w:rPr>
              <w:t>average daily flow entering the pumping station during seven consecutive days without</w:t>
            </w:r>
            <w:r w:rsidRPr="000A6E28">
              <w:rPr>
                <w:sz w:val="18"/>
                <w:szCs w:val="18"/>
              </w:rPr>
              <w:t xml:space="preserve"> rain (excluding a period which includes public holidays) following seven days during which the rainfall did not exceed 0.25 millimetres on any one day.</w:t>
            </w:r>
            <w:ins w:id="2" w:author="rwhittaker02" w:date="2015-05-14T11:10:00Z">
              <w:r w:rsidR="00B1699A">
                <w:rPr>
                  <w:sz w:val="18"/>
                  <w:szCs w:val="18"/>
                </w:rPr>
                <w:t xml:space="preserve"> </w:t>
              </w:r>
            </w:ins>
            <w:r w:rsidR="00B1699A" w:rsidRPr="005646B8">
              <w:rPr>
                <w:sz w:val="18"/>
                <w:szCs w:val="18"/>
              </w:rPr>
              <w:t>The DWF figure you enter should be based on your estimate of</w:t>
            </w:r>
            <w:r w:rsidR="00E921FC" w:rsidRPr="005646B8">
              <w:rPr>
                <w:sz w:val="18"/>
                <w:szCs w:val="18"/>
              </w:rPr>
              <w:t xml:space="preserve"> </w:t>
            </w:r>
            <w:r w:rsidR="00B1699A" w:rsidRPr="005646B8">
              <w:rPr>
                <w:sz w:val="18"/>
                <w:szCs w:val="18"/>
              </w:rPr>
              <w:t xml:space="preserve"> PG+I+E at your chosen design horizon.</w:t>
            </w:r>
            <w:r w:rsidR="00B1699A">
              <w:rPr>
                <w:sz w:val="18"/>
                <w:szCs w:val="18"/>
              </w:rPr>
              <w:t xml:space="preserve">  </w:t>
            </w:r>
          </w:p>
        </w:tc>
      </w:tr>
      <w:tr w:rsidR="0020121B" w:rsidRPr="00B20DC1" w14:paraId="58C83955" w14:textId="77777777" w:rsidTr="00B95C1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58C83951" w14:textId="77777777" w:rsidR="0020121B" w:rsidRPr="00B20DC1" w:rsidRDefault="008454D8" w:rsidP="000351AE">
            <w:pPr>
              <w:rPr>
                <w:b/>
                <w:sz w:val="20"/>
              </w:rPr>
            </w:pPr>
            <w:r w:rsidRPr="005646B8">
              <w:rPr>
                <w:b/>
                <w:sz w:val="20"/>
              </w:rPr>
              <w:t xml:space="preserve">Design dry weather flow </w:t>
            </w:r>
            <w:r w:rsidR="000351AE" w:rsidRPr="005646B8">
              <w:rPr>
                <w:b/>
                <w:sz w:val="20"/>
              </w:rPr>
              <w:t>limit</w:t>
            </w:r>
          </w:p>
        </w:tc>
        <w:tc>
          <w:tcPr>
            <w:tcW w:w="37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3057" w14:textId="77777777" w:rsidR="0020121B" w:rsidRDefault="0020121B" w:rsidP="000351AE">
            <w:pPr>
              <w:rPr>
                <w:sz w:val="20"/>
              </w:rPr>
            </w:pPr>
            <w:r w:rsidRPr="005646B8">
              <w:rPr>
                <w:i/>
                <w:sz w:val="20"/>
              </w:rPr>
              <w:t xml:space="preserve">The figure proposed </w:t>
            </w:r>
            <w:r w:rsidR="000351AE" w:rsidRPr="005646B8">
              <w:rPr>
                <w:i/>
                <w:sz w:val="20"/>
              </w:rPr>
              <w:t xml:space="preserve">here </w:t>
            </w:r>
            <w:r w:rsidRPr="005646B8">
              <w:rPr>
                <w:i/>
                <w:sz w:val="20"/>
              </w:rPr>
              <w:t>should</w:t>
            </w:r>
            <w:r w:rsidR="008454D8" w:rsidRPr="005646B8">
              <w:rPr>
                <w:i/>
                <w:sz w:val="20"/>
              </w:rPr>
              <w:t xml:space="preserve"> be based on</w:t>
            </w:r>
            <w:r w:rsidR="003D01BD" w:rsidRPr="005646B8">
              <w:rPr>
                <w:i/>
                <w:sz w:val="20"/>
              </w:rPr>
              <w:t xml:space="preserve"> the</w:t>
            </w:r>
            <w:r w:rsidR="008454D8" w:rsidRPr="005646B8">
              <w:rPr>
                <w:i/>
                <w:sz w:val="20"/>
              </w:rPr>
              <w:t xml:space="preserve"> </w:t>
            </w:r>
            <w:r w:rsidR="003D01BD" w:rsidRPr="005646B8">
              <w:rPr>
                <w:i/>
                <w:sz w:val="20"/>
              </w:rPr>
              <w:t xml:space="preserve">projected </w:t>
            </w:r>
            <w:r w:rsidR="000351AE" w:rsidRPr="005646B8">
              <w:rPr>
                <w:i/>
                <w:sz w:val="20"/>
              </w:rPr>
              <w:t xml:space="preserve">PG + I + E at your proposed </w:t>
            </w:r>
            <w:r w:rsidR="008454D8" w:rsidRPr="005646B8">
              <w:rPr>
                <w:i/>
                <w:sz w:val="20"/>
              </w:rPr>
              <w:t xml:space="preserve">design </w:t>
            </w:r>
            <w:r w:rsidRPr="005646B8">
              <w:rPr>
                <w:i/>
                <w:sz w:val="20"/>
              </w:rPr>
              <w:t xml:space="preserve"> </w:t>
            </w:r>
            <w:r w:rsidR="000351AE" w:rsidRPr="005646B8">
              <w:rPr>
                <w:i/>
                <w:sz w:val="20"/>
              </w:rPr>
              <w:t>horizon</w:t>
            </w:r>
            <w:r w:rsidRPr="005646B8">
              <w:rPr>
                <w:sz w:val="20"/>
              </w:rPr>
              <w:t>:</w:t>
            </w:r>
          </w:p>
          <w:p w14:paraId="58C83952" w14:textId="07B93A1F" w:rsidR="005646B8" w:rsidRPr="005646B8" w:rsidRDefault="005646B8" w:rsidP="000351AE">
            <w:pPr>
              <w:rPr>
                <w:sz w:val="20"/>
              </w:rPr>
            </w:pPr>
            <w:r w:rsidRPr="005646B8">
              <w:rPr>
                <w:color w:val="FF00FF"/>
                <w:sz w:val="16"/>
                <w:szCs w:val="16"/>
              </w:rPr>
              <w:t xml:space="preserve">Only complete where storage is specified above in </w:t>
            </w:r>
            <w:proofErr w:type="spellStart"/>
            <w:r w:rsidRPr="005646B8">
              <w:rPr>
                <w:color w:val="FF00FF"/>
                <w:sz w:val="16"/>
                <w:szCs w:val="16"/>
              </w:rPr>
              <w:t>hrs@DWF</w:t>
            </w:r>
            <w:proofErr w:type="spellEnd"/>
            <w:r w:rsidRPr="005646B8">
              <w:rPr>
                <w:color w:val="FF00FF"/>
                <w:sz w:val="16"/>
                <w:szCs w:val="16"/>
              </w:rPr>
              <w:t>*.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8C83953" w14:textId="06CC0633" w:rsidR="0020121B" w:rsidRDefault="0020121B" w:rsidP="00B95C1A">
            <w:pPr>
              <w:rPr>
                <w:sz w:val="20"/>
              </w:rPr>
            </w:pPr>
            <w:r>
              <w:rPr>
                <w:sz w:val="20"/>
              </w:rPr>
              <w:t>Volume (m3/day)</w:t>
            </w:r>
          </w:p>
          <w:p w14:paraId="58C83954" w14:textId="2FAD972B" w:rsidR="00791BE6" w:rsidRPr="00791BE6" w:rsidRDefault="00791BE6" w:rsidP="00C51691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20121B" w:rsidRPr="00B20DC1" w14:paraId="58C8395A" w14:textId="77777777" w:rsidTr="00B95C1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58C83956" w14:textId="77777777" w:rsidR="0020121B" w:rsidRPr="00B20DC1" w:rsidRDefault="00FC535A" w:rsidP="002C74DE">
            <w:pPr>
              <w:rPr>
                <w:b/>
                <w:sz w:val="20"/>
              </w:rPr>
            </w:pPr>
            <w:r w:rsidRPr="005646B8">
              <w:rPr>
                <w:b/>
                <w:sz w:val="20"/>
              </w:rPr>
              <w:t>Emergency storage capacity m3</w:t>
            </w:r>
          </w:p>
        </w:tc>
        <w:tc>
          <w:tcPr>
            <w:tcW w:w="37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3685" w14:textId="77777777" w:rsidR="0020121B" w:rsidRDefault="0020121B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Minimum storage volume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</w:p>
          <w:p w14:paraId="58C83957" w14:textId="1DF85B98" w:rsidR="005646B8" w:rsidRPr="008F5C8E" w:rsidRDefault="005646B8" w:rsidP="008047A5">
            <w:pPr>
              <w:rPr>
                <w:sz w:val="20"/>
              </w:rPr>
            </w:pPr>
            <w:r w:rsidRPr="005646B8">
              <w:rPr>
                <w:color w:val="FF00FF"/>
                <w:sz w:val="16"/>
                <w:szCs w:val="16"/>
              </w:rPr>
              <w:t>Complete in all cases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8C83958" w14:textId="52E2DB9F" w:rsidR="0020121B" w:rsidRDefault="00A54351" w:rsidP="002C74DE">
            <w:pPr>
              <w:rPr>
                <w:sz w:val="20"/>
              </w:rPr>
            </w:pPr>
            <w:r>
              <w:rPr>
                <w:sz w:val="20"/>
              </w:rPr>
              <w:t>43</w:t>
            </w:r>
            <w:r w:rsidR="00B95C1A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>Volume (m3)</w:t>
            </w:r>
          </w:p>
          <w:p w14:paraId="58C83959" w14:textId="3E350E3A" w:rsidR="003C6693" w:rsidRPr="002605EE" w:rsidRDefault="003C6693" w:rsidP="001416C1">
            <w:pPr>
              <w:rPr>
                <w:i/>
                <w:color w:val="FF0000"/>
                <w:sz w:val="16"/>
                <w:szCs w:val="16"/>
              </w:rPr>
            </w:pPr>
          </w:p>
        </w:tc>
      </w:tr>
      <w:tr w:rsidR="00D52800" w:rsidRPr="00B20DC1" w14:paraId="58C8395E" w14:textId="77777777" w:rsidTr="00B95C1A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C8395B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5C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5D" w14:textId="6F12C3A5" w:rsidR="00D52800" w:rsidRPr="00B20DC1" w:rsidRDefault="001C3124" w:rsidP="00481DDC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8F5C8E" w:rsidRPr="00B20DC1" w14:paraId="58C83962" w14:textId="77777777" w:rsidTr="00B95C1A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C8395F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60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61" w14:textId="2AA41893" w:rsidR="008F5C8E" w:rsidRPr="00B20DC1" w:rsidRDefault="001C3124" w:rsidP="00481DDC">
            <w:pPr>
              <w:rPr>
                <w:sz w:val="20"/>
              </w:rPr>
            </w:pPr>
            <w:r>
              <w:rPr>
                <w:sz w:val="20"/>
              </w:rPr>
              <w:t>Mesh Screen</w:t>
            </w:r>
          </w:p>
        </w:tc>
      </w:tr>
      <w:tr w:rsidR="00D52800" w:rsidRPr="00B20DC1" w14:paraId="58C83966" w14:textId="77777777" w:rsidTr="00B95C1A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C83963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3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3964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C83965" w14:textId="53EE3AA9" w:rsidR="00D52800" w:rsidRPr="00B20DC1" w:rsidRDefault="001C3124" w:rsidP="0024209A">
            <w:pPr>
              <w:rPr>
                <w:sz w:val="20"/>
              </w:rPr>
            </w:pPr>
            <w:r>
              <w:rPr>
                <w:sz w:val="20"/>
              </w:rPr>
              <w:t>6mm/2D</w:t>
            </w:r>
          </w:p>
        </w:tc>
      </w:tr>
      <w:tr w:rsidR="000B3A64" w:rsidRPr="00B20DC1" w14:paraId="58C8396E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C83967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8C83968" w14:textId="0737A88F" w:rsidR="000B3A64" w:rsidRDefault="000B3A64" w:rsidP="00672002">
            <w:pPr>
              <w:spacing w:after="120"/>
              <w:rPr>
                <w:sz w:val="20"/>
              </w:rPr>
            </w:pPr>
          </w:p>
          <w:p w14:paraId="58C83969" w14:textId="66C84658" w:rsidR="00A3169A" w:rsidRDefault="001C3124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Non at</w:t>
            </w:r>
            <w:r w:rsidR="00B95C1A">
              <w:rPr>
                <w:sz w:val="20"/>
              </w:rPr>
              <w:t xml:space="preserve"> time of writing</w:t>
            </w:r>
          </w:p>
          <w:p w14:paraId="58C8396A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8C8396B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8C8396C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58C8396D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58C8396F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83972" w14:textId="77777777" w:rsidR="00062FAE" w:rsidRDefault="00062FAE" w:rsidP="00020220">
      <w:r>
        <w:separator/>
      </w:r>
    </w:p>
  </w:endnote>
  <w:endnote w:type="continuationSeparator" w:id="0">
    <w:p w14:paraId="58C83973" w14:textId="77777777" w:rsidR="00062FAE" w:rsidRDefault="00062FAE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83974" w14:textId="77777777" w:rsidR="00020220" w:rsidRDefault="00020220">
    <w:pPr>
      <w:pStyle w:val="Footer"/>
      <w:rPr>
        <w:sz w:val="18"/>
        <w:szCs w:val="18"/>
      </w:rPr>
    </w:pPr>
  </w:p>
  <w:p w14:paraId="58C83975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83970" w14:textId="77777777" w:rsidR="00062FAE" w:rsidRDefault="00062FAE" w:rsidP="00020220">
      <w:r>
        <w:separator/>
      </w:r>
    </w:p>
  </w:footnote>
  <w:footnote w:type="continuationSeparator" w:id="0">
    <w:p w14:paraId="58C83971" w14:textId="77777777" w:rsidR="00062FAE" w:rsidRDefault="00062FAE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0F00CF"/>
    <w:rsid w:val="001014CF"/>
    <w:rsid w:val="00110067"/>
    <w:rsid w:val="001144E8"/>
    <w:rsid w:val="00117682"/>
    <w:rsid w:val="00127C38"/>
    <w:rsid w:val="001416C1"/>
    <w:rsid w:val="00144289"/>
    <w:rsid w:val="001A1CE8"/>
    <w:rsid w:val="001C3124"/>
    <w:rsid w:val="001C51B4"/>
    <w:rsid w:val="001D4387"/>
    <w:rsid w:val="001D5E93"/>
    <w:rsid w:val="001D6622"/>
    <w:rsid w:val="001F63F2"/>
    <w:rsid w:val="0020121B"/>
    <w:rsid w:val="00204432"/>
    <w:rsid w:val="00210DA2"/>
    <w:rsid w:val="002127B1"/>
    <w:rsid w:val="00217226"/>
    <w:rsid w:val="0024209A"/>
    <w:rsid w:val="002605EE"/>
    <w:rsid w:val="002708B9"/>
    <w:rsid w:val="002839CD"/>
    <w:rsid w:val="002C74DE"/>
    <w:rsid w:val="002F1C50"/>
    <w:rsid w:val="002F32E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44005"/>
    <w:rsid w:val="00447ADB"/>
    <w:rsid w:val="0047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46B8"/>
    <w:rsid w:val="00566E7F"/>
    <w:rsid w:val="00576A20"/>
    <w:rsid w:val="0059184A"/>
    <w:rsid w:val="005954DE"/>
    <w:rsid w:val="005A41C0"/>
    <w:rsid w:val="005C0105"/>
    <w:rsid w:val="005D5A57"/>
    <w:rsid w:val="005E3889"/>
    <w:rsid w:val="005F2C7F"/>
    <w:rsid w:val="00602B0D"/>
    <w:rsid w:val="00620594"/>
    <w:rsid w:val="0065500D"/>
    <w:rsid w:val="00672002"/>
    <w:rsid w:val="00677252"/>
    <w:rsid w:val="00684782"/>
    <w:rsid w:val="00696626"/>
    <w:rsid w:val="006A5297"/>
    <w:rsid w:val="006A76A7"/>
    <w:rsid w:val="006B4FD3"/>
    <w:rsid w:val="006E3A92"/>
    <w:rsid w:val="006F1CCC"/>
    <w:rsid w:val="006F6A6A"/>
    <w:rsid w:val="00717D78"/>
    <w:rsid w:val="00757AA3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F0B30"/>
    <w:rsid w:val="008047A5"/>
    <w:rsid w:val="008454D8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A13245"/>
    <w:rsid w:val="00A25030"/>
    <w:rsid w:val="00A26863"/>
    <w:rsid w:val="00A26AD7"/>
    <w:rsid w:val="00A3169A"/>
    <w:rsid w:val="00A42BB3"/>
    <w:rsid w:val="00A44CB2"/>
    <w:rsid w:val="00A54351"/>
    <w:rsid w:val="00A70F76"/>
    <w:rsid w:val="00A72162"/>
    <w:rsid w:val="00A75221"/>
    <w:rsid w:val="00A802B9"/>
    <w:rsid w:val="00AA6C4A"/>
    <w:rsid w:val="00AB43F2"/>
    <w:rsid w:val="00AC0822"/>
    <w:rsid w:val="00AE4E32"/>
    <w:rsid w:val="00AF35C7"/>
    <w:rsid w:val="00B143EF"/>
    <w:rsid w:val="00B1699A"/>
    <w:rsid w:val="00B20DC1"/>
    <w:rsid w:val="00B23567"/>
    <w:rsid w:val="00B27126"/>
    <w:rsid w:val="00B321B9"/>
    <w:rsid w:val="00B62BB5"/>
    <w:rsid w:val="00B83C06"/>
    <w:rsid w:val="00B83CC7"/>
    <w:rsid w:val="00B95C1A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8081B"/>
    <w:rsid w:val="00D810B3"/>
    <w:rsid w:val="00DB6665"/>
    <w:rsid w:val="00DC2D69"/>
    <w:rsid w:val="00DC609E"/>
    <w:rsid w:val="00DC7202"/>
    <w:rsid w:val="00DE2B9B"/>
    <w:rsid w:val="00DF563A"/>
    <w:rsid w:val="00E06533"/>
    <w:rsid w:val="00E105F2"/>
    <w:rsid w:val="00E2251E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5DD3"/>
    <w:rsid w:val="00FA0D4B"/>
    <w:rsid w:val="00FA12AB"/>
    <w:rsid w:val="00FA3C1A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C838F5"/>
  <w15:docId w15:val="{8EAAC653-7F2F-49AE-B1CC-9E71D673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D9D59A9938A4AF792388BBEC0F4F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28C370-D250-44AB-9AF5-D16A61866051}"/>
      </w:docPartPr>
      <w:docPartBody>
        <w:p w:rsidR="00A26B00" w:rsidRDefault="007945CF" w:rsidP="007945CF">
          <w:pPr>
            <w:pStyle w:val="3D9D59A9938A4AF792388BBEC0F4F865"/>
          </w:pPr>
          <w:r>
            <w:rPr>
              <w:rStyle w:val="Responseboxtext"/>
              <w:rFonts w:eastAsia="Calibri"/>
            </w:rPr>
            <w:t xml:space="preserve">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CF"/>
    <w:rsid w:val="007945CF"/>
    <w:rsid w:val="00A2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uiPriority w:val="1"/>
    <w:qFormat/>
    <w:rsid w:val="007945CF"/>
    <w:rPr>
      <w:rFonts w:ascii="Arial" w:hAnsi="Arial"/>
      <w:color w:val="auto"/>
      <w:sz w:val="20"/>
    </w:rPr>
  </w:style>
  <w:style w:type="paragraph" w:customStyle="1" w:styleId="3D9D59A9938A4AF792388BBEC0F4F865">
    <w:name w:val="3D9D59A9938A4AF792388BBEC0F4F865"/>
    <w:rsid w:val="007945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Crosshands Wastewater Treatment Works</Site_x0020_Name>
    <Internal_x002f_External xmlns="859f7ad6-93f6-4205-b62b-a17f28acbbac">Incoming document</Internal_x002f_External>
    <Post_x0020_code xmlns="859f7ad6-93f6-4205-b62b-a17f28acbbac">SA14 6NT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2020-07-21T23:00:00+00:00</Document_x0020_Date>
    <Facility_x0020_Address xmlns="859f7ad6-93f6-4205-b62b-a17f28acbbac">Pontarddulais Road, Crosshands, Carmarthenshire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REGU-193-2627525</_dlc_DocId>
    <_dlc_DocIdUrl xmlns="9be56660-2c31-41ef-bc00-23e72f632f2a">
      <Url>https://cyfoethnaturiolcymru.sharepoint.com/teams/Regulatory/Permitting/_layouts/15/DocIdRedir.aspx?ID=REGU-193-2627525</Url>
      <Description>REGU-193-2627525</Description>
    </_dlc_DocIdUrl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2F507-400B-4E62-8763-9196B69C8AE0}">
  <ds:schemaRefs>
    <ds:schemaRef ds:uri="http://purl.org/dc/terms/"/>
    <ds:schemaRef ds:uri="http://schemas.microsoft.com/office/2006/documentManagement/types"/>
    <ds:schemaRef ds:uri="9be56660-2c31-41ef-bc00-23e72f632f2a"/>
    <ds:schemaRef ds:uri="a84e7805-6a46-4291-b6c6-33e265e5a8c8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D76465A-B9B2-4245-B7EA-AC3A512DA97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F11BA6-00A3-4138-ABD4-422C855ADB1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4ED0DCD-95FA-4E69-9AA8-D8042E7E7D3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3DF484-F2D4-4708-90AE-A8C897BCC101}"/>
</file>

<file path=customXml/itemProps6.xml><?xml version="1.0" encoding="utf-8"?>
<ds:datastoreItem xmlns:ds="http://schemas.openxmlformats.org/officeDocument/2006/customXml" ds:itemID="{736758F0-BDA6-4890-A200-BE800A5F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PSKPM template (example)</vt:lpstr>
    </vt:vector>
  </TitlesOfParts>
  <Company>Environment Agency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(2020)</dc:title>
  <dc:creator>DCWW</dc:creator>
  <cp:lastModifiedBy>Al-Far, Tara</cp:lastModifiedBy>
  <cp:revision>4</cp:revision>
  <cp:lastPrinted>2015-01-13T13:18:00Z</cp:lastPrinted>
  <dcterms:created xsi:type="dcterms:W3CDTF">2020-07-22T13:58:00Z</dcterms:created>
  <dcterms:modified xsi:type="dcterms:W3CDTF">2020-07-22T14:00:00Z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af6d000d-658b-4ecd-9ebb-b3459ecbac80</vt:lpwstr>
  </property>
  <property fmtid="{D5CDD505-2E9C-101B-9397-08002B2CF9AE}" pid="5" name="Order">
    <vt:r8>135800</vt:r8>
  </property>
  <property fmtid="{D5CDD505-2E9C-101B-9397-08002B2CF9AE}" pid="6" name="_dlc_DocId">
    <vt:lpwstr>REGU-193-2627525</vt:lpwstr>
  </property>
  <property fmtid="{D5CDD505-2E9C-101B-9397-08002B2CF9AE}" pid="7" name="_dlc_DocIdUrl">
    <vt:lpwstr>https://cyfoethnaturiolcymru.sharepoint.com/teams/Regulatory/Permitting/_layouts/15/DocIdRedir.aspx?ID=REGU-193-2627525, REGU-193-2627525</vt:lpwstr>
  </property>
  <property fmtid="{D5CDD505-2E9C-101B-9397-08002B2CF9AE}" pid="8" name="_docset_NoMedatataSyncRequired">
    <vt:lpwstr>False</vt:lpwstr>
  </property>
  <property fmtid="{D5CDD505-2E9C-101B-9397-08002B2CF9AE}" pid="9" name="MediaServiceImageTags">
    <vt:lpwstr/>
  </property>
</Properties>
</file>