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C54085" w14:textId="77777777" w:rsidR="00213404" w:rsidRDefault="00213404" w:rsidP="004E241B">
      <w:pPr>
        <w:pStyle w:val="Default"/>
        <w:jc w:val="center"/>
      </w:pPr>
    </w:p>
    <w:p w14:paraId="0E48F38E" w14:textId="383326FC" w:rsidR="00213404" w:rsidRPr="00213404" w:rsidRDefault="00213404" w:rsidP="004E241B">
      <w:pPr>
        <w:pStyle w:val="Default"/>
        <w:jc w:val="center"/>
        <w:rPr>
          <w:rFonts w:asciiTheme="minorHAnsi" w:hAnsiTheme="minorHAnsi" w:cstheme="minorHAnsi"/>
          <w:b/>
          <w:bCs/>
          <w:sz w:val="22"/>
          <w:szCs w:val="22"/>
        </w:rPr>
      </w:pPr>
      <w:r w:rsidRPr="00213404">
        <w:rPr>
          <w:rFonts w:asciiTheme="minorHAnsi" w:hAnsiTheme="minorHAnsi" w:cstheme="minorHAnsi"/>
          <w:b/>
          <w:bCs/>
          <w:sz w:val="22"/>
          <w:szCs w:val="22"/>
        </w:rPr>
        <w:t>Background Information Note:</w:t>
      </w:r>
    </w:p>
    <w:p w14:paraId="1D6B7235" w14:textId="77777777" w:rsidR="00213404" w:rsidRPr="00213404" w:rsidRDefault="00213404" w:rsidP="00213404">
      <w:pPr>
        <w:pStyle w:val="Default"/>
        <w:rPr>
          <w:rFonts w:asciiTheme="minorHAnsi" w:hAnsiTheme="minorHAnsi" w:cstheme="minorHAnsi"/>
          <w:sz w:val="22"/>
          <w:szCs w:val="22"/>
        </w:rPr>
      </w:pPr>
    </w:p>
    <w:p w14:paraId="1FB43BC5" w14:textId="4DCD8EE9" w:rsidR="00213404" w:rsidRPr="00213404" w:rsidRDefault="00213404" w:rsidP="00213404">
      <w:pPr>
        <w:pStyle w:val="Default"/>
        <w:jc w:val="center"/>
        <w:rPr>
          <w:rFonts w:asciiTheme="minorHAnsi" w:hAnsiTheme="minorHAnsi" w:cstheme="minorHAnsi"/>
          <w:sz w:val="22"/>
          <w:szCs w:val="22"/>
        </w:rPr>
      </w:pPr>
      <w:r w:rsidRPr="00213404">
        <w:rPr>
          <w:rFonts w:asciiTheme="minorHAnsi" w:hAnsiTheme="minorHAnsi" w:cstheme="minorHAnsi"/>
          <w:b/>
          <w:bCs/>
          <w:sz w:val="22"/>
          <w:szCs w:val="22"/>
        </w:rPr>
        <w:t xml:space="preserve">Llyn Padarn and Coed </w:t>
      </w:r>
      <w:r w:rsidR="001E1CE7">
        <w:rPr>
          <w:rFonts w:asciiTheme="minorHAnsi" w:hAnsiTheme="minorHAnsi" w:cstheme="minorHAnsi"/>
          <w:b/>
          <w:bCs/>
          <w:sz w:val="22"/>
          <w:szCs w:val="22"/>
        </w:rPr>
        <w:t xml:space="preserve">Padarn </w:t>
      </w:r>
      <w:r w:rsidRPr="00213404">
        <w:rPr>
          <w:rFonts w:asciiTheme="minorHAnsi" w:hAnsiTheme="minorHAnsi" w:cstheme="minorHAnsi"/>
          <w:b/>
          <w:bCs/>
          <w:sz w:val="22"/>
          <w:szCs w:val="22"/>
        </w:rPr>
        <w:t>Sites of Special Scientific Interest</w:t>
      </w:r>
    </w:p>
    <w:p w14:paraId="1BFE4283" w14:textId="1EF106F3" w:rsidR="004E241B" w:rsidRDefault="00213404" w:rsidP="004E241B">
      <w:pPr>
        <w:jc w:val="center"/>
        <w:rPr>
          <w:rFonts w:cstheme="minorHAnsi"/>
          <w:b/>
          <w:bCs/>
          <w:sz w:val="22"/>
          <w:szCs w:val="22"/>
        </w:rPr>
      </w:pPr>
      <w:r w:rsidRPr="00213404">
        <w:rPr>
          <w:rFonts w:cstheme="minorHAnsi"/>
          <w:b/>
          <w:bCs/>
          <w:sz w:val="22"/>
          <w:szCs w:val="22"/>
        </w:rPr>
        <w:t xml:space="preserve">Dinorwig </w:t>
      </w:r>
      <w:r w:rsidR="001E1CE7">
        <w:rPr>
          <w:rFonts w:cstheme="minorHAnsi"/>
          <w:b/>
          <w:bCs/>
          <w:sz w:val="22"/>
          <w:szCs w:val="22"/>
        </w:rPr>
        <w:t xml:space="preserve">Heritage Railway replacement </w:t>
      </w:r>
      <w:r w:rsidRPr="00213404">
        <w:rPr>
          <w:rFonts w:cstheme="minorHAnsi"/>
          <w:b/>
          <w:bCs/>
          <w:sz w:val="22"/>
          <w:szCs w:val="22"/>
        </w:rPr>
        <w:t xml:space="preserve">400kV buried electricity cable replacement scheme – </w:t>
      </w:r>
      <w:r w:rsidR="00DC4EB2" w:rsidRPr="00213404">
        <w:rPr>
          <w:rFonts w:cstheme="minorHAnsi"/>
          <w:b/>
          <w:bCs/>
          <w:sz w:val="22"/>
          <w:szCs w:val="22"/>
        </w:rPr>
        <w:t>Dinorwig – Pentir 400kV (</w:t>
      </w:r>
      <w:r w:rsidR="00C37D7F">
        <w:rPr>
          <w:rFonts w:cstheme="minorHAnsi"/>
          <w:b/>
          <w:bCs/>
          <w:sz w:val="22"/>
          <w:szCs w:val="22"/>
        </w:rPr>
        <w:t>Heritage Railway cable replacement</w:t>
      </w:r>
      <w:r w:rsidR="00DC4EB2" w:rsidRPr="00213404">
        <w:rPr>
          <w:rFonts w:cstheme="minorHAnsi"/>
          <w:b/>
          <w:bCs/>
          <w:sz w:val="22"/>
          <w:szCs w:val="22"/>
        </w:rPr>
        <w:t>)</w:t>
      </w:r>
    </w:p>
    <w:p w14:paraId="3B45B329" w14:textId="7768CC37" w:rsidR="004E241B" w:rsidRPr="004E241B" w:rsidRDefault="004E241B" w:rsidP="004E241B">
      <w:pPr>
        <w:jc w:val="both"/>
        <w:rPr>
          <w:rFonts w:cstheme="minorHAnsi"/>
          <w:sz w:val="22"/>
          <w:szCs w:val="22"/>
        </w:rPr>
      </w:pPr>
      <w:r w:rsidRPr="004E241B">
        <w:rPr>
          <w:rFonts w:cstheme="minorHAnsi"/>
          <w:sz w:val="22"/>
          <w:szCs w:val="22"/>
        </w:rPr>
        <w:t xml:space="preserve">The purpose of this note is to provide </w:t>
      </w:r>
      <w:r w:rsidR="000E6C48">
        <w:rPr>
          <w:rFonts w:cstheme="minorHAnsi"/>
          <w:sz w:val="22"/>
          <w:szCs w:val="22"/>
        </w:rPr>
        <w:t>Natural Resource Wales (</w:t>
      </w:r>
      <w:r w:rsidRPr="004E241B">
        <w:rPr>
          <w:rFonts w:cstheme="minorHAnsi"/>
          <w:sz w:val="22"/>
          <w:szCs w:val="22"/>
        </w:rPr>
        <w:t>NRW</w:t>
      </w:r>
      <w:r w:rsidR="000E6C48">
        <w:rPr>
          <w:rFonts w:cstheme="minorHAnsi"/>
          <w:sz w:val="22"/>
          <w:szCs w:val="22"/>
        </w:rPr>
        <w:t>)</w:t>
      </w:r>
      <w:r w:rsidRPr="004E241B">
        <w:rPr>
          <w:rFonts w:cstheme="minorHAnsi"/>
          <w:sz w:val="22"/>
          <w:szCs w:val="22"/>
        </w:rPr>
        <w:t xml:space="preserve"> with background information on </w:t>
      </w:r>
      <w:r>
        <w:rPr>
          <w:rFonts w:cstheme="minorHAnsi"/>
          <w:sz w:val="22"/>
          <w:szCs w:val="22"/>
        </w:rPr>
        <w:t>the Dinorwig to Pentir 400kV buried electricity cable replacement scheme (</w:t>
      </w:r>
      <w:r w:rsidR="001C49BB">
        <w:rPr>
          <w:rFonts w:cstheme="minorHAnsi"/>
          <w:sz w:val="22"/>
          <w:szCs w:val="22"/>
        </w:rPr>
        <w:t>Heritage Railway</w:t>
      </w:r>
      <w:r w:rsidR="000419BE">
        <w:rPr>
          <w:rFonts w:cstheme="minorHAnsi"/>
          <w:sz w:val="22"/>
          <w:szCs w:val="22"/>
        </w:rPr>
        <w:t xml:space="preserve"> route</w:t>
      </w:r>
      <w:r>
        <w:rPr>
          <w:rFonts w:cstheme="minorHAnsi"/>
          <w:sz w:val="22"/>
          <w:szCs w:val="22"/>
        </w:rPr>
        <w:t>)</w:t>
      </w:r>
      <w:r w:rsidRPr="004E241B">
        <w:rPr>
          <w:rFonts w:cstheme="minorHAnsi"/>
          <w:sz w:val="22"/>
          <w:szCs w:val="22"/>
        </w:rPr>
        <w:t xml:space="preserve"> that National Grid Electricity Transmission (‘National Grid’) proposes to undertake </w:t>
      </w:r>
      <w:r w:rsidR="00914263">
        <w:rPr>
          <w:rFonts w:cstheme="minorHAnsi"/>
          <w:sz w:val="22"/>
          <w:szCs w:val="22"/>
        </w:rPr>
        <w:t>near to</w:t>
      </w:r>
      <w:r w:rsidRPr="004E241B">
        <w:rPr>
          <w:rFonts w:cstheme="minorHAnsi"/>
          <w:sz w:val="22"/>
          <w:szCs w:val="22"/>
        </w:rPr>
        <w:t xml:space="preserve"> and adjacent to the Llyn Padarn SSSI and</w:t>
      </w:r>
      <w:r>
        <w:rPr>
          <w:rFonts w:cstheme="minorHAnsi"/>
          <w:sz w:val="22"/>
          <w:szCs w:val="22"/>
        </w:rPr>
        <w:t xml:space="preserve"> </w:t>
      </w:r>
      <w:r w:rsidR="004D607B">
        <w:rPr>
          <w:rFonts w:cstheme="minorHAnsi"/>
          <w:sz w:val="22"/>
          <w:szCs w:val="22"/>
        </w:rPr>
        <w:t xml:space="preserve">Coed Dinorwig </w:t>
      </w:r>
      <w:r w:rsidRPr="004E241B">
        <w:rPr>
          <w:rFonts w:cstheme="minorHAnsi"/>
          <w:sz w:val="22"/>
          <w:szCs w:val="22"/>
        </w:rPr>
        <w:t>SSSI.</w:t>
      </w:r>
    </w:p>
    <w:p w14:paraId="32C50578" w14:textId="15D5AA20" w:rsidR="004E241B" w:rsidRDefault="004E241B" w:rsidP="004E241B">
      <w:pPr>
        <w:jc w:val="both"/>
        <w:rPr>
          <w:rFonts w:cstheme="minorHAnsi"/>
          <w:sz w:val="22"/>
          <w:szCs w:val="22"/>
        </w:rPr>
      </w:pPr>
      <w:r w:rsidRPr="004E241B">
        <w:rPr>
          <w:rFonts w:cstheme="minorHAnsi"/>
          <w:sz w:val="22"/>
          <w:szCs w:val="22"/>
        </w:rPr>
        <w:t xml:space="preserve">National Grid is a ‘public body’ in respect of Section 28G of the Wildlife and Countryside Act 1981 (as amended). </w:t>
      </w:r>
      <w:r>
        <w:rPr>
          <w:rFonts w:cstheme="minorHAnsi"/>
          <w:sz w:val="22"/>
          <w:szCs w:val="22"/>
        </w:rPr>
        <w:t>Morgan S</w:t>
      </w:r>
      <w:r w:rsidR="00914263">
        <w:rPr>
          <w:rFonts w:cstheme="minorHAnsi"/>
          <w:sz w:val="22"/>
          <w:szCs w:val="22"/>
        </w:rPr>
        <w:t>i</w:t>
      </w:r>
      <w:r>
        <w:rPr>
          <w:rFonts w:cstheme="minorHAnsi"/>
          <w:sz w:val="22"/>
          <w:szCs w:val="22"/>
        </w:rPr>
        <w:t>ndall</w:t>
      </w:r>
      <w:r w:rsidRPr="004E241B">
        <w:rPr>
          <w:rFonts w:cstheme="minorHAnsi"/>
          <w:sz w:val="22"/>
          <w:szCs w:val="22"/>
        </w:rPr>
        <w:t xml:space="preserve"> therefore </w:t>
      </w:r>
      <w:r w:rsidR="0019654F">
        <w:rPr>
          <w:rFonts w:cstheme="minorHAnsi"/>
          <w:sz w:val="22"/>
          <w:szCs w:val="22"/>
        </w:rPr>
        <w:t>have</w:t>
      </w:r>
      <w:r w:rsidRPr="004E241B">
        <w:rPr>
          <w:rFonts w:cstheme="minorHAnsi"/>
          <w:sz w:val="22"/>
          <w:szCs w:val="22"/>
        </w:rPr>
        <w:t xml:space="preserve"> </w:t>
      </w:r>
      <w:r w:rsidR="0019654F" w:rsidRPr="004E241B">
        <w:rPr>
          <w:rFonts w:cstheme="minorHAnsi"/>
          <w:sz w:val="22"/>
          <w:szCs w:val="22"/>
        </w:rPr>
        <w:t>notifi</w:t>
      </w:r>
      <w:r w:rsidR="0019654F">
        <w:rPr>
          <w:rFonts w:cstheme="minorHAnsi"/>
          <w:sz w:val="22"/>
          <w:szCs w:val="22"/>
        </w:rPr>
        <w:t>ed</w:t>
      </w:r>
      <w:r w:rsidRPr="004E241B">
        <w:rPr>
          <w:rFonts w:cstheme="minorHAnsi"/>
          <w:sz w:val="22"/>
          <w:szCs w:val="22"/>
        </w:rPr>
        <w:t xml:space="preserve"> Natural Resources Wales of our intention to undertake operations </w:t>
      </w:r>
      <w:r w:rsidR="00914263">
        <w:rPr>
          <w:rFonts w:cstheme="minorHAnsi"/>
          <w:sz w:val="22"/>
          <w:szCs w:val="22"/>
        </w:rPr>
        <w:t>near to</w:t>
      </w:r>
      <w:r w:rsidR="00914263" w:rsidRPr="004E241B">
        <w:rPr>
          <w:rFonts w:cstheme="minorHAnsi"/>
          <w:sz w:val="22"/>
          <w:szCs w:val="22"/>
        </w:rPr>
        <w:t xml:space="preserve"> and adjacent to </w:t>
      </w:r>
      <w:r w:rsidRPr="004E241B">
        <w:rPr>
          <w:rFonts w:cstheme="minorHAnsi"/>
          <w:sz w:val="22"/>
          <w:szCs w:val="22"/>
        </w:rPr>
        <w:t xml:space="preserve">Llyn Padarn SSSI and </w:t>
      </w:r>
      <w:r w:rsidR="00914263">
        <w:rPr>
          <w:rFonts w:cstheme="minorHAnsi"/>
          <w:sz w:val="22"/>
          <w:szCs w:val="22"/>
        </w:rPr>
        <w:t>Coed</w:t>
      </w:r>
      <w:r w:rsidRPr="004E241B">
        <w:rPr>
          <w:rFonts w:cstheme="minorHAnsi"/>
          <w:sz w:val="22"/>
          <w:szCs w:val="22"/>
        </w:rPr>
        <w:t xml:space="preserve"> </w:t>
      </w:r>
      <w:r w:rsidR="004D607B">
        <w:rPr>
          <w:rFonts w:cstheme="minorHAnsi"/>
          <w:sz w:val="22"/>
          <w:szCs w:val="22"/>
        </w:rPr>
        <w:t xml:space="preserve">Dinorwig </w:t>
      </w:r>
      <w:r w:rsidRPr="004E241B">
        <w:rPr>
          <w:rFonts w:cstheme="minorHAnsi"/>
          <w:sz w:val="22"/>
          <w:szCs w:val="22"/>
        </w:rPr>
        <w:t>SSSI that ‘are likely’ to damage its flora or fauna.</w:t>
      </w:r>
    </w:p>
    <w:p w14:paraId="2839CF2A" w14:textId="785E3AEE" w:rsidR="004E241B" w:rsidRPr="004E241B" w:rsidRDefault="004E241B" w:rsidP="004E241B">
      <w:pPr>
        <w:rPr>
          <w:rFonts w:cstheme="minorHAnsi"/>
          <w:b/>
          <w:bCs/>
          <w:sz w:val="22"/>
          <w:szCs w:val="22"/>
        </w:rPr>
      </w:pPr>
      <w:r w:rsidRPr="00213404">
        <w:rPr>
          <w:rFonts w:cstheme="minorHAnsi"/>
          <w:b/>
          <w:bCs/>
          <w:sz w:val="22"/>
          <w:szCs w:val="22"/>
        </w:rPr>
        <w:t>Non-Technical Summary</w:t>
      </w:r>
    </w:p>
    <w:p w14:paraId="647A8EAB" w14:textId="2FE5E2FD" w:rsidR="00DC4EB2" w:rsidRPr="00DC4EB2" w:rsidRDefault="00DC4EB2" w:rsidP="00914263">
      <w:pPr>
        <w:jc w:val="both"/>
        <w:rPr>
          <w:sz w:val="22"/>
          <w:szCs w:val="22"/>
        </w:rPr>
      </w:pPr>
      <w:r w:rsidRPr="00DC4EB2">
        <w:rPr>
          <w:sz w:val="22"/>
          <w:szCs w:val="22"/>
        </w:rPr>
        <w:t>Morgan Sindall on behalf of National Grid are installing new</w:t>
      </w:r>
      <w:r w:rsidR="00197C70">
        <w:rPr>
          <w:sz w:val="22"/>
          <w:szCs w:val="22"/>
        </w:rPr>
        <w:t>, and replacing old</w:t>
      </w:r>
      <w:r w:rsidRPr="00DC4EB2">
        <w:rPr>
          <w:sz w:val="22"/>
          <w:szCs w:val="22"/>
        </w:rPr>
        <w:t xml:space="preserve"> underground electricity cable</w:t>
      </w:r>
      <w:r w:rsidR="00197C70">
        <w:rPr>
          <w:sz w:val="22"/>
          <w:szCs w:val="22"/>
        </w:rPr>
        <w:t>s</w:t>
      </w:r>
      <w:r w:rsidRPr="00DC4EB2">
        <w:rPr>
          <w:sz w:val="22"/>
          <w:szCs w:val="22"/>
        </w:rPr>
        <w:t xml:space="preserve"> connect</w:t>
      </w:r>
      <w:r w:rsidR="00197C70">
        <w:rPr>
          <w:sz w:val="22"/>
          <w:szCs w:val="22"/>
        </w:rPr>
        <w:t>ing</w:t>
      </w:r>
      <w:r w:rsidRPr="00DC4EB2">
        <w:rPr>
          <w:sz w:val="22"/>
          <w:szCs w:val="22"/>
        </w:rPr>
        <w:t xml:space="preserve"> the hydroelectric power station at Llanberis to the national grid node at Pentir.</w:t>
      </w:r>
    </w:p>
    <w:p w14:paraId="7D7D418D" w14:textId="1F4FE6F6" w:rsidR="00DC4EB2" w:rsidRDefault="00DC4EB2" w:rsidP="00914263">
      <w:pPr>
        <w:jc w:val="both"/>
        <w:rPr>
          <w:sz w:val="22"/>
          <w:szCs w:val="22"/>
        </w:rPr>
      </w:pPr>
      <w:r w:rsidRPr="00DC4EB2">
        <w:rPr>
          <w:sz w:val="22"/>
          <w:szCs w:val="22"/>
        </w:rPr>
        <w:t xml:space="preserve">Part of the </w:t>
      </w:r>
      <w:r w:rsidR="003F791E">
        <w:rPr>
          <w:sz w:val="22"/>
          <w:szCs w:val="22"/>
        </w:rPr>
        <w:t>works includes the replacement of an existing cable that underlies the Heritage Railway route that run</w:t>
      </w:r>
      <w:r w:rsidR="00314F72">
        <w:rPr>
          <w:sz w:val="22"/>
          <w:szCs w:val="22"/>
        </w:rPr>
        <w:t>s</w:t>
      </w:r>
      <w:r w:rsidR="003F791E">
        <w:rPr>
          <w:sz w:val="22"/>
          <w:szCs w:val="22"/>
        </w:rPr>
        <w:t xml:space="preserve"> along the northern shore of Llyn Padarn</w:t>
      </w:r>
      <w:r w:rsidRPr="00DC4EB2">
        <w:rPr>
          <w:sz w:val="22"/>
          <w:szCs w:val="22"/>
        </w:rPr>
        <w:t xml:space="preserve">. The </w:t>
      </w:r>
      <w:r w:rsidR="00C10864">
        <w:rPr>
          <w:sz w:val="22"/>
          <w:szCs w:val="22"/>
        </w:rPr>
        <w:t xml:space="preserve">route </w:t>
      </w:r>
      <w:r w:rsidRPr="00DC4EB2">
        <w:rPr>
          <w:sz w:val="22"/>
          <w:szCs w:val="22"/>
        </w:rPr>
        <w:t>runs along</w:t>
      </w:r>
      <w:r w:rsidR="00C10864">
        <w:rPr>
          <w:sz w:val="22"/>
          <w:szCs w:val="22"/>
        </w:rPr>
        <w:t xml:space="preserve"> the shore of</w:t>
      </w:r>
      <w:r w:rsidRPr="00DC4EB2">
        <w:rPr>
          <w:sz w:val="22"/>
          <w:szCs w:val="22"/>
        </w:rPr>
        <w:t xml:space="preserve"> Llyn Padarn</w:t>
      </w:r>
      <w:r w:rsidR="00B61E42">
        <w:rPr>
          <w:sz w:val="22"/>
          <w:szCs w:val="22"/>
        </w:rPr>
        <w:t xml:space="preserve"> and</w:t>
      </w:r>
      <w:r w:rsidR="00C10864">
        <w:rPr>
          <w:sz w:val="22"/>
          <w:szCs w:val="22"/>
        </w:rPr>
        <w:t xml:space="preserve"> to the immediate south of Coed Dinorwig</w:t>
      </w:r>
      <w:r w:rsidRPr="00DC4EB2">
        <w:rPr>
          <w:sz w:val="22"/>
          <w:szCs w:val="22"/>
        </w:rPr>
        <w:t xml:space="preserve">, </w:t>
      </w:r>
      <w:r w:rsidR="00B61E42">
        <w:rPr>
          <w:sz w:val="22"/>
          <w:szCs w:val="22"/>
        </w:rPr>
        <w:t xml:space="preserve">both </w:t>
      </w:r>
      <w:r w:rsidR="008A7113" w:rsidRPr="00DC4EB2">
        <w:rPr>
          <w:sz w:val="22"/>
          <w:szCs w:val="22"/>
        </w:rPr>
        <w:t>Site</w:t>
      </w:r>
      <w:r w:rsidR="008A7113">
        <w:rPr>
          <w:sz w:val="22"/>
          <w:szCs w:val="22"/>
        </w:rPr>
        <w:t>s</w:t>
      </w:r>
      <w:r w:rsidR="008A7113" w:rsidRPr="00DC4EB2">
        <w:rPr>
          <w:sz w:val="22"/>
          <w:szCs w:val="22"/>
        </w:rPr>
        <w:t xml:space="preserve"> </w:t>
      </w:r>
      <w:r w:rsidR="008A7113">
        <w:rPr>
          <w:sz w:val="22"/>
          <w:szCs w:val="22"/>
        </w:rPr>
        <w:t>o</w:t>
      </w:r>
      <w:r w:rsidR="008A7113" w:rsidRPr="00DC4EB2">
        <w:rPr>
          <w:sz w:val="22"/>
          <w:szCs w:val="22"/>
        </w:rPr>
        <w:t>f Special Scientific Interest</w:t>
      </w:r>
      <w:r w:rsidRPr="00DC4EB2">
        <w:rPr>
          <w:sz w:val="22"/>
          <w:szCs w:val="22"/>
        </w:rPr>
        <w:t xml:space="preserve">. </w:t>
      </w:r>
    </w:p>
    <w:p w14:paraId="04C88D38" w14:textId="3F9B2BA7" w:rsidR="00B61E42" w:rsidRDefault="00B61E42" w:rsidP="00914263">
      <w:pPr>
        <w:autoSpaceDE w:val="0"/>
        <w:autoSpaceDN w:val="0"/>
        <w:adjustRightInd w:val="0"/>
        <w:jc w:val="both"/>
        <w:rPr>
          <w:rFonts w:ascii="Calibri" w:hAnsi="Calibri" w:cs="Calibri"/>
          <w:sz w:val="22"/>
          <w:szCs w:val="22"/>
        </w:rPr>
      </w:pPr>
      <w:r>
        <w:rPr>
          <w:rFonts w:ascii="Calibri" w:hAnsi="Calibri" w:cs="Calibri"/>
          <w:sz w:val="22"/>
          <w:szCs w:val="22"/>
        </w:rPr>
        <w:t xml:space="preserve">The need for SSSI Assent is driven by the proximity of the proposed cable routes to the Llyn Padarn and Coed </w:t>
      </w:r>
      <w:r w:rsidR="00A75A42">
        <w:rPr>
          <w:rFonts w:ascii="Calibri" w:hAnsi="Calibri" w:cs="Calibri"/>
          <w:sz w:val="22"/>
          <w:szCs w:val="22"/>
        </w:rPr>
        <w:t xml:space="preserve">Dinorwig </w:t>
      </w:r>
      <w:r>
        <w:rPr>
          <w:rFonts w:ascii="Calibri" w:hAnsi="Calibri" w:cs="Calibri"/>
          <w:sz w:val="22"/>
          <w:szCs w:val="22"/>
        </w:rPr>
        <w:t xml:space="preserve">Sites of Special Scientific Interest. As the route proceeds north along the A4244 there are no other designated sites within 50m of the route (Figure 1). Llwyn </w:t>
      </w:r>
      <w:r w:rsidR="00914263">
        <w:rPr>
          <w:rFonts w:ascii="Calibri" w:hAnsi="Calibri" w:cs="Calibri"/>
          <w:sz w:val="22"/>
          <w:szCs w:val="22"/>
        </w:rPr>
        <w:t>Y</w:t>
      </w:r>
      <w:r>
        <w:rPr>
          <w:rFonts w:ascii="Calibri" w:hAnsi="Calibri" w:cs="Calibri"/>
          <w:sz w:val="22"/>
          <w:szCs w:val="22"/>
        </w:rPr>
        <w:t xml:space="preserve"> Coed SSSI is designated for its mosses, liverworts and ferns. There are no impact pathways to these features and so this SSSI is not considered further. </w:t>
      </w:r>
    </w:p>
    <w:tbl>
      <w:tblPr>
        <w:tblW w:w="5000" w:type="pct"/>
        <w:tblLayout w:type="fixed"/>
        <w:tblCellMar>
          <w:left w:w="0" w:type="dxa"/>
          <w:right w:w="0" w:type="dxa"/>
        </w:tblCellMar>
        <w:tblLook w:val="04A0" w:firstRow="1" w:lastRow="0" w:firstColumn="1" w:lastColumn="0" w:noHBand="0" w:noVBand="1"/>
      </w:tblPr>
      <w:tblGrid>
        <w:gridCol w:w="9026"/>
      </w:tblGrid>
      <w:tr w:rsidR="00B61E42" w:rsidRPr="00B021B0" w14:paraId="3E0CDF05" w14:textId="77777777" w:rsidTr="002A7C1B">
        <w:tc>
          <w:tcPr>
            <w:tcW w:w="5000" w:type="pct"/>
            <w:noWrap/>
          </w:tcPr>
          <w:p w14:paraId="73F5F6E0" w14:textId="12E2DCE4" w:rsidR="00B61E42" w:rsidRPr="00B021B0" w:rsidRDefault="00B61E42" w:rsidP="002A7C1B">
            <w:pPr>
              <w:pStyle w:val="Caption"/>
              <w:rPr>
                <w:rFonts w:ascii="Calibri" w:hAnsi="Calibri" w:cs="Calibri"/>
                <w:sz w:val="22"/>
                <w:szCs w:val="22"/>
              </w:rPr>
            </w:pPr>
            <w:r w:rsidRPr="00B021B0">
              <w:rPr>
                <w:rFonts w:ascii="Calibri" w:hAnsi="Calibri" w:cs="Calibri"/>
                <w:sz w:val="22"/>
                <w:szCs w:val="22"/>
              </w:rPr>
              <w:t>Figure</w:t>
            </w:r>
            <w:r w:rsidR="00B60B7B">
              <w:rPr>
                <w:rFonts w:ascii="Calibri" w:hAnsi="Calibri" w:cs="Calibri"/>
                <w:sz w:val="22"/>
                <w:szCs w:val="22"/>
              </w:rPr>
              <w:t xml:space="preserve"> 1</w:t>
            </w:r>
            <w:r w:rsidRPr="00B021B0">
              <w:rPr>
                <w:rFonts w:ascii="Calibri" w:hAnsi="Calibri" w:cs="Calibri"/>
                <w:noProof/>
                <w:sz w:val="22"/>
                <w:szCs w:val="22"/>
              </w:rPr>
              <w:t>:</w:t>
            </w:r>
            <w:r w:rsidRPr="00B021B0">
              <w:rPr>
                <w:rFonts w:ascii="Calibri" w:hAnsi="Calibri" w:cs="Calibri"/>
                <w:sz w:val="22"/>
                <w:szCs w:val="22"/>
              </w:rPr>
              <w:t xml:space="preserve"> Cable route in proximity to SSSIs</w:t>
            </w:r>
          </w:p>
        </w:tc>
      </w:tr>
      <w:tr w:rsidR="00B61E42" w:rsidRPr="00B46530" w14:paraId="0B8541FC" w14:textId="77777777" w:rsidTr="002A7C1B">
        <w:tc>
          <w:tcPr>
            <w:tcW w:w="5000" w:type="pct"/>
            <w:noWrap/>
          </w:tcPr>
          <w:p w14:paraId="4A305EE7" w14:textId="77777777" w:rsidR="00B61E42" w:rsidRDefault="00C1447F" w:rsidP="002A7C1B">
            <w:pPr>
              <w:pStyle w:val="GraphicLeft"/>
            </w:pPr>
            <w:r w:rsidRPr="0022440A">
              <w:rPr>
                <w:noProof/>
              </w:rPr>
              <w:drawing>
                <wp:inline distT="0" distB="0" distL="0" distR="0" wp14:anchorId="52FCFD5F" wp14:editId="4B05B651">
                  <wp:extent cx="4112529" cy="3101483"/>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17928" cy="3105555"/>
                          </a:xfrm>
                          <a:prstGeom prst="rect">
                            <a:avLst/>
                          </a:prstGeom>
                        </pic:spPr>
                      </pic:pic>
                    </a:graphicData>
                  </a:graphic>
                </wp:inline>
              </w:drawing>
            </w:r>
          </w:p>
          <w:p w14:paraId="0ED48F2C" w14:textId="35D3317F" w:rsidR="00502F18" w:rsidRPr="00B46530" w:rsidRDefault="00502F18" w:rsidP="002A7C1B">
            <w:pPr>
              <w:pStyle w:val="GraphicLeft"/>
            </w:pPr>
            <w:r>
              <w:rPr>
                <w:rStyle w:val="normaltextrun"/>
                <w:color w:val="000000"/>
                <w:sz w:val="16"/>
                <w:szCs w:val="16"/>
                <w:shd w:val="clear" w:color="auto" w:fill="FFFFFF"/>
              </w:rPr>
              <w:t>Source:</w:t>
            </w:r>
            <w:r>
              <w:rPr>
                <w:rStyle w:val="tabchar"/>
                <w:rFonts w:ascii="Calibri" w:hAnsi="Calibri" w:cs="Calibri"/>
                <w:color w:val="000000"/>
                <w:sz w:val="16"/>
                <w:szCs w:val="16"/>
                <w:shd w:val="clear" w:color="auto" w:fill="FFFFFF"/>
              </w:rPr>
              <w:tab/>
            </w:r>
            <w:r>
              <w:rPr>
                <w:rStyle w:val="normaltextrun"/>
                <w:color w:val="000000"/>
                <w:sz w:val="16"/>
                <w:szCs w:val="16"/>
                <w:shd w:val="clear" w:color="auto" w:fill="FFFFFF"/>
              </w:rPr>
              <w:t>Ordnance Survey © Crown copyright 2020. All rights reserved. Licence number 100026791</w:t>
            </w:r>
            <w:r>
              <w:rPr>
                <w:rStyle w:val="eop"/>
                <w:color w:val="000000"/>
                <w:sz w:val="16"/>
                <w:szCs w:val="16"/>
                <w:shd w:val="clear" w:color="auto" w:fill="FFFFFF"/>
              </w:rPr>
              <w:t> </w:t>
            </w:r>
          </w:p>
        </w:tc>
      </w:tr>
    </w:tbl>
    <w:p w14:paraId="147D94D6" w14:textId="4F93B767" w:rsidR="00464E10" w:rsidRDefault="00464E10" w:rsidP="00464E10">
      <w:pPr>
        <w:rPr>
          <w:rFonts w:ascii="Calibri" w:hAnsi="Calibri" w:cs="Calibri"/>
          <w:b/>
          <w:sz w:val="22"/>
          <w:szCs w:val="22"/>
        </w:rPr>
      </w:pPr>
      <w:r w:rsidRPr="005B7271">
        <w:rPr>
          <w:rFonts w:ascii="Calibri" w:hAnsi="Calibri" w:cs="Calibri"/>
          <w:b/>
          <w:sz w:val="22"/>
          <w:szCs w:val="22"/>
        </w:rPr>
        <w:lastRenderedPageBreak/>
        <w:t>Receptors</w:t>
      </w:r>
    </w:p>
    <w:p w14:paraId="70EFCE72" w14:textId="314F4FC5" w:rsidR="00294E2D" w:rsidRPr="00294E2D" w:rsidRDefault="00294E2D" w:rsidP="00464E10">
      <w:pPr>
        <w:rPr>
          <w:rFonts w:ascii="Calibri" w:hAnsi="Calibri" w:cs="Calibri"/>
          <w:b/>
          <w:sz w:val="22"/>
          <w:szCs w:val="22"/>
          <w:u w:val="single"/>
        </w:rPr>
      </w:pPr>
      <w:r w:rsidRPr="00294E2D">
        <w:rPr>
          <w:rFonts w:ascii="Calibri" w:hAnsi="Calibri" w:cs="Calibri"/>
          <w:b/>
          <w:sz w:val="22"/>
          <w:szCs w:val="22"/>
          <w:u w:val="single"/>
        </w:rPr>
        <w:t>Llyn Padarn SSSI</w:t>
      </w:r>
    </w:p>
    <w:p w14:paraId="52DD6F67" w14:textId="0345EC00" w:rsidR="00B61E42" w:rsidRDefault="00464E10" w:rsidP="00914263">
      <w:pPr>
        <w:autoSpaceDE w:val="0"/>
        <w:autoSpaceDN w:val="0"/>
        <w:adjustRightInd w:val="0"/>
        <w:jc w:val="both"/>
        <w:rPr>
          <w:rFonts w:ascii="Calibri" w:hAnsi="Calibri" w:cs="Calibri"/>
          <w:sz w:val="22"/>
          <w:szCs w:val="22"/>
        </w:rPr>
      </w:pPr>
      <w:r>
        <w:rPr>
          <w:rFonts w:ascii="Calibri" w:hAnsi="Calibri" w:cs="Calibri"/>
          <w:sz w:val="22"/>
          <w:szCs w:val="22"/>
        </w:rPr>
        <w:t>The cable route passes alongside Llyn Padarn. This lake is designated as a site of special scientific interest because of the genetically distinct race of Arctic Char that live in the lake as well as aquatic plants</w:t>
      </w:r>
      <w:r w:rsidR="005C480D">
        <w:rPr>
          <w:rFonts w:ascii="Calibri" w:hAnsi="Calibri" w:cs="Calibri"/>
          <w:sz w:val="22"/>
          <w:szCs w:val="22"/>
        </w:rPr>
        <w:t xml:space="preserve"> and geological exposures within a railway cutting</w:t>
      </w:r>
      <w:r>
        <w:rPr>
          <w:rFonts w:ascii="Calibri" w:hAnsi="Calibri" w:cs="Calibri"/>
          <w:sz w:val="22"/>
          <w:szCs w:val="22"/>
        </w:rPr>
        <w:t>. Arctic Char and other salmonid fish species present within the lake are sensitive to suspended sediment entering the lake.</w:t>
      </w:r>
      <w:r w:rsidR="00294E2D">
        <w:rPr>
          <w:rFonts w:ascii="Calibri" w:hAnsi="Calibri" w:cs="Calibri"/>
          <w:sz w:val="22"/>
          <w:szCs w:val="22"/>
        </w:rPr>
        <w:t xml:space="preserve"> </w:t>
      </w:r>
      <w:r w:rsidR="00294E2D" w:rsidRPr="00294E2D">
        <w:rPr>
          <w:rFonts w:ascii="Calibri" w:hAnsi="Calibri" w:cs="Calibri"/>
          <w:sz w:val="22"/>
          <w:szCs w:val="22"/>
        </w:rPr>
        <w:t>Spawning in Llyn Padarn occurs locally in shallow, marginal waters, notably along Afon y Bala.</w:t>
      </w:r>
      <w:r>
        <w:rPr>
          <w:rFonts w:ascii="Calibri" w:hAnsi="Calibri" w:cs="Calibri"/>
          <w:sz w:val="22"/>
          <w:szCs w:val="22"/>
        </w:rPr>
        <w:t xml:space="preserve"> The lake is also an important amenity to the local community. </w:t>
      </w:r>
      <w:r w:rsidRPr="0026637C">
        <w:rPr>
          <w:rFonts w:ascii="Calibri" w:hAnsi="Calibri" w:cs="Calibri"/>
          <w:sz w:val="22"/>
          <w:szCs w:val="22"/>
        </w:rPr>
        <w:t>Llyn Padarn has now been designated as Wales's only freshwater bathing lake and the results of samples taken by Natural Resources Wales there in 2015 have reached the highest "excellent" standard.</w:t>
      </w:r>
      <w:r>
        <w:rPr>
          <w:rFonts w:ascii="Calibri" w:hAnsi="Calibri" w:cs="Calibri"/>
          <w:sz w:val="22"/>
          <w:szCs w:val="22"/>
        </w:rPr>
        <w:t xml:space="preserve"> </w:t>
      </w:r>
    </w:p>
    <w:p w14:paraId="2A48B5B3" w14:textId="0E553011" w:rsidR="00294E2D" w:rsidRPr="00294E2D" w:rsidRDefault="00294E2D" w:rsidP="00464E10">
      <w:pPr>
        <w:autoSpaceDE w:val="0"/>
        <w:autoSpaceDN w:val="0"/>
        <w:adjustRightInd w:val="0"/>
        <w:rPr>
          <w:rFonts w:ascii="Calibri" w:hAnsi="Calibri" w:cs="Calibri"/>
          <w:sz w:val="22"/>
          <w:szCs w:val="22"/>
          <w:u w:val="single"/>
        </w:rPr>
      </w:pPr>
      <w:r w:rsidRPr="00294E2D">
        <w:rPr>
          <w:b/>
          <w:bCs/>
          <w:sz w:val="22"/>
          <w:szCs w:val="22"/>
          <w:u w:val="single"/>
        </w:rPr>
        <w:t>Coed</w:t>
      </w:r>
      <w:r w:rsidR="00AB0C4C">
        <w:rPr>
          <w:b/>
          <w:bCs/>
          <w:sz w:val="22"/>
          <w:szCs w:val="22"/>
          <w:u w:val="single"/>
        </w:rPr>
        <w:t xml:space="preserve"> Dinorwig</w:t>
      </w:r>
      <w:r w:rsidRPr="00294E2D">
        <w:rPr>
          <w:b/>
          <w:bCs/>
          <w:sz w:val="22"/>
          <w:szCs w:val="22"/>
          <w:u w:val="single"/>
        </w:rPr>
        <w:t xml:space="preserve"> SSSI</w:t>
      </w:r>
    </w:p>
    <w:p w14:paraId="667064CE" w14:textId="24625044" w:rsidR="00294E2D" w:rsidRPr="00A60199" w:rsidRDefault="00294E2D" w:rsidP="00914263">
      <w:pPr>
        <w:autoSpaceDE w:val="0"/>
        <w:autoSpaceDN w:val="0"/>
        <w:adjustRightInd w:val="0"/>
        <w:jc w:val="both"/>
        <w:rPr>
          <w:rFonts w:ascii="Calibri" w:hAnsi="Calibri" w:cs="Calibri"/>
          <w:sz w:val="22"/>
          <w:szCs w:val="22"/>
        </w:rPr>
      </w:pPr>
      <w:r w:rsidRPr="00294E2D">
        <w:rPr>
          <w:rFonts w:ascii="Calibri" w:hAnsi="Calibri" w:cs="Calibri"/>
          <w:sz w:val="22"/>
          <w:szCs w:val="22"/>
        </w:rPr>
        <w:t xml:space="preserve">The cable route passes </w:t>
      </w:r>
      <w:r w:rsidR="00190784">
        <w:rPr>
          <w:rFonts w:ascii="Calibri" w:hAnsi="Calibri" w:cs="Calibri"/>
          <w:sz w:val="22"/>
          <w:szCs w:val="22"/>
        </w:rPr>
        <w:t>along the southern border of Coed Dinorwig</w:t>
      </w:r>
      <w:r w:rsidRPr="00294E2D">
        <w:rPr>
          <w:rFonts w:ascii="Calibri" w:hAnsi="Calibri" w:cs="Calibri"/>
          <w:sz w:val="22"/>
          <w:szCs w:val="22"/>
        </w:rPr>
        <w:t xml:space="preserve">. </w:t>
      </w:r>
      <w:r>
        <w:rPr>
          <w:rFonts w:ascii="Calibri" w:hAnsi="Calibri" w:cs="Calibri"/>
          <w:sz w:val="22"/>
          <w:szCs w:val="22"/>
        </w:rPr>
        <w:t xml:space="preserve">Coed </w:t>
      </w:r>
      <w:r w:rsidR="00AB0C4C">
        <w:rPr>
          <w:rFonts w:ascii="Calibri" w:hAnsi="Calibri" w:cs="Calibri"/>
          <w:sz w:val="22"/>
          <w:szCs w:val="22"/>
        </w:rPr>
        <w:t xml:space="preserve">Dinorwig </w:t>
      </w:r>
      <w:r>
        <w:rPr>
          <w:rFonts w:ascii="Calibri" w:hAnsi="Calibri" w:cs="Calibri"/>
          <w:sz w:val="22"/>
          <w:szCs w:val="22"/>
        </w:rPr>
        <w:t xml:space="preserve">SSSI is </w:t>
      </w:r>
      <w:r w:rsidR="00400818">
        <w:rPr>
          <w:rFonts w:ascii="Calibri" w:hAnsi="Calibri" w:cs="Calibri"/>
          <w:sz w:val="22"/>
          <w:szCs w:val="22"/>
        </w:rPr>
        <w:t>due to being a large representative example of a wood sage with abundant oak and birch woodland</w:t>
      </w:r>
      <w:r>
        <w:rPr>
          <w:rFonts w:ascii="Calibri" w:hAnsi="Calibri" w:cs="Calibri"/>
          <w:sz w:val="22"/>
          <w:szCs w:val="22"/>
        </w:rPr>
        <w:t xml:space="preserve">. There are no impact pathways to these features and so this SSSI is not considered further. </w:t>
      </w:r>
    </w:p>
    <w:p w14:paraId="017E6E75" w14:textId="53AFAB85" w:rsidR="00294E2D" w:rsidRPr="00294E2D" w:rsidRDefault="00294E2D" w:rsidP="00464E10">
      <w:pPr>
        <w:autoSpaceDE w:val="0"/>
        <w:autoSpaceDN w:val="0"/>
        <w:adjustRightInd w:val="0"/>
        <w:rPr>
          <w:rFonts w:ascii="Calibri" w:hAnsi="Calibri" w:cs="Calibri"/>
          <w:b/>
          <w:bCs/>
          <w:sz w:val="22"/>
          <w:szCs w:val="22"/>
        </w:rPr>
      </w:pPr>
      <w:r w:rsidRPr="00294E2D">
        <w:rPr>
          <w:rFonts w:ascii="Calibri" w:hAnsi="Calibri" w:cs="Calibri"/>
          <w:b/>
          <w:bCs/>
          <w:sz w:val="22"/>
          <w:szCs w:val="22"/>
        </w:rPr>
        <w:t>Measures to prevent potential damage to the interests of the SSSIs</w:t>
      </w:r>
    </w:p>
    <w:p w14:paraId="42CF9D0D" w14:textId="3CA0C93A" w:rsidR="00466F11" w:rsidRDefault="00A60199" w:rsidP="00914263">
      <w:pPr>
        <w:autoSpaceDE w:val="0"/>
        <w:autoSpaceDN w:val="0"/>
        <w:adjustRightInd w:val="0"/>
        <w:jc w:val="both"/>
        <w:rPr>
          <w:rFonts w:ascii="Calibri" w:hAnsi="Calibri" w:cs="Calibri"/>
          <w:sz w:val="22"/>
          <w:szCs w:val="22"/>
        </w:rPr>
      </w:pPr>
      <w:r w:rsidRPr="00A60199">
        <w:rPr>
          <w:rFonts w:ascii="Calibri" w:hAnsi="Calibri" w:cs="Calibri"/>
          <w:sz w:val="22"/>
          <w:szCs w:val="22"/>
        </w:rPr>
        <w:t xml:space="preserve">The Llyn Padarn SSSI is designated for Arctic charr (lake dwelling), geological interest at the northern lake shore, and aquatic plant species. The </w:t>
      </w:r>
      <w:r>
        <w:rPr>
          <w:rFonts w:ascii="Calibri" w:hAnsi="Calibri" w:cs="Calibri"/>
          <w:sz w:val="22"/>
          <w:szCs w:val="22"/>
        </w:rPr>
        <w:t>cable ducting installation works</w:t>
      </w:r>
      <w:r w:rsidRPr="00A60199">
        <w:rPr>
          <w:rFonts w:ascii="Calibri" w:hAnsi="Calibri" w:cs="Calibri"/>
          <w:sz w:val="22"/>
          <w:szCs w:val="22"/>
        </w:rPr>
        <w:t xml:space="preserve"> are approximately </w:t>
      </w:r>
      <w:r w:rsidR="00F400E3">
        <w:rPr>
          <w:rFonts w:ascii="Calibri" w:hAnsi="Calibri" w:cs="Calibri"/>
          <w:sz w:val="22"/>
          <w:szCs w:val="22"/>
        </w:rPr>
        <w:t xml:space="preserve">10m </w:t>
      </w:r>
      <w:r w:rsidRPr="00A60199">
        <w:rPr>
          <w:rFonts w:ascii="Calibri" w:hAnsi="Calibri" w:cs="Calibri"/>
          <w:sz w:val="22"/>
          <w:szCs w:val="22"/>
        </w:rPr>
        <w:t>from the</w:t>
      </w:r>
      <w:r w:rsidR="009C7BAB">
        <w:rPr>
          <w:rFonts w:ascii="Calibri" w:hAnsi="Calibri" w:cs="Calibri"/>
          <w:sz w:val="22"/>
          <w:szCs w:val="22"/>
        </w:rPr>
        <w:t xml:space="preserve"> nearest</w:t>
      </w:r>
      <w:r w:rsidRPr="00A60199">
        <w:rPr>
          <w:rFonts w:ascii="Calibri" w:hAnsi="Calibri" w:cs="Calibri"/>
          <w:sz w:val="22"/>
          <w:szCs w:val="22"/>
        </w:rPr>
        <w:t xml:space="preserve"> lake edge and so will not directly affect aquatic flora or </w:t>
      </w:r>
      <w:r w:rsidRPr="00B72BFA">
        <w:rPr>
          <w:rFonts w:ascii="Calibri" w:hAnsi="Calibri" w:cs="Calibri"/>
          <w:sz w:val="22"/>
          <w:szCs w:val="22"/>
        </w:rPr>
        <w:t>fauna.</w:t>
      </w:r>
      <w:r w:rsidRPr="00A60199">
        <w:rPr>
          <w:rFonts w:ascii="Calibri" w:hAnsi="Calibri" w:cs="Calibri"/>
          <w:sz w:val="22"/>
          <w:szCs w:val="22"/>
        </w:rPr>
        <w:t xml:space="preserve"> </w:t>
      </w:r>
      <w:r w:rsidR="00A26D36">
        <w:rPr>
          <w:rFonts w:ascii="Calibri" w:hAnsi="Calibri" w:cs="Calibri"/>
          <w:sz w:val="22"/>
          <w:szCs w:val="22"/>
        </w:rPr>
        <w:t>The geological ex[</w:t>
      </w:r>
      <w:proofErr w:type="spellStart"/>
      <w:r w:rsidR="00A26D36">
        <w:rPr>
          <w:rFonts w:ascii="Calibri" w:hAnsi="Calibri" w:cs="Calibri"/>
          <w:sz w:val="22"/>
          <w:szCs w:val="22"/>
        </w:rPr>
        <w:t>psurs</w:t>
      </w:r>
      <w:proofErr w:type="spellEnd"/>
      <w:r w:rsidR="00A26D36">
        <w:rPr>
          <w:rFonts w:ascii="Calibri" w:hAnsi="Calibri" w:cs="Calibri"/>
          <w:sz w:val="22"/>
          <w:szCs w:val="22"/>
        </w:rPr>
        <w:t xml:space="preserve"> within the</w:t>
      </w:r>
      <w:r w:rsidR="00C125F7">
        <w:rPr>
          <w:rFonts w:ascii="Calibri" w:hAnsi="Calibri" w:cs="Calibri"/>
          <w:sz w:val="22"/>
          <w:szCs w:val="22"/>
        </w:rPr>
        <w:t xml:space="preserve"> </w:t>
      </w:r>
      <w:r w:rsidR="00A26D36">
        <w:rPr>
          <w:rFonts w:ascii="Calibri" w:hAnsi="Calibri" w:cs="Calibri"/>
          <w:sz w:val="22"/>
          <w:szCs w:val="22"/>
        </w:rPr>
        <w:t>cu</w:t>
      </w:r>
      <w:r w:rsidR="00C125F7">
        <w:rPr>
          <w:rFonts w:ascii="Calibri" w:hAnsi="Calibri" w:cs="Calibri"/>
          <w:sz w:val="22"/>
          <w:szCs w:val="22"/>
        </w:rPr>
        <w:t>t</w:t>
      </w:r>
      <w:r w:rsidR="00A26D36">
        <w:rPr>
          <w:rFonts w:ascii="Calibri" w:hAnsi="Calibri" w:cs="Calibri"/>
          <w:sz w:val="22"/>
          <w:szCs w:val="22"/>
        </w:rPr>
        <w:t xml:space="preserve">ting will not be </w:t>
      </w:r>
      <w:r w:rsidR="00C125F7">
        <w:rPr>
          <w:rFonts w:ascii="Calibri" w:hAnsi="Calibri" w:cs="Calibri"/>
          <w:sz w:val="22"/>
          <w:szCs w:val="22"/>
        </w:rPr>
        <w:t xml:space="preserve">affected. </w:t>
      </w:r>
    </w:p>
    <w:p w14:paraId="49EEFAA4" w14:textId="7F217D44" w:rsidR="00A60199" w:rsidRPr="00A60199" w:rsidRDefault="00A60199" w:rsidP="00914263">
      <w:pPr>
        <w:autoSpaceDE w:val="0"/>
        <w:autoSpaceDN w:val="0"/>
        <w:adjustRightInd w:val="0"/>
        <w:jc w:val="both"/>
        <w:rPr>
          <w:rFonts w:ascii="Calibri" w:hAnsi="Calibri" w:cs="Calibri"/>
          <w:sz w:val="22"/>
          <w:szCs w:val="22"/>
        </w:rPr>
      </w:pPr>
      <w:r w:rsidRPr="00A60199">
        <w:rPr>
          <w:rFonts w:ascii="Calibri" w:hAnsi="Calibri" w:cs="Calibri"/>
          <w:sz w:val="22"/>
          <w:szCs w:val="22"/>
        </w:rPr>
        <w:t>Indirect effects will be controlled by following the Guidance for Pollution Prevention Works and maintenance in or near water (GPP5</w:t>
      </w:r>
      <w:r>
        <w:rPr>
          <w:rFonts w:ascii="Calibri" w:hAnsi="Calibri" w:cs="Calibri"/>
          <w:sz w:val="22"/>
          <w:szCs w:val="22"/>
        </w:rPr>
        <w:t xml:space="preserve"> &amp; PPG6</w:t>
      </w:r>
      <w:r w:rsidRPr="00A60199">
        <w:rPr>
          <w:rFonts w:ascii="Calibri" w:hAnsi="Calibri" w:cs="Calibri"/>
          <w:sz w:val="22"/>
          <w:szCs w:val="22"/>
        </w:rPr>
        <w:t>).</w:t>
      </w:r>
    </w:p>
    <w:p w14:paraId="05F7BB93" w14:textId="067678C5" w:rsidR="00294E2D" w:rsidRPr="00464E10" w:rsidRDefault="00A60199" w:rsidP="00914263">
      <w:pPr>
        <w:autoSpaceDE w:val="0"/>
        <w:autoSpaceDN w:val="0"/>
        <w:adjustRightInd w:val="0"/>
        <w:jc w:val="both"/>
        <w:rPr>
          <w:rFonts w:ascii="Calibri" w:hAnsi="Calibri" w:cs="Calibri"/>
          <w:sz w:val="22"/>
          <w:szCs w:val="22"/>
        </w:rPr>
      </w:pPr>
      <w:r w:rsidRPr="00A60199">
        <w:rPr>
          <w:rFonts w:ascii="Calibri" w:hAnsi="Calibri" w:cs="Calibri"/>
          <w:sz w:val="22"/>
          <w:szCs w:val="22"/>
        </w:rPr>
        <w:t>Any</w:t>
      </w:r>
      <w:r>
        <w:rPr>
          <w:rFonts w:ascii="Calibri" w:hAnsi="Calibri" w:cs="Calibri"/>
          <w:sz w:val="22"/>
          <w:szCs w:val="22"/>
        </w:rPr>
        <w:t xml:space="preserve"> temporary dewatering</w:t>
      </w:r>
      <w:r w:rsidRPr="00A60199">
        <w:rPr>
          <w:rFonts w:ascii="Calibri" w:hAnsi="Calibri" w:cs="Calibri"/>
          <w:sz w:val="22"/>
          <w:szCs w:val="22"/>
        </w:rPr>
        <w:t xml:space="preserve"> activities will be overseen by the Morgan Sindall Environmental Advisor</w:t>
      </w:r>
      <w:r>
        <w:rPr>
          <w:rFonts w:ascii="Calibri" w:hAnsi="Calibri" w:cs="Calibri"/>
          <w:sz w:val="22"/>
          <w:szCs w:val="22"/>
        </w:rPr>
        <w:t xml:space="preserve"> or nominated substitute</w:t>
      </w:r>
      <w:r w:rsidRPr="00A60199">
        <w:rPr>
          <w:rFonts w:ascii="Calibri" w:hAnsi="Calibri" w:cs="Calibri"/>
          <w:sz w:val="22"/>
          <w:szCs w:val="22"/>
        </w:rPr>
        <w:t>. Any pumping</w:t>
      </w:r>
      <w:r>
        <w:rPr>
          <w:rFonts w:ascii="Calibri" w:hAnsi="Calibri" w:cs="Calibri"/>
          <w:sz w:val="22"/>
          <w:szCs w:val="22"/>
        </w:rPr>
        <w:t xml:space="preserve"> </w:t>
      </w:r>
      <w:r w:rsidRPr="00A60199">
        <w:rPr>
          <w:rFonts w:ascii="Calibri" w:hAnsi="Calibri" w:cs="Calibri"/>
          <w:sz w:val="22"/>
          <w:szCs w:val="22"/>
        </w:rPr>
        <w:t>for dewatering of excavations will be controlled by the issue of a permit to pump and controls put in place to prevent silt entering any nearby watercourses. Silt mitigation such as silt curtains and / or straw bales may be required. Morgan Sindall Environmental Advisor to review silt mitigation management prior to and during the works. Inclement weather to be assessed prior to works. Regular weather forecast reviews will be undertaken.</w:t>
      </w:r>
    </w:p>
    <w:p w14:paraId="76DCED03" w14:textId="6DD62499" w:rsidR="00464E10" w:rsidRDefault="00464E10" w:rsidP="00464E10">
      <w:pPr>
        <w:autoSpaceDE w:val="0"/>
        <w:autoSpaceDN w:val="0"/>
        <w:adjustRightInd w:val="0"/>
        <w:rPr>
          <w:rFonts w:ascii="Calibri" w:hAnsi="Calibri" w:cs="Calibri"/>
          <w:b/>
          <w:bCs/>
          <w:color w:val="FF0000"/>
          <w:sz w:val="22"/>
          <w:szCs w:val="22"/>
        </w:rPr>
      </w:pPr>
      <w:r w:rsidRPr="00FA0136">
        <w:rPr>
          <w:rFonts w:ascii="Calibri" w:hAnsi="Calibri" w:cs="Calibri"/>
          <w:b/>
          <w:bCs/>
          <w:color w:val="FF0000"/>
          <w:sz w:val="22"/>
          <w:szCs w:val="22"/>
        </w:rPr>
        <w:t>The operation to install the new</w:t>
      </w:r>
      <w:r w:rsidR="005117E0">
        <w:rPr>
          <w:rFonts w:ascii="Calibri" w:hAnsi="Calibri" w:cs="Calibri"/>
          <w:b/>
          <w:bCs/>
          <w:color w:val="FF0000"/>
          <w:sz w:val="22"/>
          <w:szCs w:val="22"/>
        </w:rPr>
        <w:t xml:space="preserve"> HV cable</w:t>
      </w:r>
      <w:r w:rsidRPr="00FA0136">
        <w:rPr>
          <w:rFonts w:ascii="Calibri" w:hAnsi="Calibri" w:cs="Calibri"/>
          <w:b/>
          <w:bCs/>
          <w:color w:val="FF0000"/>
          <w:sz w:val="22"/>
          <w:szCs w:val="22"/>
        </w:rPr>
        <w:t xml:space="preserve"> will comprise the following sequence of works:</w:t>
      </w:r>
    </w:p>
    <w:p w14:paraId="714101E6" w14:textId="77777777" w:rsidR="00F97E05" w:rsidRDefault="00F97E05" w:rsidP="00F97E05">
      <w:pPr>
        <w:autoSpaceDE w:val="0"/>
        <w:autoSpaceDN w:val="0"/>
        <w:adjustRightInd w:val="0"/>
        <w:rPr>
          <w:rFonts w:ascii="Calibri" w:hAnsi="Calibri" w:cs="Calibri"/>
          <w:sz w:val="22"/>
          <w:szCs w:val="22"/>
        </w:rPr>
      </w:pPr>
      <w:r>
        <w:rPr>
          <w:rFonts w:ascii="Calibri" w:hAnsi="Calibri" w:cs="Calibri"/>
          <w:sz w:val="22"/>
          <w:szCs w:val="22"/>
        </w:rPr>
        <w:t>The operation to install the new cable ducts will comprise the following sequence of works:</w:t>
      </w:r>
    </w:p>
    <w:p w14:paraId="65F2C8FE" w14:textId="77777777" w:rsidR="00F97E05" w:rsidRDefault="00F97E05" w:rsidP="00912093">
      <w:pPr>
        <w:numPr>
          <w:ilvl w:val="0"/>
          <w:numId w:val="1"/>
        </w:numPr>
        <w:autoSpaceDE w:val="0"/>
        <w:autoSpaceDN w:val="0"/>
        <w:adjustRightInd w:val="0"/>
        <w:spacing w:before="0" w:after="0" w:line="240" w:lineRule="auto"/>
        <w:rPr>
          <w:rFonts w:ascii="Calibri" w:hAnsi="Calibri" w:cs="Calibri"/>
          <w:sz w:val="22"/>
          <w:szCs w:val="22"/>
        </w:rPr>
      </w:pPr>
      <w:r>
        <w:rPr>
          <w:rFonts w:ascii="Calibri" w:hAnsi="Calibri" w:cs="Calibri"/>
          <w:sz w:val="22"/>
          <w:szCs w:val="22"/>
        </w:rPr>
        <w:t>The existing cable will be powered down, disconnected and earthed to prevent any sudden or incidental discharges of electricity during the works;</w:t>
      </w:r>
    </w:p>
    <w:p w14:paraId="2E159C9B" w14:textId="77777777" w:rsidR="00F97E05" w:rsidRDefault="00F97E05" w:rsidP="00912093">
      <w:pPr>
        <w:numPr>
          <w:ilvl w:val="0"/>
          <w:numId w:val="1"/>
        </w:numPr>
        <w:autoSpaceDE w:val="0"/>
        <w:autoSpaceDN w:val="0"/>
        <w:adjustRightInd w:val="0"/>
        <w:spacing w:before="0" w:after="0" w:line="240" w:lineRule="auto"/>
        <w:rPr>
          <w:rFonts w:ascii="Calibri" w:hAnsi="Calibri" w:cs="Calibri"/>
          <w:sz w:val="22"/>
          <w:szCs w:val="22"/>
        </w:rPr>
      </w:pPr>
      <w:r>
        <w:rPr>
          <w:rFonts w:ascii="Calibri" w:hAnsi="Calibri" w:cs="Calibri"/>
          <w:sz w:val="22"/>
          <w:szCs w:val="22"/>
        </w:rPr>
        <w:t>A trench will be excavated along the line of the existing cable route and the existing cable will be cut and drained of cooling liquid before being cut into sections and removed;</w:t>
      </w:r>
    </w:p>
    <w:p w14:paraId="413E3BC8" w14:textId="77777777" w:rsidR="00020D30" w:rsidRDefault="00020D30" w:rsidP="00912093">
      <w:pPr>
        <w:numPr>
          <w:ilvl w:val="0"/>
          <w:numId w:val="1"/>
        </w:numPr>
        <w:autoSpaceDE w:val="0"/>
        <w:autoSpaceDN w:val="0"/>
        <w:adjustRightInd w:val="0"/>
        <w:spacing w:before="0" w:after="0" w:line="240" w:lineRule="auto"/>
        <w:rPr>
          <w:rFonts w:ascii="Calibri" w:hAnsi="Calibri" w:cs="Calibri"/>
          <w:sz w:val="22"/>
          <w:szCs w:val="22"/>
        </w:rPr>
      </w:pPr>
      <w:r>
        <w:rPr>
          <w:rFonts w:ascii="Calibri" w:hAnsi="Calibri" w:cs="Calibri"/>
          <w:sz w:val="22"/>
          <w:szCs w:val="22"/>
        </w:rPr>
        <w:t>The new cable will then be installed within the now empty trench with the cable sections being joined using the existing joint bays.</w:t>
      </w:r>
    </w:p>
    <w:p w14:paraId="54C89756" w14:textId="77777777" w:rsidR="00F97E05" w:rsidRPr="00202086" w:rsidRDefault="00F97E05" w:rsidP="00912093">
      <w:pPr>
        <w:numPr>
          <w:ilvl w:val="0"/>
          <w:numId w:val="1"/>
        </w:numPr>
        <w:autoSpaceDE w:val="0"/>
        <w:autoSpaceDN w:val="0"/>
        <w:adjustRightInd w:val="0"/>
        <w:spacing w:before="0" w:after="0" w:line="240" w:lineRule="auto"/>
        <w:rPr>
          <w:rFonts w:ascii="Calibri" w:hAnsi="Calibri" w:cs="Calibri"/>
          <w:sz w:val="22"/>
          <w:szCs w:val="22"/>
        </w:rPr>
      </w:pPr>
      <w:r>
        <w:rPr>
          <w:rFonts w:ascii="Calibri" w:hAnsi="Calibri" w:cs="Calibri"/>
          <w:sz w:val="22"/>
          <w:szCs w:val="22"/>
        </w:rPr>
        <w:t>Dewatering will be used to keep the excavations dry throughout the works as the cables cannot come into contact with any water until they ends have been joined and sealed.</w:t>
      </w:r>
    </w:p>
    <w:p w14:paraId="11A295DA" w14:textId="65D43BC0" w:rsidR="001B03E8" w:rsidRDefault="00BA4DA7" w:rsidP="001B03E8">
      <w:r>
        <w:t>T</w:t>
      </w:r>
      <w:r w:rsidR="00043DA7">
        <w:t xml:space="preserve">here are a number of joint bays that have been positioned </w:t>
      </w:r>
      <w:r w:rsidR="00F86396">
        <w:t>in agricultural field parcels</w:t>
      </w:r>
      <w:r w:rsidR="003C2850">
        <w:t xml:space="preserve"> along both carriageways including</w:t>
      </w:r>
      <w:r w:rsidR="00F86396">
        <w:t xml:space="preserve"> </w:t>
      </w:r>
      <w:r>
        <w:t xml:space="preserve">Padarn Country Park. </w:t>
      </w:r>
    </w:p>
    <w:p w14:paraId="4226BC31" w14:textId="62E320D5" w:rsidR="001B03E8" w:rsidRDefault="001B03E8" w:rsidP="001B03E8">
      <w:r>
        <w:t>Each cable is 140mm in diameter and with a</w:t>
      </w:r>
      <w:r w:rsidR="0002595D">
        <w:t xml:space="preserve"> surface area of</w:t>
      </w:r>
      <w:r>
        <w:t xml:space="preserve"> 2,500mm</w:t>
      </w:r>
      <w:r w:rsidRPr="0002595D">
        <w:rPr>
          <w:vertAlign w:val="superscript"/>
        </w:rPr>
        <w:t>2</w:t>
      </w:r>
      <w:r>
        <w:t>, the cable weighs 37kg per metre.</w:t>
      </w:r>
    </w:p>
    <w:p w14:paraId="630E77CB" w14:textId="302D8DFB" w:rsidR="001B03E8" w:rsidRDefault="001B03E8" w:rsidP="001B03E8">
      <w:r>
        <w:lastRenderedPageBreak/>
        <w:t>Each phase needs to be separated from the others to meet the electrical characteristics of the cable system desig</w:t>
      </w:r>
      <w:r w:rsidR="005B6127">
        <w:t>n</w:t>
      </w:r>
      <w:r>
        <w:t>.</w:t>
      </w:r>
    </w:p>
    <w:p w14:paraId="305A5322" w14:textId="3E063D10" w:rsidR="001B03E8" w:rsidRDefault="005B6127" w:rsidP="001B03E8">
      <w:r>
        <w:t>As</w:t>
      </w:r>
      <w:r w:rsidR="00F219FA">
        <w:t xml:space="preserve"> wa</w:t>
      </w:r>
      <w:r w:rsidR="001B03E8">
        <w:t>ter ingress into the cables would be catastrophic</w:t>
      </w:r>
      <w:r w:rsidR="00F219FA">
        <w:t xml:space="preserve"> the excavations are to kept dry using </w:t>
      </w:r>
      <w:r w:rsidR="001B03E8">
        <w:t xml:space="preserve">sumps </w:t>
      </w:r>
      <w:r w:rsidR="00F219FA">
        <w:t xml:space="preserve">excavated at regular intervals </w:t>
      </w:r>
      <w:r w:rsidR="00972B71">
        <w:t xml:space="preserve">to facilitate the removal of </w:t>
      </w:r>
      <w:r w:rsidR="001B03E8">
        <w:t xml:space="preserve">any water ingress. </w:t>
      </w:r>
    </w:p>
    <w:p w14:paraId="14340137" w14:textId="04890A5F" w:rsidR="001B03E8" w:rsidRDefault="001B03E8" w:rsidP="001B03E8">
      <w:r>
        <w:t xml:space="preserve">It’s worth noting, the two main sources of water ingress in the joint bay will be from rainwater run-off from the </w:t>
      </w:r>
      <w:del w:id="0" w:author="Adam Packman" w:date="2024-08-27T16:31:00Z">
        <w:r w:rsidDel="0071679D">
          <w:delText>road</w:delText>
        </w:r>
      </w:del>
      <w:ins w:id="1" w:author="Adam Packman" w:date="2024-08-27T16:31:00Z">
        <w:r w:rsidR="0071679D">
          <w:t>surrounding area</w:t>
        </w:r>
      </w:ins>
      <w:r>
        <w:t xml:space="preserve">, or groundwater ingress.  The </w:t>
      </w:r>
      <w:del w:id="2" w:author="Adam Packman" w:date="2024-08-27T16:31:00Z">
        <w:r w:rsidDel="0071679D">
          <w:delText xml:space="preserve">joint-bay slab will be concrete, not CBS and therefore </w:delText>
        </w:r>
      </w:del>
      <w:ins w:id="3" w:author="Adam Packman" w:date="2024-08-27T16:31:00Z">
        <w:r w:rsidR="0071679D">
          <w:t xml:space="preserve">cable will </w:t>
        </w:r>
      </w:ins>
      <w:ins w:id="4" w:author="Adam Packman" w:date="2024-08-27T16:32:00Z">
        <w:r w:rsidR="0071679D">
          <w:t xml:space="preserve">not be encased in concrete and the existing joint bays will be reused so there is </w:t>
        </w:r>
      </w:ins>
      <w:r>
        <w:t>no risk of cementitious leachate to contaminate the collected water.</w:t>
      </w:r>
    </w:p>
    <w:p w14:paraId="2A1F67DC" w14:textId="7F2DE7D2" w:rsidR="001B03E8" w:rsidRPr="00972B71" w:rsidDel="0071679D" w:rsidRDefault="001B03E8" w:rsidP="001B03E8">
      <w:pPr>
        <w:rPr>
          <w:del w:id="5" w:author="Adam Packman" w:date="2024-08-27T16:31:00Z"/>
        </w:rPr>
      </w:pPr>
      <w:del w:id="6" w:author="Adam Packman" w:date="2024-08-27T16:31:00Z">
        <w:r w:rsidRPr="00972B71" w:rsidDel="0071679D">
          <w:delText xml:space="preserve">Each </w:delText>
        </w:r>
        <w:r w:rsidR="00972B71" w:rsidRPr="00972B71" w:rsidDel="0071679D">
          <w:delText xml:space="preserve">section of cable replacement </w:delText>
        </w:r>
        <w:r w:rsidRPr="00972B71" w:rsidDel="0071679D">
          <w:delText>will require the following approximate time in the programme:</w:delText>
        </w:r>
      </w:del>
    </w:p>
    <w:p w14:paraId="11E02456" w14:textId="6A6A04ED" w:rsidR="001B03E8" w:rsidRPr="00771754" w:rsidDel="0071679D" w:rsidRDefault="001B03E8" w:rsidP="001B03E8">
      <w:pPr>
        <w:rPr>
          <w:del w:id="7" w:author="Adam Packman" w:date="2024-08-27T16:31:00Z"/>
        </w:rPr>
      </w:pPr>
      <w:del w:id="8" w:author="Adam Packman" w:date="2024-08-27T16:31:00Z">
        <w:r w:rsidRPr="00771754" w:rsidDel="0071679D">
          <w:delText>Excavate</w:delText>
        </w:r>
        <w:r w:rsidR="00F95872" w:rsidRPr="00771754" w:rsidDel="0071679D">
          <w:delText xml:space="preserve"> a section of trench, , dewater, cut, drain and remove the existing cable</w:delText>
        </w:r>
        <w:r w:rsidRPr="00771754" w:rsidDel="0071679D">
          <w:delText xml:space="preserve"> – </w:delText>
        </w:r>
        <w:r w:rsidR="00F95872" w:rsidRPr="00771754" w:rsidDel="0071679D">
          <w:delText>1</w:delText>
        </w:r>
        <w:r w:rsidRPr="00771754" w:rsidDel="0071679D">
          <w:delText xml:space="preserve"> week</w:delText>
        </w:r>
      </w:del>
    </w:p>
    <w:p w14:paraId="3F91D561" w14:textId="79F51C82" w:rsidR="00064D2D" w:rsidRPr="00771754" w:rsidDel="0071679D" w:rsidRDefault="00064D2D" w:rsidP="001B03E8">
      <w:pPr>
        <w:rPr>
          <w:del w:id="9" w:author="Adam Packman" w:date="2024-08-27T16:31:00Z"/>
        </w:rPr>
      </w:pPr>
      <w:del w:id="10" w:author="Adam Packman" w:date="2024-08-27T16:31:00Z">
        <w:r w:rsidRPr="00771754" w:rsidDel="0071679D">
          <w:delText>Install cables – 1 week</w:delText>
        </w:r>
      </w:del>
    </w:p>
    <w:p w14:paraId="5EDEC0AC" w14:textId="043A9EC2" w:rsidR="001B03E8" w:rsidRPr="00771754" w:rsidDel="0071679D" w:rsidRDefault="001B03E8" w:rsidP="001B03E8">
      <w:pPr>
        <w:rPr>
          <w:del w:id="11" w:author="Adam Packman" w:date="2024-08-27T16:31:00Z"/>
        </w:rPr>
      </w:pPr>
      <w:del w:id="12" w:author="Adam Packman" w:date="2024-08-27T16:31:00Z">
        <w:r w:rsidRPr="00771754" w:rsidDel="0071679D">
          <w:delText xml:space="preserve">Carry out jointing of the cables – </w:delText>
        </w:r>
        <w:r w:rsidR="00771754" w:rsidRPr="00771754" w:rsidDel="0071679D">
          <w:delText>1</w:delText>
        </w:r>
        <w:r w:rsidRPr="00771754" w:rsidDel="0071679D">
          <w:delText xml:space="preserve"> week</w:delText>
        </w:r>
      </w:del>
    </w:p>
    <w:p w14:paraId="33827FB7" w14:textId="2534393D" w:rsidR="005117E0" w:rsidRPr="001B03E8" w:rsidDel="0071679D" w:rsidRDefault="001B03E8" w:rsidP="001B03E8">
      <w:pPr>
        <w:rPr>
          <w:del w:id="13" w:author="Adam Packman" w:date="2024-08-27T16:31:00Z"/>
        </w:rPr>
      </w:pPr>
      <w:del w:id="14" w:author="Adam Packman" w:date="2024-08-27T16:31:00Z">
        <w:r w:rsidRPr="00771754" w:rsidDel="0071679D">
          <w:delText>Backfill and reinstate – 1 week</w:delText>
        </w:r>
      </w:del>
    </w:p>
    <w:p w14:paraId="78B96996" w14:textId="5D4BFB55" w:rsidR="00DC4EB2" w:rsidRPr="001C2A2A" w:rsidRDefault="00DC4EB2" w:rsidP="00914263">
      <w:pPr>
        <w:jc w:val="both"/>
        <w:rPr>
          <w:sz w:val="22"/>
          <w:szCs w:val="22"/>
        </w:rPr>
      </w:pPr>
      <w:r w:rsidRPr="00972B71">
        <w:rPr>
          <w:sz w:val="22"/>
          <w:szCs w:val="22"/>
        </w:rPr>
        <w:t xml:space="preserve">The </w:t>
      </w:r>
      <w:r w:rsidR="00972B71" w:rsidRPr="00972B71">
        <w:rPr>
          <w:sz w:val="22"/>
          <w:szCs w:val="22"/>
        </w:rPr>
        <w:t xml:space="preserve">trenches </w:t>
      </w:r>
      <w:r w:rsidR="00715AB6" w:rsidRPr="00972B71">
        <w:rPr>
          <w:sz w:val="22"/>
          <w:szCs w:val="22"/>
        </w:rPr>
        <w:t>will require</w:t>
      </w:r>
      <w:r w:rsidRPr="00972B71">
        <w:rPr>
          <w:sz w:val="22"/>
          <w:szCs w:val="22"/>
        </w:rPr>
        <w:t xml:space="preserve"> dewatering should rainfall start to fill the excavation</w:t>
      </w:r>
      <w:r w:rsidR="00780F50" w:rsidRPr="00972B71">
        <w:rPr>
          <w:sz w:val="22"/>
          <w:szCs w:val="22"/>
        </w:rPr>
        <w:t>s</w:t>
      </w:r>
      <w:r w:rsidRPr="00972B71">
        <w:rPr>
          <w:sz w:val="22"/>
          <w:szCs w:val="22"/>
        </w:rPr>
        <w:t xml:space="preserve"> or groundwater levels are high and excavations beneath the groundwater level are required. Any dewatering will be discharged </w:t>
      </w:r>
      <w:ins w:id="15" w:author="Adam Packman" w:date="2024-08-27T16:32:00Z">
        <w:r w:rsidR="0071679D">
          <w:rPr>
            <w:sz w:val="22"/>
            <w:szCs w:val="22"/>
          </w:rPr>
          <w:t xml:space="preserve">either </w:t>
        </w:r>
      </w:ins>
      <w:r w:rsidRPr="00972B71">
        <w:rPr>
          <w:sz w:val="22"/>
          <w:szCs w:val="22"/>
        </w:rPr>
        <w:t xml:space="preserve">via </w:t>
      </w:r>
      <w:r w:rsidRPr="001C2A2A">
        <w:rPr>
          <w:sz w:val="22"/>
          <w:szCs w:val="22"/>
        </w:rPr>
        <w:t xml:space="preserve">the </w:t>
      </w:r>
      <w:r w:rsidR="00972B71" w:rsidRPr="001C2A2A">
        <w:rPr>
          <w:sz w:val="22"/>
          <w:szCs w:val="22"/>
        </w:rPr>
        <w:t xml:space="preserve">surface water drainage </w:t>
      </w:r>
      <w:r w:rsidRPr="001C2A2A">
        <w:rPr>
          <w:sz w:val="22"/>
          <w:szCs w:val="22"/>
        </w:rPr>
        <w:t xml:space="preserve">system which discharges to the adjacent land </w:t>
      </w:r>
      <w:r w:rsidR="00972B71" w:rsidRPr="001C2A2A">
        <w:rPr>
          <w:sz w:val="22"/>
          <w:szCs w:val="22"/>
        </w:rPr>
        <w:t xml:space="preserve">and or Llyn Padarn </w:t>
      </w:r>
      <w:r w:rsidRPr="001C2A2A">
        <w:rPr>
          <w:sz w:val="22"/>
          <w:szCs w:val="22"/>
        </w:rPr>
        <w:t>via a drainage ditch</w:t>
      </w:r>
      <w:ins w:id="16" w:author="Adam Packman" w:date="2024-08-27T16:32:00Z">
        <w:r w:rsidR="0071679D" w:rsidRPr="0071679D">
          <w:rPr>
            <w:sz w:val="22"/>
            <w:szCs w:val="22"/>
          </w:rPr>
          <w:t xml:space="preserve"> </w:t>
        </w:r>
        <w:r w:rsidR="0071679D">
          <w:rPr>
            <w:sz w:val="22"/>
            <w:szCs w:val="22"/>
          </w:rPr>
          <w:t>or direct to ground following which the water will flow unde</w:t>
        </w:r>
      </w:ins>
      <w:ins w:id="17" w:author="Adam Packman" w:date="2024-08-27T16:33:00Z">
        <w:r w:rsidR="0071679D">
          <w:rPr>
            <w:sz w:val="22"/>
            <w:szCs w:val="22"/>
          </w:rPr>
          <w:t>r gravity towards the Llyn Padarn, the same as any other natural overland flow</w:t>
        </w:r>
      </w:ins>
      <w:r w:rsidRPr="001C2A2A">
        <w:rPr>
          <w:sz w:val="22"/>
          <w:szCs w:val="22"/>
        </w:rPr>
        <w:t xml:space="preserve">. </w:t>
      </w:r>
    </w:p>
    <w:p w14:paraId="648FFAC9" w14:textId="4EE746BA" w:rsidR="00DC4EB2" w:rsidRPr="001C2A2A" w:rsidRDefault="00DC4EB2" w:rsidP="00914263">
      <w:pPr>
        <w:jc w:val="both"/>
        <w:rPr>
          <w:sz w:val="22"/>
          <w:szCs w:val="22"/>
        </w:rPr>
      </w:pPr>
      <w:r w:rsidRPr="001C2A2A">
        <w:rPr>
          <w:sz w:val="22"/>
          <w:szCs w:val="22"/>
        </w:rPr>
        <w:t>A number of mitigation measures have been developed to reduce the risk of any sediment laden water entering the lake directly:</w:t>
      </w:r>
    </w:p>
    <w:p w14:paraId="72DD6523" w14:textId="77777777" w:rsidR="00721054" w:rsidRDefault="00721054" w:rsidP="0072105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inorEastAsia" w:hAnsi="Calibri" w:cs="Calibri"/>
          <w:sz w:val="22"/>
          <w:szCs w:val="22"/>
        </w:rPr>
        <w:t>The following mitigation measures are proposed to control sediment: </w:t>
      </w:r>
      <w:r>
        <w:rPr>
          <w:rStyle w:val="eop"/>
          <w:rFonts w:ascii="Calibri" w:eastAsiaTheme="majorEastAsia" w:hAnsi="Calibri" w:cs="Calibri"/>
          <w:sz w:val="22"/>
          <w:szCs w:val="22"/>
        </w:rPr>
        <w:t> </w:t>
      </w:r>
    </w:p>
    <w:p w14:paraId="327DD971" w14:textId="77777777" w:rsidR="00721054" w:rsidRDefault="00721054" w:rsidP="00912093">
      <w:pPr>
        <w:pStyle w:val="paragraph"/>
        <w:numPr>
          <w:ilvl w:val="0"/>
          <w:numId w:val="2"/>
        </w:numPr>
        <w:spacing w:before="0" w:beforeAutospacing="0" w:after="0" w:afterAutospacing="0"/>
        <w:ind w:left="1065" w:firstLine="0"/>
        <w:textAlignment w:val="baseline"/>
        <w:rPr>
          <w:rFonts w:ascii="Calibri" w:hAnsi="Calibri" w:cs="Calibri"/>
          <w:sz w:val="22"/>
          <w:szCs w:val="22"/>
        </w:rPr>
      </w:pPr>
      <w:r>
        <w:rPr>
          <w:rStyle w:val="normaltextrun"/>
          <w:rFonts w:ascii="Calibri" w:eastAsiaTheme="minorEastAsia" w:hAnsi="Calibri" w:cs="Calibri"/>
          <w:sz w:val="22"/>
          <w:szCs w:val="22"/>
        </w:rPr>
        <w:t>Prior to excavating a trench along the line of the existing cable any ballast stone associated with the heritage railway will be excavated and stockpiled separately and as far away from the lake as is reasonably practicable to avoid the need for material transport and double handling;</w:t>
      </w:r>
      <w:r>
        <w:rPr>
          <w:rStyle w:val="eop"/>
          <w:rFonts w:ascii="Calibri" w:eastAsiaTheme="majorEastAsia" w:hAnsi="Calibri" w:cs="Calibri"/>
          <w:sz w:val="22"/>
          <w:szCs w:val="22"/>
        </w:rPr>
        <w:t> </w:t>
      </w:r>
    </w:p>
    <w:p w14:paraId="210B82EB" w14:textId="77777777" w:rsidR="00721054" w:rsidRDefault="00721054" w:rsidP="00912093">
      <w:pPr>
        <w:pStyle w:val="paragraph"/>
        <w:numPr>
          <w:ilvl w:val="0"/>
          <w:numId w:val="3"/>
        </w:numPr>
        <w:spacing w:before="0" w:beforeAutospacing="0" w:after="0" w:afterAutospacing="0"/>
        <w:ind w:left="1065" w:firstLine="0"/>
        <w:textAlignment w:val="baseline"/>
        <w:rPr>
          <w:rFonts w:ascii="Calibri" w:hAnsi="Calibri" w:cs="Calibri"/>
          <w:sz w:val="22"/>
          <w:szCs w:val="22"/>
        </w:rPr>
      </w:pPr>
      <w:r>
        <w:rPr>
          <w:rStyle w:val="normaltextrun"/>
          <w:rFonts w:ascii="Calibri" w:eastAsiaTheme="minorEastAsia" w:hAnsi="Calibri" w:cs="Calibri"/>
          <w:sz w:val="22"/>
          <w:szCs w:val="22"/>
        </w:rPr>
        <w:t>Excavated natural soils and stone will then be excavated and again placed as far from the lake as practicable to avoid the potential for migration of soils or run-off into the lake;</w:t>
      </w:r>
      <w:r>
        <w:rPr>
          <w:rStyle w:val="eop"/>
          <w:rFonts w:ascii="Calibri" w:eastAsiaTheme="majorEastAsia" w:hAnsi="Calibri" w:cs="Calibri"/>
          <w:sz w:val="22"/>
          <w:szCs w:val="22"/>
        </w:rPr>
        <w:t> </w:t>
      </w:r>
    </w:p>
    <w:p w14:paraId="51AA340E" w14:textId="7EA6A74A" w:rsidR="00721054" w:rsidRDefault="00721054" w:rsidP="00912093">
      <w:pPr>
        <w:pStyle w:val="paragraph"/>
        <w:numPr>
          <w:ilvl w:val="0"/>
          <w:numId w:val="4"/>
        </w:numPr>
        <w:spacing w:before="0" w:beforeAutospacing="0" w:after="0" w:afterAutospacing="0"/>
        <w:ind w:left="1065" w:firstLine="0"/>
        <w:textAlignment w:val="baseline"/>
        <w:rPr>
          <w:rFonts w:ascii="Calibri" w:hAnsi="Calibri" w:cs="Calibri"/>
          <w:sz w:val="22"/>
          <w:szCs w:val="22"/>
        </w:rPr>
      </w:pPr>
      <w:r>
        <w:rPr>
          <w:rStyle w:val="normaltextrun"/>
          <w:rFonts w:ascii="Calibri" w:eastAsiaTheme="minorEastAsia" w:hAnsi="Calibri" w:cs="Calibri"/>
          <w:sz w:val="22"/>
          <w:szCs w:val="22"/>
        </w:rPr>
        <w:t xml:space="preserve">Water will be pumped out of the excavation and ultimately discharged </w:t>
      </w:r>
      <w:r w:rsidR="00771754">
        <w:rPr>
          <w:rStyle w:val="normaltextrun"/>
          <w:rFonts w:ascii="Calibri" w:eastAsiaTheme="minorEastAsia" w:hAnsi="Calibri" w:cs="Calibri"/>
          <w:sz w:val="22"/>
          <w:szCs w:val="22"/>
        </w:rPr>
        <w:t xml:space="preserve">either </w:t>
      </w:r>
      <w:r>
        <w:rPr>
          <w:rStyle w:val="normaltextrun"/>
          <w:rFonts w:ascii="Calibri" w:eastAsiaTheme="minorEastAsia" w:hAnsi="Calibri" w:cs="Calibri"/>
          <w:sz w:val="22"/>
          <w:szCs w:val="22"/>
        </w:rPr>
        <w:t>to the existing surface water drainage system which runs alongside the Heritage Railway</w:t>
      </w:r>
      <w:r w:rsidR="00771754">
        <w:rPr>
          <w:rStyle w:val="normaltextrun"/>
          <w:rFonts w:ascii="Calibri" w:eastAsiaTheme="minorEastAsia" w:hAnsi="Calibri" w:cs="Calibri"/>
          <w:sz w:val="22"/>
          <w:szCs w:val="22"/>
        </w:rPr>
        <w:t xml:space="preserve"> or to ground via silt bags and, should scour be found to occur, though hay bales or similar to dissipate the energy of the water</w:t>
      </w:r>
      <w:r>
        <w:rPr>
          <w:rStyle w:val="normaltextrun"/>
          <w:rFonts w:ascii="Calibri" w:eastAsiaTheme="minorEastAsia" w:hAnsi="Calibri" w:cs="Calibri"/>
          <w:sz w:val="22"/>
          <w:szCs w:val="22"/>
        </w:rPr>
        <w:t>.</w:t>
      </w:r>
      <w:r>
        <w:rPr>
          <w:rStyle w:val="eop"/>
          <w:rFonts w:ascii="Calibri" w:eastAsiaTheme="majorEastAsia" w:hAnsi="Calibri" w:cs="Calibri"/>
          <w:sz w:val="22"/>
          <w:szCs w:val="22"/>
        </w:rPr>
        <w:t> </w:t>
      </w:r>
    </w:p>
    <w:p w14:paraId="099BF041" w14:textId="031A8801" w:rsidR="00721054" w:rsidRPr="00771754" w:rsidRDefault="00721054" w:rsidP="00912093">
      <w:pPr>
        <w:pStyle w:val="paragraph"/>
        <w:numPr>
          <w:ilvl w:val="0"/>
          <w:numId w:val="5"/>
        </w:numPr>
        <w:spacing w:before="0" w:beforeAutospacing="0" w:after="0" w:afterAutospacing="0"/>
        <w:ind w:left="1065" w:firstLine="0"/>
        <w:textAlignment w:val="baseline"/>
        <w:rPr>
          <w:rFonts w:ascii="Calibri" w:hAnsi="Calibri" w:cs="Calibri"/>
          <w:sz w:val="22"/>
          <w:szCs w:val="22"/>
        </w:rPr>
      </w:pPr>
      <w:r>
        <w:rPr>
          <w:rStyle w:val="normaltextrun"/>
          <w:rFonts w:ascii="Calibri" w:eastAsiaTheme="minorEastAsia" w:hAnsi="Calibri" w:cs="Calibri"/>
          <w:sz w:val="22"/>
          <w:szCs w:val="22"/>
        </w:rPr>
        <w:t xml:space="preserve">Prior to discharge the water being abstracted from the excavations will be passed through a </w:t>
      </w:r>
      <w:r w:rsidRPr="00771754">
        <w:rPr>
          <w:rStyle w:val="normaltextrun"/>
          <w:rFonts w:ascii="Calibri" w:eastAsiaTheme="minorEastAsia" w:hAnsi="Calibri" w:cs="Calibri"/>
          <w:sz w:val="22"/>
          <w:szCs w:val="22"/>
        </w:rPr>
        <w:t>filtration sock</w:t>
      </w:r>
      <w:ins w:id="18" w:author="Adam Packman" w:date="2024-08-27T16:33:00Z">
        <w:r w:rsidR="0071679D">
          <w:rPr>
            <w:rStyle w:val="normaltextrun"/>
            <w:rFonts w:ascii="Calibri" w:eastAsiaTheme="minorEastAsia" w:hAnsi="Calibri" w:cs="Calibri"/>
            <w:sz w:val="22"/>
            <w:szCs w:val="22"/>
          </w:rPr>
          <w:t>/silt bag</w:t>
        </w:r>
      </w:ins>
      <w:r w:rsidRPr="00771754">
        <w:rPr>
          <w:rStyle w:val="normaltextrun"/>
          <w:rFonts w:ascii="Calibri" w:eastAsiaTheme="minorEastAsia" w:hAnsi="Calibri" w:cs="Calibri"/>
          <w:sz w:val="22"/>
          <w:szCs w:val="22"/>
        </w:rPr>
        <w:t xml:space="preserve"> to trap sand and silt particles followed by a series of settlement tanks to further remove suspended solids prior to it entering the surface water drainage system.</w:t>
      </w:r>
      <w:r w:rsidRPr="00771754">
        <w:rPr>
          <w:rStyle w:val="eop"/>
          <w:rFonts w:ascii="Calibri" w:eastAsiaTheme="majorEastAsia" w:hAnsi="Calibri" w:cs="Calibri"/>
          <w:sz w:val="22"/>
          <w:szCs w:val="22"/>
        </w:rPr>
        <w:t> </w:t>
      </w:r>
    </w:p>
    <w:p w14:paraId="53E4715C" w14:textId="059E077F" w:rsidR="00771754" w:rsidRPr="00771754" w:rsidRDefault="00721054" w:rsidP="009A0FC7">
      <w:pPr>
        <w:pStyle w:val="paragraph"/>
        <w:numPr>
          <w:ilvl w:val="0"/>
          <w:numId w:val="7"/>
        </w:numPr>
        <w:spacing w:before="0" w:beforeAutospacing="0" w:after="0" w:afterAutospacing="0"/>
        <w:ind w:left="1065" w:firstLine="0"/>
        <w:textAlignment w:val="baseline"/>
        <w:rPr>
          <w:rStyle w:val="normaltextrun"/>
          <w:rFonts w:ascii="Calibri" w:hAnsi="Calibri" w:cs="Calibri"/>
          <w:sz w:val="22"/>
          <w:szCs w:val="22"/>
        </w:rPr>
      </w:pPr>
      <w:r w:rsidRPr="00771754">
        <w:rPr>
          <w:rStyle w:val="normaltextrun"/>
          <w:rFonts w:ascii="Calibri" w:eastAsiaTheme="minorEastAsia" w:hAnsi="Calibri" w:cs="Calibri"/>
          <w:sz w:val="22"/>
          <w:szCs w:val="22"/>
        </w:rPr>
        <w:t> </w:t>
      </w:r>
      <w:r w:rsidR="00771754" w:rsidRPr="00771754">
        <w:rPr>
          <w:rStyle w:val="normaltextrun"/>
          <w:rFonts w:ascii="Calibri" w:eastAsiaTheme="minorEastAsia" w:hAnsi="Calibri" w:cs="Calibri"/>
          <w:sz w:val="22"/>
          <w:szCs w:val="22"/>
        </w:rPr>
        <w:t>Where present t</w:t>
      </w:r>
      <w:r w:rsidRPr="00771754">
        <w:rPr>
          <w:rStyle w:val="normaltextrun"/>
          <w:rFonts w:ascii="Calibri" w:eastAsiaTheme="minorEastAsia" w:hAnsi="Calibri" w:cs="Calibri"/>
          <w:sz w:val="22"/>
          <w:szCs w:val="22"/>
        </w:rPr>
        <w:t>he surface water drainage system discharges to</w:t>
      </w:r>
      <w:r w:rsidR="00771754">
        <w:rPr>
          <w:rStyle w:val="normaltextrun"/>
          <w:rFonts w:ascii="Calibri" w:eastAsiaTheme="minorEastAsia" w:hAnsi="Calibri" w:cs="Calibri"/>
          <w:sz w:val="22"/>
          <w:szCs w:val="22"/>
        </w:rPr>
        <w:t xml:space="preserve"> ditches which will allow water to infiltrate through the underlying rock and sediments</w:t>
      </w:r>
      <w:r w:rsidRPr="00771754">
        <w:rPr>
          <w:rStyle w:val="normaltextrun"/>
          <w:rFonts w:ascii="Calibri" w:eastAsiaTheme="minorEastAsia" w:hAnsi="Calibri" w:cs="Calibri"/>
          <w:sz w:val="22"/>
          <w:szCs w:val="22"/>
        </w:rPr>
        <w:t xml:space="preserve"> </w:t>
      </w:r>
    </w:p>
    <w:p w14:paraId="03A81501" w14:textId="001C2C84" w:rsidR="00721054" w:rsidRPr="00771754" w:rsidRDefault="00721054" w:rsidP="009A0FC7">
      <w:pPr>
        <w:pStyle w:val="paragraph"/>
        <w:numPr>
          <w:ilvl w:val="0"/>
          <w:numId w:val="7"/>
        </w:numPr>
        <w:spacing w:before="0" w:beforeAutospacing="0" w:after="0" w:afterAutospacing="0"/>
        <w:ind w:left="1065" w:firstLine="0"/>
        <w:textAlignment w:val="baseline"/>
        <w:rPr>
          <w:rFonts w:ascii="Calibri" w:hAnsi="Calibri" w:cs="Calibri"/>
          <w:sz w:val="22"/>
          <w:szCs w:val="22"/>
        </w:rPr>
      </w:pPr>
      <w:r w:rsidRPr="00771754">
        <w:rPr>
          <w:rStyle w:val="normaltextrun"/>
          <w:rFonts w:ascii="Calibri" w:eastAsiaTheme="minorEastAsia" w:hAnsi="Calibri" w:cs="Calibri"/>
          <w:sz w:val="22"/>
          <w:szCs w:val="22"/>
        </w:rPr>
        <w:t>Should any visual evidence of oil or other hydrocarbons be found within any excavation, any dewatering required will be collected and removed from the work site. </w:t>
      </w:r>
      <w:r w:rsidRPr="00771754">
        <w:rPr>
          <w:rStyle w:val="eop"/>
          <w:rFonts w:ascii="Calibri" w:eastAsiaTheme="majorEastAsia" w:hAnsi="Calibri" w:cs="Calibri"/>
          <w:sz w:val="22"/>
          <w:szCs w:val="22"/>
        </w:rPr>
        <w:t> </w:t>
      </w:r>
    </w:p>
    <w:p w14:paraId="623A7AC3" w14:textId="77777777" w:rsidR="00721054" w:rsidRDefault="00721054" w:rsidP="00912093">
      <w:pPr>
        <w:pStyle w:val="paragraph"/>
        <w:numPr>
          <w:ilvl w:val="0"/>
          <w:numId w:val="8"/>
        </w:numPr>
        <w:spacing w:before="0" w:beforeAutospacing="0" w:after="0" w:afterAutospacing="0"/>
        <w:ind w:left="1065" w:firstLine="0"/>
        <w:textAlignment w:val="baseline"/>
        <w:rPr>
          <w:rFonts w:ascii="Calibri" w:hAnsi="Calibri" w:cs="Calibri"/>
          <w:sz w:val="22"/>
          <w:szCs w:val="22"/>
        </w:rPr>
      </w:pPr>
      <w:r w:rsidRPr="00771754">
        <w:rPr>
          <w:rStyle w:val="normaltextrun"/>
          <w:rFonts w:ascii="Calibri" w:eastAsiaTheme="minorEastAsia" w:hAnsi="Calibri" w:cs="Calibri"/>
          <w:sz w:val="22"/>
          <w:szCs w:val="22"/>
        </w:rPr>
        <w:t> Should any excavation require dewatering a watching</w:t>
      </w:r>
      <w:r>
        <w:rPr>
          <w:rStyle w:val="normaltextrun"/>
          <w:rFonts w:ascii="Calibri" w:eastAsiaTheme="minorEastAsia" w:hAnsi="Calibri" w:cs="Calibri"/>
          <w:sz w:val="22"/>
          <w:szCs w:val="22"/>
        </w:rPr>
        <w:t xml:space="preserve"> brief will be maintained at the discharge point to ensure that no over land flow can reach the lake shore. If over land flow is seen all pumping activities will stop. </w:t>
      </w:r>
      <w:r>
        <w:rPr>
          <w:rStyle w:val="eop"/>
          <w:rFonts w:ascii="Calibri" w:eastAsiaTheme="majorEastAsia" w:hAnsi="Calibri" w:cs="Calibri"/>
          <w:sz w:val="22"/>
          <w:szCs w:val="22"/>
        </w:rPr>
        <w:t> </w:t>
      </w:r>
    </w:p>
    <w:p w14:paraId="0414ED20" w14:textId="77777777" w:rsidR="00721054" w:rsidRDefault="00721054" w:rsidP="00912093">
      <w:pPr>
        <w:pStyle w:val="paragraph"/>
        <w:numPr>
          <w:ilvl w:val="0"/>
          <w:numId w:val="9"/>
        </w:numPr>
        <w:spacing w:before="0" w:beforeAutospacing="0" w:after="0" w:afterAutospacing="0"/>
        <w:ind w:left="1065" w:firstLine="0"/>
        <w:textAlignment w:val="baseline"/>
        <w:rPr>
          <w:rFonts w:ascii="Calibri" w:hAnsi="Calibri" w:cs="Calibri"/>
          <w:sz w:val="22"/>
          <w:szCs w:val="22"/>
        </w:rPr>
      </w:pPr>
      <w:r>
        <w:rPr>
          <w:rStyle w:val="normaltextrun"/>
          <w:rFonts w:ascii="Calibri" w:eastAsiaTheme="minorEastAsia" w:hAnsi="Calibri" w:cs="Calibri"/>
          <w:sz w:val="22"/>
          <w:szCs w:val="22"/>
        </w:rPr>
        <w:t>Sandbags will be used to channel surface water away from the excavation to minimise the volume of dewatering required. </w:t>
      </w:r>
      <w:r>
        <w:rPr>
          <w:rStyle w:val="eop"/>
          <w:rFonts w:ascii="Calibri" w:eastAsiaTheme="majorEastAsia" w:hAnsi="Calibri" w:cs="Calibri"/>
          <w:sz w:val="22"/>
          <w:szCs w:val="22"/>
        </w:rPr>
        <w:t> </w:t>
      </w:r>
    </w:p>
    <w:p w14:paraId="31D987EB" w14:textId="77777777" w:rsidR="00721054" w:rsidRDefault="00721054" w:rsidP="00912093">
      <w:pPr>
        <w:pStyle w:val="paragraph"/>
        <w:numPr>
          <w:ilvl w:val="0"/>
          <w:numId w:val="10"/>
        </w:numPr>
        <w:spacing w:before="0" w:beforeAutospacing="0" w:after="0" w:afterAutospacing="0"/>
        <w:ind w:left="1065" w:firstLine="0"/>
        <w:textAlignment w:val="baseline"/>
        <w:rPr>
          <w:rFonts w:ascii="Calibri" w:hAnsi="Calibri" w:cs="Calibri"/>
          <w:sz w:val="22"/>
          <w:szCs w:val="22"/>
        </w:rPr>
      </w:pPr>
      <w:r>
        <w:rPr>
          <w:rStyle w:val="normaltextrun"/>
          <w:rFonts w:ascii="Calibri" w:eastAsiaTheme="minorEastAsia" w:hAnsi="Calibri" w:cs="Calibri"/>
          <w:sz w:val="22"/>
          <w:szCs w:val="22"/>
        </w:rPr>
        <w:lastRenderedPageBreak/>
        <w:t>A supply of intermediate bulk containers will be kept on hand in case dewatering to the surface water drainage system becomes impossible due to over land flow towards the lake.</w:t>
      </w:r>
      <w:r>
        <w:rPr>
          <w:rStyle w:val="eop"/>
          <w:rFonts w:ascii="Calibri" w:eastAsiaTheme="majorEastAsia" w:hAnsi="Calibri" w:cs="Calibri"/>
          <w:sz w:val="22"/>
          <w:szCs w:val="22"/>
        </w:rPr>
        <w:t> </w:t>
      </w:r>
    </w:p>
    <w:p w14:paraId="01400B0E" w14:textId="77777777" w:rsidR="00721054" w:rsidRDefault="00721054" w:rsidP="00912093">
      <w:pPr>
        <w:pStyle w:val="paragraph"/>
        <w:numPr>
          <w:ilvl w:val="0"/>
          <w:numId w:val="11"/>
        </w:numPr>
        <w:spacing w:before="0" w:beforeAutospacing="0" w:after="0" w:afterAutospacing="0"/>
        <w:ind w:left="1065" w:firstLine="0"/>
        <w:textAlignment w:val="baseline"/>
        <w:rPr>
          <w:rFonts w:ascii="Calibri" w:hAnsi="Calibri" w:cs="Calibri"/>
          <w:sz w:val="22"/>
          <w:szCs w:val="22"/>
        </w:rPr>
      </w:pPr>
      <w:r>
        <w:rPr>
          <w:rStyle w:val="normaltextrun"/>
          <w:rFonts w:ascii="Calibri" w:eastAsiaTheme="minorEastAsia" w:hAnsi="Calibri" w:cs="Calibri"/>
          <w:sz w:val="22"/>
          <w:szCs w:val="22"/>
        </w:rPr>
        <w:t>A road bowser will be mobilised to site should this become necessary to cope with large volumes of water. </w:t>
      </w:r>
      <w:r>
        <w:rPr>
          <w:rStyle w:val="eop"/>
          <w:rFonts w:ascii="Calibri" w:eastAsiaTheme="majorEastAsia" w:hAnsi="Calibri" w:cs="Calibri"/>
          <w:sz w:val="22"/>
          <w:szCs w:val="22"/>
        </w:rPr>
        <w:t> </w:t>
      </w:r>
    </w:p>
    <w:p w14:paraId="3DE0BD60" w14:textId="75E52585" w:rsidR="00DC4EB2" w:rsidRPr="00551EC3" w:rsidRDefault="00DC4EB2" w:rsidP="00721054">
      <w:pPr>
        <w:autoSpaceDE w:val="0"/>
        <w:autoSpaceDN w:val="0"/>
        <w:adjustRightInd w:val="0"/>
        <w:spacing w:before="0" w:after="0" w:line="240" w:lineRule="auto"/>
        <w:jc w:val="both"/>
        <w:rPr>
          <w:rFonts w:ascii="Calibri" w:hAnsi="Calibri" w:cs="Calibri"/>
          <w:sz w:val="22"/>
          <w:szCs w:val="22"/>
        </w:rPr>
      </w:pPr>
    </w:p>
    <w:p w14:paraId="4C32DA84" w14:textId="771FE0A8" w:rsidR="009C7BE6" w:rsidRPr="00551EC3" w:rsidRDefault="00DC4EB2" w:rsidP="00914263">
      <w:pPr>
        <w:jc w:val="both"/>
        <w:rPr>
          <w:sz w:val="22"/>
          <w:szCs w:val="22"/>
        </w:rPr>
      </w:pPr>
      <w:r w:rsidRPr="00551EC3">
        <w:rPr>
          <w:sz w:val="22"/>
          <w:szCs w:val="22"/>
        </w:rPr>
        <w:t xml:space="preserve">With these mitigation measures it is considered unlikely that </w:t>
      </w:r>
      <w:r w:rsidR="00BB1D7D" w:rsidRPr="00551EC3">
        <w:rPr>
          <w:sz w:val="22"/>
          <w:szCs w:val="22"/>
        </w:rPr>
        <w:t>the lake will be adversely affected.</w:t>
      </w:r>
    </w:p>
    <w:p w14:paraId="33B94777" w14:textId="5BA7550F" w:rsidR="009C7BE6" w:rsidRPr="009C7BE6" w:rsidRDefault="009C7BE6" w:rsidP="00914263">
      <w:pPr>
        <w:jc w:val="both"/>
        <w:rPr>
          <w:sz w:val="22"/>
          <w:szCs w:val="22"/>
        </w:rPr>
      </w:pPr>
      <w:r w:rsidRPr="00771754">
        <w:rPr>
          <w:sz w:val="22"/>
          <w:szCs w:val="22"/>
        </w:rPr>
        <w:t>The enclosed Morgan Sindall RAMS provide more detail on the measures to be taken at site during the works.</w:t>
      </w:r>
    </w:p>
    <w:p w14:paraId="54EFE463" w14:textId="3B3EF824" w:rsidR="007A6CA6" w:rsidRDefault="00B60B7B" w:rsidP="009C7BE6">
      <w:pPr>
        <w:rPr>
          <w:sz w:val="22"/>
          <w:szCs w:val="22"/>
        </w:rPr>
      </w:pPr>
      <w:r>
        <w:rPr>
          <w:sz w:val="22"/>
          <w:szCs w:val="22"/>
        </w:rPr>
        <w:t xml:space="preserve">The proposed discharge locations have been included in Table </w:t>
      </w:r>
      <w:r w:rsidR="000E6C48">
        <w:rPr>
          <w:sz w:val="22"/>
          <w:szCs w:val="22"/>
        </w:rPr>
        <w:t>1</w:t>
      </w:r>
      <w:r>
        <w:rPr>
          <w:sz w:val="22"/>
          <w:szCs w:val="22"/>
        </w:rPr>
        <w:t xml:space="preserve"> below and can also be seen in Figure </w:t>
      </w:r>
      <w:r w:rsidR="000E6C48">
        <w:rPr>
          <w:sz w:val="22"/>
          <w:szCs w:val="22"/>
        </w:rPr>
        <w:t>2.</w:t>
      </w:r>
    </w:p>
    <w:p w14:paraId="48F3F17B" w14:textId="06EC03F0" w:rsidR="00B60B7B" w:rsidRPr="00B60B7B" w:rsidRDefault="00B60B7B" w:rsidP="00B60B7B">
      <w:pPr>
        <w:pStyle w:val="Caption"/>
        <w:keepNext/>
        <w:rPr>
          <w:rFonts w:ascii="Calibri" w:hAnsi="Calibri" w:cs="Calibri"/>
        </w:rPr>
      </w:pPr>
      <w:r w:rsidRPr="00B60B7B">
        <w:rPr>
          <w:rFonts w:ascii="Calibri" w:hAnsi="Calibri" w:cs="Calibri"/>
        </w:rPr>
        <w:t xml:space="preserve">Table </w:t>
      </w:r>
      <w:r w:rsidRPr="00B60B7B">
        <w:rPr>
          <w:rFonts w:ascii="Calibri" w:hAnsi="Calibri" w:cs="Calibri"/>
        </w:rPr>
        <w:fldChar w:fldCharType="begin"/>
      </w:r>
      <w:r w:rsidRPr="00B60B7B">
        <w:rPr>
          <w:rFonts w:ascii="Calibri" w:hAnsi="Calibri" w:cs="Calibri"/>
        </w:rPr>
        <w:instrText xml:space="preserve"> SEQ Table \* ARABIC </w:instrText>
      </w:r>
      <w:r w:rsidRPr="00B60B7B">
        <w:rPr>
          <w:rFonts w:ascii="Calibri" w:hAnsi="Calibri" w:cs="Calibri"/>
        </w:rPr>
        <w:fldChar w:fldCharType="separate"/>
      </w:r>
      <w:r w:rsidRPr="00B60B7B">
        <w:rPr>
          <w:rFonts w:ascii="Calibri" w:hAnsi="Calibri" w:cs="Calibri"/>
          <w:noProof/>
        </w:rPr>
        <w:t>1</w:t>
      </w:r>
      <w:r w:rsidRPr="00B60B7B">
        <w:rPr>
          <w:rFonts w:ascii="Calibri" w:hAnsi="Calibri" w:cs="Calibri"/>
        </w:rPr>
        <w:fldChar w:fldCharType="end"/>
      </w:r>
      <w:r w:rsidRPr="00B60B7B">
        <w:rPr>
          <w:rFonts w:ascii="Calibri" w:hAnsi="Calibri" w:cs="Calibri"/>
        </w:rPr>
        <w:t>. Abstraction and Discharge Location Information</w:t>
      </w:r>
    </w:p>
    <w:tbl>
      <w:tblPr>
        <w:tblStyle w:val="GridTable4-Accent1"/>
        <w:tblW w:w="0" w:type="auto"/>
        <w:tblLook w:val="04A0" w:firstRow="1" w:lastRow="0" w:firstColumn="1" w:lastColumn="0" w:noHBand="0" w:noVBand="1"/>
      </w:tblPr>
      <w:tblGrid>
        <w:gridCol w:w="2689"/>
        <w:gridCol w:w="1984"/>
        <w:gridCol w:w="3544"/>
      </w:tblGrid>
      <w:tr w:rsidR="00B60B7B" w14:paraId="5104E597" w14:textId="0E636981" w:rsidTr="007717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3B9FAA3E" w14:textId="3ADC212B" w:rsidR="00B60B7B" w:rsidRDefault="00B60B7B" w:rsidP="009C7BE6">
            <w:pPr>
              <w:rPr>
                <w:sz w:val="22"/>
                <w:szCs w:val="22"/>
              </w:rPr>
            </w:pPr>
            <w:r>
              <w:rPr>
                <w:sz w:val="22"/>
                <w:szCs w:val="22"/>
              </w:rPr>
              <w:t>Location Reference</w:t>
            </w:r>
          </w:p>
        </w:tc>
        <w:tc>
          <w:tcPr>
            <w:tcW w:w="1984" w:type="dxa"/>
          </w:tcPr>
          <w:p w14:paraId="7752E742" w14:textId="1D3F5C73" w:rsidR="00B60B7B" w:rsidRDefault="00B60B7B" w:rsidP="009C7BE6">
            <w:pPr>
              <w:cnfStyle w:val="100000000000" w:firstRow="1" w:lastRow="0" w:firstColumn="0" w:lastColumn="0" w:oddVBand="0" w:evenVBand="0" w:oddHBand="0" w:evenHBand="0" w:firstRowFirstColumn="0" w:firstRowLastColumn="0" w:lastRowFirstColumn="0" w:lastRowLastColumn="0"/>
              <w:rPr>
                <w:sz w:val="22"/>
                <w:szCs w:val="22"/>
              </w:rPr>
            </w:pPr>
            <w:r>
              <w:rPr>
                <w:sz w:val="22"/>
                <w:szCs w:val="22"/>
              </w:rPr>
              <w:t>National Grid Reference</w:t>
            </w:r>
          </w:p>
        </w:tc>
        <w:tc>
          <w:tcPr>
            <w:tcW w:w="3544" w:type="dxa"/>
          </w:tcPr>
          <w:p w14:paraId="16D33B5A" w14:textId="3A963304" w:rsidR="00B60B7B" w:rsidRDefault="00B60B7B" w:rsidP="009C7BE6">
            <w:pPr>
              <w:cnfStyle w:val="100000000000" w:firstRow="1" w:lastRow="0" w:firstColumn="0" w:lastColumn="0" w:oddVBand="0" w:evenVBand="0" w:oddHBand="0" w:evenHBand="0" w:firstRowFirstColumn="0" w:firstRowLastColumn="0" w:lastRowFirstColumn="0" w:lastRowLastColumn="0"/>
              <w:rPr>
                <w:sz w:val="22"/>
                <w:szCs w:val="22"/>
              </w:rPr>
            </w:pPr>
            <w:r>
              <w:rPr>
                <w:sz w:val="22"/>
                <w:szCs w:val="22"/>
              </w:rPr>
              <w:t>Discharge Type</w:t>
            </w:r>
          </w:p>
        </w:tc>
      </w:tr>
      <w:tr w:rsidR="00B60B7B" w14:paraId="5F6562CB" w14:textId="4098BC18" w:rsidTr="00771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43E8B7D5" w14:textId="74437997" w:rsidR="00B60B7B" w:rsidRDefault="00B60B7B" w:rsidP="00B60B7B">
            <w:pPr>
              <w:spacing w:before="0"/>
              <w:rPr>
                <w:sz w:val="22"/>
                <w:szCs w:val="22"/>
              </w:rPr>
            </w:pPr>
            <w:r>
              <w:rPr>
                <w:sz w:val="22"/>
                <w:szCs w:val="22"/>
              </w:rPr>
              <w:t>Abstraction Reach (North)</w:t>
            </w:r>
          </w:p>
        </w:tc>
        <w:tc>
          <w:tcPr>
            <w:tcW w:w="1984" w:type="dxa"/>
          </w:tcPr>
          <w:p w14:paraId="51E14862" w14:textId="22A3CC32" w:rsidR="00B60B7B" w:rsidRDefault="00B60B7B" w:rsidP="00B60B7B">
            <w:pPr>
              <w:spacing w:before="0"/>
              <w:cnfStyle w:val="000000100000" w:firstRow="0" w:lastRow="0" w:firstColumn="0" w:lastColumn="0" w:oddVBand="0" w:evenVBand="0" w:oddHBand="1" w:evenHBand="0" w:firstRowFirstColumn="0" w:firstRowLastColumn="0" w:lastRowFirstColumn="0" w:lastRowLastColumn="0"/>
              <w:rPr>
                <w:sz w:val="22"/>
                <w:szCs w:val="22"/>
              </w:rPr>
            </w:pPr>
            <w:r>
              <w:t>SH 55883 62572</w:t>
            </w:r>
          </w:p>
        </w:tc>
        <w:tc>
          <w:tcPr>
            <w:tcW w:w="3544" w:type="dxa"/>
          </w:tcPr>
          <w:p w14:paraId="3E74BABD" w14:textId="5036CCB6" w:rsidR="00B60B7B" w:rsidRDefault="00B60B7B" w:rsidP="00B60B7B">
            <w:pPr>
              <w:spacing w:before="0"/>
              <w:cnfStyle w:val="000000100000" w:firstRow="0" w:lastRow="0" w:firstColumn="0" w:lastColumn="0" w:oddVBand="0" w:evenVBand="0" w:oddHBand="1" w:evenHBand="0" w:firstRowFirstColumn="0" w:firstRowLastColumn="0" w:lastRowFirstColumn="0" w:lastRowLastColumn="0"/>
            </w:pPr>
            <w:r>
              <w:t>n/a</w:t>
            </w:r>
          </w:p>
        </w:tc>
      </w:tr>
      <w:tr w:rsidR="00B60B7B" w14:paraId="75E93F9A" w14:textId="1F2CAC38" w:rsidTr="00771754">
        <w:tc>
          <w:tcPr>
            <w:cnfStyle w:val="001000000000" w:firstRow="0" w:lastRow="0" w:firstColumn="1" w:lastColumn="0" w:oddVBand="0" w:evenVBand="0" w:oddHBand="0" w:evenHBand="0" w:firstRowFirstColumn="0" w:firstRowLastColumn="0" w:lastRowFirstColumn="0" w:lastRowLastColumn="0"/>
            <w:tcW w:w="2689" w:type="dxa"/>
          </w:tcPr>
          <w:p w14:paraId="4F8BF7A3" w14:textId="54E1E753" w:rsidR="00B60B7B" w:rsidRDefault="00B60B7B" w:rsidP="00B60B7B">
            <w:pPr>
              <w:spacing w:before="0"/>
              <w:rPr>
                <w:sz w:val="22"/>
                <w:szCs w:val="22"/>
              </w:rPr>
            </w:pPr>
            <w:r>
              <w:rPr>
                <w:sz w:val="22"/>
                <w:szCs w:val="22"/>
              </w:rPr>
              <w:t>Abstraction Reach (South)</w:t>
            </w:r>
          </w:p>
        </w:tc>
        <w:tc>
          <w:tcPr>
            <w:tcW w:w="1984" w:type="dxa"/>
          </w:tcPr>
          <w:p w14:paraId="47A805A6" w14:textId="565050FF" w:rsidR="00B60B7B" w:rsidRDefault="00B60B7B" w:rsidP="00B60B7B">
            <w:pPr>
              <w:spacing w:before="0"/>
              <w:cnfStyle w:val="000000000000" w:firstRow="0" w:lastRow="0" w:firstColumn="0" w:lastColumn="0" w:oddVBand="0" w:evenVBand="0" w:oddHBand="0" w:evenHBand="0" w:firstRowFirstColumn="0" w:firstRowLastColumn="0" w:lastRowFirstColumn="0" w:lastRowLastColumn="0"/>
              <w:rPr>
                <w:sz w:val="22"/>
                <w:szCs w:val="22"/>
              </w:rPr>
            </w:pPr>
            <w:r>
              <w:t>SH 58629 60366</w:t>
            </w:r>
          </w:p>
        </w:tc>
        <w:tc>
          <w:tcPr>
            <w:tcW w:w="3544" w:type="dxa"/>
          </w:tcPr>
          <w:p w14:paraId="0FD7A5BB" w14:textId="3635F7F4" w:rsidR="00B60B7B" w:rsidRDefault="00B60B7B" w:rsidP="00B60B7B">
            <w:pPr>
              <w:spacing w:before="0"/>
              <w:cnfStyle w:val="000000000000" w:firstRow="0" w:lastRow="0" w:firstColumn="0" w:lastColumn="0" w:oddVBand="0" w:evenVBand="0" w:oddHBand="0" w:evenHBand="0" w:firstRowFirstColumn="0" w:firstRowLastColumn="0" w:lastRowFirstColumn="0" w:lastRowLastColumn="0"/>
            </w:pPr>
            <w:r>
              <w:t>n/a</w:t>
            </w:r>
          </w:p>
        </w:tc>
      </w:tr>
      <w:tr w:rsidR="00B60B7B" w14:paraId="1F384C0B" w14:textId="5EFDB20D" w:rsidTr="00771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704CF0BC" w14:textId="23A58838" w:rsidR="00B60B7B" w:rsidRDefault="00B60B7B" w:rsidP="00B60B7B">
            <w:pPr>
              <w:spacing w:before="0"/>
              <w:rPr>
                <w:sz w:val="22"/>
                <w:szCs w:val="22"/>
              </w:rPr>
            </w:pPr>
            <w:r>
              <w:rPr>
                <w:sz w:val="22"/>
                <w:szCs w:val="22"/>
              </w:rPr>
              <w:t>DC1</w:t>
            </w:r>
          </w:p>
        </w:tc>
        <w:tc>
          <w:tcPr>
            <w:tcW w:w="1984" w:type="dxa"/>
          </w:tcPr>
          <w:p w14:paraId="52BC5C93" w14:textId="5AAB01D8" w:rsidR="00B60B7B" w:rsidRPr="00B60B7B" w:rsidRDefault="00B60B7B" w:rsidP="00B60B7B">
            <w:pPr>
              <w:spacing w:before="0"/>
              <w:cnfStyle w:val="000000100000" w:firstRow="0" w:lastRow="0" w:firstColumn="0" w:lastColumn="0" w:oddVBand="0" w:evenVBand="0" w:oddHBand="1" w:evenHBand="0" w:firstRowFirstColumn="0" w:firstRowLastColumn="0" w:lastRowFirstColumn="0" w:lastRowLastColumn="0"/>
              <w:rPr>
                <w:rFonts w:eastAsiaTheme="minorHAnsi"/>
              </w:rPr>
            </w:pPr>
            <w:r>
              <w:t>SH 58605 60387</w:t>
            </w:r>
          </w:p>
        </w:tc>
        <w:tc>
          <w:tcPr>
            <w:tcW w:w="3544" w:type="dxa"/>
          </w:tcPr>
          <w:p w14:paraId="45A482A0" w14:textId="7662901B" w:rsidR="00B60B7B" w:rsidRDefault="00B60B7B" w:rsidP="00B60B7B">
            <w:pPr>
              <w:spacing w:before="0"/>
              <w:cnfStyle w:val="000000100000" w:firstRow="0" w:lastRow="0" w:firstColumn="0" w:lastColumn="0" w:oddVBand="0" w:evenVBand="0" w:oddHBand="1" w:evenHBand="0" w:firstRowFirstColumn="0" w:firstRowLastColumn="0" w:lastRowFirstColumn="0" w:lastRowLastColumn="0"/>
            </w:pPr>
            <w:r>
              <w:t>Discharge to ground/via site drainage</w:t>
            </w:r>
          </w:p>
        </w:tc>
      </w:tr>
      <w:tr w:rsidR="00B60B7B" w14:paraId="1D0EDD2D" w14:textId="77777777" w:rsidTr="00771754">
        <w:tc>
          <w:tcPr>
            <w:cnfStyle w:val="001000000000" w:firstRow="0" w:lastRow="0" w:firstColumn="1" w:lastColumn="0" w:oddVBand="0" w:evenVBand="0" w:oddHBand="0" w:evenHBand="0" w:firstRowFirstColumn="0" w:firstRowLastColumn="0" w:lastRowFirstColumn="0" w:lastRowLastColumn="0"/>
            <w:tcW w:w="2689" w:type="dxa"/>
          </w:tcPr>
          <w:p w14:paraId="35B668B0" w14:textId="649487CC" w:rsidR="00B60B7B" w:rsidRDefault="00B60B7B" w:rsidP="00B60B7B">
            <w:pPr>
              <w:spacing w:before="0"/>
              <w:rPr>
                <w:sz w:val="22"/>
                <w:szCs w:val="22"/>
              </w:rPr>
            </w:pPr>
            <w:r>
              <w:rPr>
                <w:sz w:val="22"/>
                <w:szCs w:val="22"/>
              </w:rPr>
              <w:t>DC2</w:t>
            </w:r>
          </w:p>
        </w:tc>
        <w:tc>
          <w:tcPr>
            <w:tcW w:w="1984" w:type="dxa"/>
          </w:tcPr>
          <w:p w14:paraId="31DAF14B" w14:textId="0FF0B36E" w:rsidR="00B60B7B" w:rsidRPr="00B60B7B" w:rsidRDefault="00B60B7B" w:rsidP="00B60B7B">
            <w:pPr>
              <w:spacing w:before="0"/>
              <w:cnfStyle w:val="000000000000" w:firstRow="0" w:lastRow="0" w:firstColumn="0" w:lastColumn="0" w:oddVBand="0" w:evenVBand="0" w:oddHBand="0" w:evenHBand="0" w:firstRowFirstColumn="0" w:firstRowLastColumn="0" w:lastRowFirstColumn="0" w:lastRowLastColumn="0"/>
              <w:rPr>
                <w:rFonts w:eastAsiaTheme="minorHAnsi"/>
              </w:rPr>
            </w:pPr>
            <w:r>
              <w:t xml:space="preserve">SH 58605 60387 </w:t>
            </w:r>
          </w:p>
        </w:tc>
        <w:tc>
          <w:tcPr>
            <w:tcW w:w="3544" w:type="dxa"/>
          </w:tcPr>
          <w:p w14:paraId="37679D6B" w14:textId="1D7F1A8C" w:rsidR="00B60B7B" w:rsidRDefault="00B60B7B" w:rsidP="00B60B7B">
            <w:pPr>
              <w:spacing w:before="0"/>
              <w:cnfStyle w:val="000000000000" w:firstRow="0" w:lastRow="0" w:firstColumn="0" w:lastColumn="0" w:oddVBand="0" w:evenVBand="0" w:oddHBand="0" w:evenHBand="0" w:firstRowFirstColumn="0" w:firstRowLastColumn="0" w:lastRowFirstColumn="0" w:lastRowLastColumn="0"/>
            </w:pPr>
            <w:r>
              <w:t>Discharge to ground/via site drainage</w:t>
            </w:r>
          </w:p>
        </w:tc>
      </w:tr>
      <w:tr w:rsidR="00B60B7B" w14:paraId="17654C61" w14:textId="77777777" w:rsidTr="00771754">
        <w:trPr>
          <w:cnfStyle w:val="000000100000" w:firstRow="0" w:lastRow="0" w:firstColumn="0" w:lastColumn="0" w:oddVBand="0" w:evenVBand="0" w:oddHBand="1" w:evenHBand="0" w:firstRowFirstColumn="0" w:firstRowLastColumn="0" w:lastRowFirstColumn="0" w:lastRowLastColumn="0"/>
          <w:trHeight w:val="43"/>
        </w:trPr>
        <w:tc>
          <w:tcPr>
            <w:cnfStyle w:val="001000000000" w:firstRow="0" w:lastRow="0" w:firstColumn="1" w:lastColumn="0" w:oddVBand="0" w:evenVBand="0" w:oddHBand="0" w:evenHBand="0" w:firstRowFirstColumn="0" w:firstRowLastColumn="0" w:lastRowFirstColumn="0" w:lastRowLastColumn="0"/>
            <w:tcW w:w="2689" w:type="dxa"/>
          </w:tcPr>
          <w:p w14:paraId="4E1F1084" w14:textId="312A7E25" w:rsidR="00B60B7B" w:rsidRDefault="00B60B7B" w:rsidP="00B60B7B">
            <w:pPr>
              <w:spacing w:before="0"/>
              <w:rPr>
                <w:sz w:val="22"/>
                <w:szCs w:val="22"/>
              </w:rPr>
            </w:pPr>
            <w:r>
              <w:rPr>
                <w:sz w:val="22"/>
                <w:szCs w:val="22"/>
              </w:rPr>
              <w:t>DC3</w:t>
            </w:r>
          </w:p>
        </w:tc>
        <w:tc>
          <w:tcPr>
            <w:tcW w:w="1984" w:type="dxa"/>
          </w:tcPr>
          <w:p w14:paraId="18C97B50" w14:textId="30878D69" w:rsidR="00B60B7B" w:rsidRDefault="00B60B7B" w:rsidP="00B60B7B">
            <w:pPr>
              <w:spacing w:before="0"/>
              <w:cnfStyle w:val="000000100000" w:firstRow="0" w:lastRow="0" w:firstColumn="0" w:lastColumn="0" w:oddVBand="0" w:evenVBand="0" w:oddHBand="1" w:evenHBand="0" w:firstRowFirstColumn="0" w:firstRowLastColumn="0" w:lastRowFirstColumn="0" w:lastRowLastColumn="0"/>
            </w:pPr>
            <w:r>
              <w:t>SH 58152 60757</w:t>
            </w:r>
          </w:p>
        </w:tc>
        <w:tc>
          <w:tcPr>
            <w:tcW w:w="3544" w:type="dxa"/>
          </w:tcPr>
          <w:p w14:paraId="048C59FF" w14:textId="6956DA3C" w:rsidR="00B60B7B" w:rsidRDefault="00B60B7B" w:rsidP="00B60B7B">
            <w:pPr>
              <w:spacing w:before="0"/>
              <w:cnfStyle w:val="000000100000" w:firstRow="0" w:lastRow="0" w:firstColumn="0" w:lastColumn="0" w:oddVBand="0" w:evenVBand="0" w:oddHBand="1" w:evenHBand="0" w:firstRowFirstColumn="0" w:firstRowLastColumn="0" w:lastRowFirstColumn="0" w:lastRowLastColumn="0"/>
            </w:pPr>
            <w:r>
              <w:t>Discharge to ground</w:t>
            </w:r>
          </w:p>
        </w:tc>
      </w:tr>
      <w:tr w:rsidR="00B60B7B" w14:paraId="4256FDB6" w14:textId="77777777" w:rsidTr="00771754">
        <w:tc>
          <w:tcPr>
            <w:cnfStyle w:val="001000000000" w:firstRow="0" w:lastRow="0" w:firstColumn="1" w:lastColumn="0" w:oddVBand="0" w:evenVBand="0" w:oddHBand="0" w:evenHBand="0" w:firstRowFirstColumn="0" w:firstRowLastColumn="0" w:lastRowFirstColumn="0" w:lastRowLastColumn="0"/>
            <w:tcW w:w="2689" w:type="dxa"/>
          </w:tcPr>
          <w:p w14:paraId="0D8DE0D2" w14:textId="46360D89" w:rsidR="00B60B7B" w:rsidRDefault="00B60B7B" w:rsidP="00B60B7B">
            <w:pPr>
              <w:spacing w:before="0"/>
              <w:rPr>
                <w:sz w:val="22"/>
                <w:szCs w:val="22"/>
              </w:rPr>
            </w:pPr>
            <w:r>
              <w:rPr>
                <w:sz w:val="22"/>
                <w:szCs w:val="22"/>
              </w:rPr>
              <w:t>DC4</w:t>
            </w:r>
          </w:p>
        </w:tc>
        <w:tc>
          <w:tcPr>
            <w:tcW w:w="1984" w:type="dxa"/>
          </w:tcPr>
          <w:p w14:paraId="16F69C40" w14:textId="109029DF" w:rsidR="00B60B7B" w:rsidRDefault="00B60B7B" w:rsidP="00B60B7B">
            <w:pPr>
              <w:spacing w:before="0"/>
              <w:cnfStyle w:val="000000000000" w:firstRow="0" w:lastRow="0" w:firstColumn="0" w:lastColumn="0" w:oddVBand="0" w:evenVBand="0" w:oddHBand="0" w:evenHBand="0" w:firstRowFirstColumn="0" w:firstRowLastColumn="0" w:lastRowFirstColumn="0" w:lastRowLastColumn="0"/>
            </w:pPr>
            <w:r w:rsidRPr="00244512">
              <w:rPr>
                <w:sz w:val="18"/>
                <w:szCs w:val="18"/>
              </w:rPr>
              <w:t>SH 57929 60893</w:t>
            </w:r>
          </w:p>
        </w:tc>
        <w:tc>
          <w:tcPr>
            <w:tcW w:w="3544" w:type="dxa"/>
          </w:tcPr>
          <w:p w14:paraId="0DD5136D" w14:textId="670BB8FB" w:rsidR="00B60B7B" w:rsidRDefault="00B60B7B" w:rsidP="00B60B7B">
            <w:pPr>
              <w:spacing w:before="0"/>
              <w:cnfStyle w:val="000000000000" w:firstRow="0" w:lastRow="0" w:firstColumn="0" w:lastColumn="0" w:oddVBand="0" w:evenVBand="0" w:oddHBand="0" w:evenHBand="0" w:firstRowFirstColumn="0" w:firstRowLastColumn="0" w:lastRowFirstColumn="0" w:lastRowLastColumn="0"/>
            </w:pPr>
            <w:r w:rsidRPr="00CC10A5">
              <w:t>Discharge to ground</w:t>
            </w:r>
          </w:p>
        </w:tc>
      </w:tr>
      <w:tr w:rsidR="00B60B7B" w14:paraId="165625F7" w14:textId="77777777" w:rsidTr="00771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7E571D05" w14:textId="22B20E2C" w:rsidR="00B60B7B" w:rsidRDefault="00B60B7B" w:rsidP="00B60B7B">
            <w:pPr>
              <w:spacing w:before="0"/>
              <w:rPr>
                <w:sz w:val="22"/>
                <w:szCs w:val="22"/>
              </w:rPr>
            </w:pPr>
            <w:r>
              <w:rPr>
                <w:sz w:val="22"/>
                <w:szCs w:val="22"/>
              </w:rPr>
              <w:t>DC5</w:t>
            </w:r>
          </w:p>
        </w:tc>
        <w:tc>
          <w:tcPr>
            <w:tcW w:w="1984" w:type="dxa"/>
          </w:tcPr>
          <w:p w14:paraId="6F014412" w14:textId="5C5BE677" w:rsidR="00B60B7B" w:rsidRDefault="00B60B7B" w:rsidP="00B60B7B">
            <w:pPr>
              <w:spacing w:before="0"/>
              <w:cnfStyle w:val="000000100000" w:firstRow="0" w:lastRow="0" w:firstColumn="0" w:lastColumn="0" w:oddVBand="0" w:evenVBand="0" w:oddHBand="1" w:evenHBand="0" w:firstRowFirstColumn="0" w:firstRowLastColumn="0" w:lastRowFirstColumn="0" w:lastRowLastColumn="0"/>
            </w:pPr>
            <w:r w:rsidRPr="00244512">
              <w:rPr>
                <w:sz w:val="18"/>
                <w:szCs w:val="18"/>
              </w:rPr>
              <w:t>SH 57790 61141</w:t>
            </w:r>
          </w:p>
        </w:tc>
        <w:tc>
          <w:tcPr>
            <w:tcW w:w="3544" w:type="dxa"/>
          </w:tcPr>
          <w:p w14:paraId="1E9D5F1A" w14:textId="47C45099" w:rsidR="00B60B7B" w:rsidRDefault="00B60B7B" w:rsidP="00B60B7B">
            <w:pPr>
              <w:spacing w:before="0"/>
              <w:cnfStyle w:val="000000100000" w:firstRow="0" w:lastRow="0" w:firstColumn="0" w:lastColumn="0" w:oddVBand="0" w:evenVBand="0" w:oddHBand="1" w:evenHBand="0" w:firstRowFirstColumn="0" w:firstRowLastColumn="0" w:lastRowFirstColumn="0" w:lastRowLastColumn="0"/>
            </w:pPr>
            <w:r w:rsidRPr="00CC10A5">
              <w:t>Discharge to ground</w:t>
            </w:r>
          </w:p>
        </w:tc>
      </w:tr>
      <w:tr w:rsidR="00B60B7B" w14:paraId="0F870643" w14:textId="77777777" w:rsidTr="00771754">
        <w:tc>
          <w:tcPr>
            <w:cnfStyle w:val="001000000000" w:firstRow="0" w:lastRow="0" w:firstColumn="1" w:lastColumn="0" w:oddVBand="0" w:evenVBand="0" w:oddHBand="0" w:evenHBand="0" w:firstRowFirstColumn="0" w:firstRowLastColumn="0" w:lastRowFirstColumn="0" w:lastRowLastColumn="0"/>
            <w:tcW w:w="2689" w:type="dxa"/>
          </w:tcPr>
          <w:p w14:paraId="1F6082B8" w14:textId="23D679D0" w:rsidR="00B60B7B" w:rsidRDefault="00B60B7B" w:rsidP="00B60B7B">
            <w:pPr>
              <w:spacing w:before="0"/>
              <w:rPr>
                <w:sz w:val="22"/>
                <w:szCs w:val="22"/>
              </w:rPr>
            </w:pPr>
            <w:r>
              <w:rPr>
                <w:sz w:val="22"/>
                <w:szCs w:val="22"/>
              </w:rPr>
              <w:t>DC6</w:t>
            </w:r>
          </w:p>
        </w:tc>
        <w:tc>
          <w:tcPr>
            <w:tcW w:w="1984" w:type="dxa"/>
          </w:tcPr>
          <w:p w14:paraId="54839BB4" w14:textId="2B45D54E" w:rsidR="00B60B7B" w:rsidRDefault="00B60B7B" w:rsidP="00B60B7B">
            <w:pPr>
              <w:spacing w:before="0"/>
              <w:cnfStyle w:val="000000000000" w:firstRow="0" w:lastRow="0" w:firstColumn="0" w:lastColumn="0" w:oddVBand="0" w:evenVBand="0" w:oddHBand="0" w:evenHBand="0" w:firstRowFirstColumn="0" w:firstRowLastColumn="0" w:lastRowFirstColumn="0" w:lastRowLastColumn="0"/>
            </w:pPr>
            <w:r w:rsidRPr="00244512">
              <w:rPr>
                <w:sz w:val="18"/>
                <w:szCs w:val="18"/>
              </w:rPr>
              <w:t>SH 57707 61277</w:t>
            </w:r>
          </w:p>
        </w:tc>
        <w:tc>
          <w:tcPr>
            <w:tcW w:w="3544" w:type="dxa"/>
          </w:tcPr>
          <w:p w14:paraId="57F93C31" w14:textId="5154C823" w:rsidR="00B60B7B" w:rsidRDefault="00B60B7B" w:rsidP="00B60B7B">
            <w:pPr>
              <w:spacing w:before="0"/>
              <w:cnfStyle w:val="000000000000" w:firstRow="0" w:lastRow="0" w:firstColumn="0" w:lastColumn="0" w:oddVBand="0" w:evenVBand="0" w:oddHBand="0" w:evenHBand="0" w:firstRowFirstColumn="0" w:firstRowLastColumn="0" w:lastRowFirstColumn="0" w:lastRowLastColumn="0"/>
            </w:pPr>
            <w:r w:rsidRPr="00CC10A5">
              <w:t>Discharge to ground</w:t>
            </w:r>
          </w:p>
        </w:tc>
      </w:tr>
      <w:tr w:rsidR="00B60B7B" w14:paraId="3E709ED3" w14:textId="77777777" w:rsidTr="00771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2474AE04" w14:textId="760BF381" w:rsidR="00B60B7B" w:rsidRDefault="00B60B7B" w:rsidP="00B60B7B">
            <w:pPr>
              <w:spacing w:before="0"/>
              <w:rPr>
                <w:sz w:val="22"/>
                <w:szCs w:val="22"/>
              </w:rPr>
            </w:pPr>
            <w:r>
              <w:rPr>
                <w:sz w:val="22"/>
                <w:szCs w:val="22"/>
              </w:rPr>
              <w:t>DC7</w:t>
            </w:r>
          </w:p>
        </w:tc>
        <w:tc>
          <w:tcPr>
            <w:tcW w:w="1984" w:type="dxa"/>
          </w:tcPr>
          <w:p w14:paraId="2B448FE5" w14:textId="06E8B90E" w:rsidR="00B60B7B" w:rsidRDefault="00B60B7B" w:rsidP="00B60B7B">
            <w:pPr>
              <w:spacing w:before="0"/>
              <w:cnfStyle w:val="000000100000" w:firstRow="0" w:lastRow="0" w:firstColumn="0" w:lastColumn="0" w:oddVBand="0" w:evenVBand="0" w:oddHBand="1" w:evenHBand="0" w:firstRowFirstColumn="0" w:firstRowLastColumn="0" w:lastRowFirstColumn="0" w:lastRowLastColumn="0"/>
            </w:pPr>
            <w:r w:rsidRPr="00244512">
              <w:rPr>
                <w:sz w:val="18"/>
                <w:szCs w:val="18"/>
              </w:rPr>
              <w:t>SH 57473 61401</w:t>
            </w:r>
          </w:p>
        </w:tc>
        <w:tc>
          <w:tcPr>
            <w:tcW w:w="3544" w:type="dxa"/>
          </w:tcPr>
          <w:p w14:paraId="0050FFC3" w14:textId="3C8EB64A" w:rsidR="00B60B7B" w:rsidRDefault="00B60B7B" w:rsidP="00B60B7B">
            <w:pPr>
              <w:spacing w:before="0"/>
              <w:cnfStyle w:val="000000100000" w:firstRow="0" w:lastRow="0" w:firstColumn="0" w:lastColumn="0" w:oddVBand="0" w:evenVBand="0" w:oddHBand="1" w:evenHBand="0" w:firstRowFirstColumn="0" w:firstRowLastColumn="0" w:lastRowFirstColumn="0" w:lastRowLastColumn="0"/>
            </w:pPr>
            <w:r w:rsidRPr="00CC10A5">
              <w:t>Discharge to ground</w:t>
            </w:r>
          </w:p>
        </w:tc>
      </w:tr>
      <w:tr w:rsidR="00B60B7B" w14:paraId="6BABFE36" w14:textId="77777777" w:rsidTr="00771754">
        <w:tc>
          <w:tcPr>
            <w:cnfStyle w:val="001000000000" w:firstRow="0" w:lastRow="0" w:firstColumn="1" w:lastColumn="0" w:oddVBand="0" w:evenVBand="0" w:oddHBand="0" w:evenHBand="0" w:firstRowFirstColumn="0" w:firstRowLastColumn="0" w:lastRowFirstColumn="0" w:lastRowLastColumn="0"/>
            <w:tcW w:w="2689" w:type="dxa"/>
          </w:tcPr>
          <w:p w14:paraId="32F73B8D" w14:textId="43899EFD" w:rsidR="00B60B7B" w:rsidRDefault="00B60B7B" w:rsidP="00B60B7B">
            <w:pPr>
              <w:spacing w:before="0"/>
              <w:rPr>
                <w:sz w:val="22"/>
                <w:szCs w:val="22"/>
              </w:rPr>
            </w:pPr>
            <w:r>
              <w:rPr>
                <w:sz w:val="22"/>
                <w:szCs w:val="22"/>
              </w:rPr>
              <w:t>DC8</w:t>
            </w:r>
          </w:p>
        </w:tc>
        <w:tc>
          <w:tcPr>
            <w:tcW w:w="1984" w:type="dxa"/>
          </w:tcPr>
          <w:p w14:paraId="51B4656A" w14:textId="65862994" w:rsidR="00B60B7B" w:rsidRDefault="00B60B7B" w:rsidP="00B60B7B">
            <w:pPr>
              <w:spacing w:before="0"/>
              <w:cnfStyle w:val="000000000000" w:firstRow="0" w:lastRow="0" w:firstColumn="0" w:lastColumn="0" w:oddVBand="0" w:evenVBand="0" w:oddHBand="0" w:evenHBand="0" w:firstRowFirstColumn="0" w:firstRowLastColumn="0" w:lastRowFirstColumn="0" w:lastRowLastColumn="0"/>
            </w:pPr>
            <w:r w:rsidRPr="00244512">
              <w:rPr>
                <w:sz w:val="18"/>
                <w:szCs w:val="18"/>
              </w:rPr>
              <w:t>SH 57256 61512</w:t>
            </w:r>
          </w:p>
        </w:tc>
        <w:tc>
          <w:tcPr>
            <w:tcW w:w="3544" w:type="dxa"/>
          </w:tcPr>
          <w:p w14:paraId="10A38181" w14:textId="49F40AFA" w:rsidR="00B60B7B" w:rsidRDefault="00B60B7B" w:rsidP="00B60B7B">
            <w:pPr>
              <w:spacing w:before="0"/>
              <w:cnfStyle w:val="000000000000" w:firstRow="0" w:lastRow="0" w:firstColumn="0" w:lastColumn="0" w:oddVBand="0" w:evenVBand="0" w:oddHBand="0" w:evenHBand="0" w:firstRowFirstColumn="0" w:firstRowLastColumn="0" w:lastRowFirstColumn="0" w:lastRowLastColumn="0"/>
            </w:pPr>
            <w:r w:rsidRPr="00CC10A5">
              <w:t>Discharge to ground</w:t>
            </w:r>
          </w:p>
        </w:tc>
      </w:tr>
      <w:tr w:rsidR="00B60B7B" w14:paraId="5BDB2C3A" w14:textId="77777777" w:rsidTr="00771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390F752E" w14:textId="11A524F5" w:rsidR="00B60B7B" w:rsidRDefault="00B60B7B" w:rsidP="00B60B7B">
            <w:pPr>
              <w:spacing w:before="0"/>
              <w:rPr>
                <w:sz w:val="22"/>
                <w:szCs w:val="22"/>
              </w:rPr>
            </w:pPr>
            <w:r>
              <w:rPr>
                <w:sz w:val="22"/>
                <w:szCs w:val="22"/>
              </w:rPr>
              <w:t>DC9</w:t>
            </w:r>
          </w:p>
        </w:tc>
        <w:tc>
          <w:tcPr>
            <w:tcW w:w="1984" w:type="dxa"/>
          </w:tcPr>
          <w:p w14:paraId="210F2BEC" w14:textId="0631C913" w:rsidR="00B60B7B" w:rsidRDefault="00B60B7B" w:rsidP="00B60B7B">
            <w:pPr>
              <w:spacing w:before="0"/>
              <w:cnfStyle w:val="000000100000" w:firstRow="0" w:lastRow="0" w:firstColumn="0" w:lastColumn="0" w:oddVBand="0" w:evenVBand="0" w:oddHBand="1" w:evenHBand="0" w:firstRowFirstColumn="0" w:firstRowLastColumn="0" w:lastRowFirstColumn="0" w:lastRowLastColumn="0"/>
            </w:pPr>
            <w:r w:rsidRPr="00E960E1">
              <w:rPr>
                <w:sz w:val="18"/>
                <w:szCs w:val="18"/>
              </w:rPr>
              <w:t>SH 57055 61601</w:t>
            </w:r>
          </w:p>
        </w:tc>
        <w:tc>
          <w:tcPr>
            <w:tcW w:w="3544" w:type="dxa"/>
          </w:tcPr>
          <w:p w14:paraId="5E14B7C7" w14:textId="3255E759" w:rsidR="00B60B7B" w:rsidRDefault="00B60B7B" w:rsidP="00B60B7B">
            <w:pPr>
              <w:spacing w:before="0"/>
              <w:cnfStyle w:val="000000100000" w:firstRow="0" w:lastRow="0" w:firstColumn="0" w:lastColumn="0" w:oddVBand="0" w:evenVBand="0" w:oddHBand="1" w:evenHBand="0" w:firstRowFirstColumn="0" w:firstRowLastColumn="0" w:lastRowFirstColumn="0" w:lastRowLastColumn="0"/>
            </w:pPr>
            <w:r w:rsidRPr="00CC10A5">
              <w:t>Discharge to ground</w:t>
            </w:r>
          </w:p>
        </w:tc>
      </w:tr>
      <w:tr w:rsidR="00B60B7B" w14:paraId="4C309F08" w14:textId="77777777" w:rsidTr="00771754">
        <w:tc>
          <w:tcPr>
            <w:cnfStyle w:val="001000000000" w:firstRow="0" w:lastRow="0" w:firstColumn="1" w:lastColumn="0" w:oddVBand="0" w:evenVBand="0" w:oddHBand="0" w:evenHBand="0" w:firstRowFirstColumn="0" w:firstRowLastColumn="0" w:lastRowFirstColumn="0" w:lastRowLastColumn="0"/>
            <w:tcW w:w="2689" w:type="dxa"/>
          </w:tcPr>
          <w:p w14:paraId="2F2DAFEC" w14:textId="74FA9B9E" w:rsidR="00B60B7B" w:rsidRDefault="00B60B7B" w:rsidP="00B60B7B">
            <w:pPr>
              <w:spacing w:before="0"/>
              <w:rPr>
                <w:sz w:val="22"/>
                <w:szCs w:val="22"/>
              </w:rPr>
            </w:pPr>
            <w:r>
              <w:rPr>
                <w:sz w:val="22"/>
                <w:szCs w:val="22"/>
              </w:rPr>
              <w:t>DC10</w:t>
            </w:r>
          </w:p>
        </w:tc>
        <w:tc>
          <w:tcPr>
            <w:tcW w:w="1984" w:type="dxa"/>
          </w:tcPr>
          <w:p w14:paraId="06C2B632" w14:textId="55D3D316" w:rsidR="00B60B7B" w:rsidRDefault="00B60B7B" w:rsidP="00B60B7B">
            <w:pPr>
              <w:spacing w:before="0"/>
              <w:cnfStyle w:val="000000000000" w:firstRow="0" w:lastRow="0" w:firstColumn="0" w:lastColumn="0" w:oddVBand="0" w:evenVBand="0" w:oddHBand="0" w:evenHBand="0" w:firstRowFirstColumn="0" w:firstRowLastColumn="0" w:lastRowFirstColumn="0" w:lastRowLastColumn="0"/>
            </w:pPr>
            <w:r w:rsidRPr="00E960E1">
              <w:rPr>
                <w:sz w:val="18"/>
                <w:szCs w:val="18"/>
              </w:rPr>
              <w:t>SH 56802 61773</w:t>
            </w:r>
          </w:p>
        </w:tc>
        <w:tc>
          <w:tcPr>
            <w:tcW w:w="3544" w:type="dxa"/>
          </w:tcPr>
          <w:p w14:paraId="76D45E3F" w14:textId="24990299" w:rsidR="00B60B7B" w:rsidRDefault="00B60B7B" w:rsidP="00B60B7B">
            <w:pPr>
              <w:spacing w:before="0"/>
              <w:cnfStyle w:val="000000000000" w:firstRow="0" w:lastRow="0" w:firstColumn="0" w:lastColumn="0" w:oddVBand="0" w:evenVBand="0" w:oddHBand="0" w:evenHBand="0" w:firstRowFirstColumn="0" w:firstRowLastColumn="0" w:lastRowFirstColumn="0" w:lastRowLastColumn="0"/>
            </w:pPr>
            <w:r w:rsidRPr="00CC10A5">
              <w:t>Discharge to ground</w:t>
            </w:r>
          </w:p>
        </w:tc>
      </w:tr>
      <w:tr w:rsidR="00B60B7B" w14:paraId="1C5D949E" w14:textId="77777777" w:rsidTr="00771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0AE627FB" w14:textId="6BC1CCD4" w:rsidR="00B60B7B" w:rsidRDefault="00B60B7B" w:rsidP="00B60B7B">
            <w:pPr>
              <w:spacing w:before="0"/>
              <w:rPr>
                <w:sz w:val="22"/>
                <w:szCs w:val="22"/>
              </w:rPr>
            </w:pPr>
            <w:r>
              <w:rPr>
                <w:sz w:val="22"/>
                <w:szCs w:val="22"/>
              </w:rPr>
              <w:t>DC11</w:t>
            </w:r>
          </w:p>
        </w:tc>
        <w:tc>
          <w:tcPr>
            <w:tcW w:w="1984" w:type="dxa"/>
          </w:tcPr>
          <w:p w14:paraId="3A987DAF" w14:textId="0C9C4B25" w:rsidR="00B60B7B" w:rsidRDefault="00B60B7B" w:rsidP="00B60B7B">
            <w:pPr>
              <w:spacing w:before="0"/>
              <w:cnfStyle w:val="000000100000" w:firstRow="0" w:lastRow="0" w:firstColumn="0" w:lastColumn="0" w:oddVBand="0" w:evenVBand="0" w:oddHBand="1" w:evenHBand="0" w:firstRowFirstColumn="0" w:firstRowLastColumn="0" w:lastRowFirstColumn="0" w:lastRowLastColumn="0"/>
            </w:pPr>
            <w:r w:rsidRPr="00E960E1">
              <w:rPr>
                <w:sz w:val="18"/>
                <w:szCs w:val="18"/>
              </w:rPr>
              <w:t>SH 56589 61972</w:t>
            </w:r>
          </w:p>
        </w:tc>
        <w:tc>
          <w:tcPr>
            <w:tcW w:w="3544" w:type="dxa"/>
          </w:tcPr>
          <w:p w14:paraId="071A7094" w14:textId="1D056314" w:rsidR="00B60B7B" w:rsidRDefault="00B60B7B" w:rsidP="00B60B7B">
            <w:pPr>
              <w:spacing w:before="0"/>
              <w:cnfStyle w:val="000000100000" w:firstRow="0" w:lastRow="0" w:firstColumn="0" w:lastColumn="0" w:oddVBand="0" w:evenVBand="0" w:oddHBand="1" w:evenHBand="0" w:firstRowFirstColumn="0" w:firstRowLastColumn="0" w:lastRowFirstColumn="0" w:lastRowLastColumn="0"/>
            </w:pPr>
            <w:r w:rsidRPr="00CC10A5">
              <w:t>Discharge to ground</w:t>
            </w:r>
          </w:p>
        </w:tc>
      </w:tr>
      <w:tr w:rsidR="00B60B7B" w14:paraId="3AFC4C53" w14:textId="77777777" w:rsidTr="00771754">
        <w:tc>
          <w:tcPr>
            <w:cnfStyle w:val="001000000000" w:firstRow="0" w:lastRow="0" w:firstColumn="1" w:lastColumn="0" w:oddVBand="0" w:evenVBand="0" w:oddHBand="0" w:evenHBand="0" w:firstRowFirstColumn="0" w:firstRowLastColumn="0" w:lastRowFirstColumn="0" w:lastRowLastColumn="0"/>
            <w:tcW w:w="2689" w:type="dxa"/>
          </w:tcPr>
          <w:p w14:paraId="500DDB99" w14:textId="02701244" w:rsidR="00B60B7B" w:rsidRDefault="00B60B7B" w:rsidP="00B60B7B">
            <w:pPr>
              <w:spacing w:before="0"/>
              <w:rPr>
                <w:sz w:val="22"/>
                <w:szCs w:val="22"/>
              </w:rPr>
            </w:pPr>
            <w:r>
              <w:rPr>
                <w:sz w:val="22"/>
                <w:szCs w:val="22"/>
              </w:rPr>
              <w:t>DC12</w:t>
            </w:r>
          </w:p>
        </w:tc>
        <w:tc>
          <w:tcPr>
            <w:tcW w:w="1984" w:type="dxa"/>
          </w:tcPr>
          <w:p w14:paraId="3EAE6D46" w14:textId="6442DBBE" w:rsidR="00B60B7B" w:rsidRDefault="00B60B7B" w:rsidP="00B60B7B">
            <w:pPr>
              <w:spacing w:before="0"/>
              <w:cnfStyle w:val="000000000000" w:firstRow="0" w:lastRow="0" w:firstColumn="0" w:lastColumn="0" w:oddVBand="0" w:evenVBand="0" w:oddHBand="0" w:evenHBand="0" w:firstRowFirstColumn="0" w:firstRowLastColumn="0" w:lastRowFirstColumn="0" w:lastRowLastColumn="0"/>
            </w:pPr>
            <w:r w:rsidRPr="00E960E1">
              <w:rPr>
                <w:sz w:val="18"/>
                <w:szCs w:val="18"/>
              </w:rPr>
              <w:t>SH 56341 62132</w:t>
            </w:r>
          </w:p>
        </w:tc>
        <w:tc>
          <w:tcPr>
            <w:tcW w:w="3544" w:type="dxa"/>
          </w:tcPr>
          <w:p w14:paraId="44A2F776" w14:textId="72B6B248" w:rsidR="00B60B7B" w:rsidRDefault="00B60B7B" w:rsidP="00B60B7B">
            <w:pPr>
              <w:spacing w:before="0"/>
              <w:cnfStyle w:val="000000000000" w:firstRow="0" w:lastRow="0" w:firstColumn="0" w:lastColumn="0" w:oddVBand="0" w:evenVBand="0" w:oddHBand="0" w:evenHBand="0" w:firstRowFirstColumn="0" w:firstRowLastColumn="0" w:lastRowFirstColumn="0" w:lastRowLastColumn="0"/>
            </w:pPr>
            <w:r w:rsidRPr="00CC10A5">
              <w:t>Discharge to ground</w:t>
            </w:r>
          </w:p>
        </w:tc>
      </w:tr>
      <w:tr w:rsidR="00B60B7B" w14:paraId="10435A57" w14:textId="77777777" w:rsidTr="00771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227F640A" w14:textId="072CD33B" w:rsidR="00B60B7B" w:rsidRDefault="00B60B7B" w:rsidP="00B60B7B">
            <w:pPr>
              <w:spacing w:before="0"/>
              <w:rPr>
                <w:sz w:val="22"/>
                <w:szCs w:val="22"/>
              </w:rPr>
            </w:pPr>
            <w:r>
              <w:rPr>
                <w:sz w:val="22"/>
                <w:szCs w:val="22"/>
              </w:rPr>
              <w:t>DC13</w:t>
            </w:r>
          </w:p>
        </w:tc>
        <w:tc>
          <w:tcPr>
            <w:tcW w:w="1984" w:type="dxa"/>
          </w:tcPr>
          <w:p w14:paraId="0C2D8C8A" w14:textId="3B6F6174" w:rsidR="00B60B7B" w:rsidRDefault="00B60B7B" w:rsidP="00B60B7B">
            <w:pPr>
              <w:spacing w:before="0"/>
              <w:cnfStyle w:val="000000100000" w:firstRow="0" w:lastRow="0" w:firstColumn="0" w:lastColumn="0" w:oddVBand="0" w:evenVBand="0" w:oddHBand="1" w:evenHBand="0" w:firstRowFirstColumn="0" w:firstRowLastColumn="0" w:lastRowFirstColumn="0" w:lastRowLastColumn="0"/>
            </w:pPr>
            <w:r w:rsidRPr="00E960E1">
              <w:rPr>
                <w:sz w:val="18"/>
                <w:szCs w:val="18"/>
              </w:rPr>
              <w:t>SH 56110 6231</w:t>
            </w:r>
            <w:r>
              <w:rPr>
                <w:sz w:val="18"/>
                <w:szCs w:val="18"/>
              </w:rPr>
              <w:t>9</w:t>
            </w:r>
          </w:p>
        </w:tc>
        <w:tc>
          <w:tcPr>
            <w:tcW w:w="3544" w:type="dxa"/>
          </w:tcPr>
          <w:p w14:paraId="4A754776" w14:textId="65E260F3" w:rsidR="00B60B7B" w:rsidRDefault="00B60B7B" w:rsidP="00B60B7B">
            <w:pPr>
              <w:spacing w:before="0"/>
              <w:cnfStyle w:val="000000100000" w:firstRow="0" w:lastRow="0" w:firstColumn="0" w:lastColumn="0" w:oddVBand="0" w:evenVBand="0" w:oddHBand="1" w:evenHBand="0" w:firstRowFirstColumn="0" w:firstRowLastColumn="0" w:lastRowFirstColumn="0" w:lastRowLastColumn="0"/>
            </w:pPr>
            <w:r w:rsidRPr="00CC10A5">
              <w:t>Discharge to ground</w:t>
            </w:r>
          </w:p>
        </w:tc>
      </w:tr>
      <w:tr w:rsidR="00B60B7B" w14:paraId="3E0545CE" w14:textId="53340F29" w:rsidTr="00771754">
        <w:tc>
          <w:tcPr>
            <w:cnfStyle w:val="001000000000" w:firstRow="0" w:lastRow="0" w:firstColumn="1" w:lastColumn="0" w:oddVBand="0" w:evenVBand="0" w:oddHBand="0" w:evenHBand="0" w:firstRowFirstColumn="0" w:firstRowLastColumn="0" w:lastRowFirstColumn="0" w:lastRowLastColumn="0"/>
            <w:tcW w:w="2689" w:type="dxa"/>
          </w:tcPr>
          <w:p w14:paraId="1039FFD8" w14:textId="2F9C0397" w:rsidR="00B60B7B" w:rsidRDefault="00B60B7B" w:rsidP="00B60B7B">
            <w:pPr>
              <w:spacing w:before="0"/>
              <w:rPr>
                <w:sz w:val="22"/>
                <w:szCs w:val="22"/>
              </w:rPr>
            </w:pPr>
            <w:r>
              <w:rPr>
                <w:sz w:val="22"/>
                <w:szCs w:val="22"/>
              </w:rPr>
              <w:t>DC14</w:t>
            </w:r>
          </w:p>
        </w:tc>
        <w:tc>
          <w:tcPr>
            <w:tcW w:w="1984" w:type="dxa"/>
          </w:tcPr>
          <w:p w14:paraId="1C18AF8D" w14:textId="7D168623" w:rsidR="00B60B7B" w:rsidRPr="00B60B7B" w:rsidRDefault="00B60B7B" w:rsidP="00B60B7B">
            <w:pPr>
              <w:spacing w:before="0"/>
              <w:cnfStyle w:val="000000000000" w:firstRow="0" w:lastRow="0" w:firstColumn="0" w:lastColumn="0" w:oddVBand="0" w:evenVBand="0" w:oddHBand="0" w:evenHBand="0" w:firstRowFirstColumn="0" w:firstRowLastColumn="0" w:lastRowFirstColumn="0" w:lastRowLastColumn="0"/>
              <w:rPr>
                <w:sz w:val="18"/>
                <w:szCs w:val="18"/>
              </w:rPr>
            </w:pPr>
            <w:r w:rsidRPr="00B60B7B">
              <w:rPr>
                <w:sz w:val="18"/>
                <w:szCs w:val="18"/>
              </w:rPr>
              <w:t>SH 55883 62572</w:t>
            </w:r>
          </w:p>
        </w:tc>
        <w:tc>
          <w:tcPr>
            <w:tcW w:w="3544" w:type="dxa"/>
          </w:tcPr>
          <w:p w14:paraId="0F368C56" w14:textId="38AE4097" w:rsidR="00B60B7B" w:rsidRDefault="00B60B7B" w:rsidP="00B60B7B">
            <w:pPr>
              <w:spacing w:before="0"/>
              <w:cnfStyle w:val="000000000000" w:firstRow="0" w:lastRow="0" w:firstColumn="0" w:lastColumn="0" w:oddVBand="0" w:evenVBand="0" w:oddHBand="0" w:evenHBand="0" w:firstRowFirstColumn="0" w:firstRowLastColumn="0" w:lastRowFirstColumn="0" w:lastRowLastColumn="0"/>
              <w:rPr>
                <w:sz w:val="22"/>
                <w:szCs w:val="22"/>
              </w:rPr>
            </w:pPr>
            <w:r w:rsidRPr="00CC10A5">
              <w:t>Discharge to ground</w:t>
            </w:r>
          </w:p>
        </w:tc>
      </w:tr>
    </w:tbl>
    <w:p w14:paraId="109EA327" w14:textId="77777777" w:rsidR="00B60B7B" w:rsidRDefault="00B60B7B" w:rsidP="009C7BE6">
      <w:pPr>
        <w:rPr>
          <w:sz w:val="22"/>
          <w:szCs w:val="22"/>
        </w:rPr>
      </w:pPr>
    </w:p>
    <w:p w14:paraId="5CEB5A4D" w14:textId="77777777" w:rsidR="00B60B7B" w:rsidRDefault="00B60B7B" w:rsidP="009C7BE6">
      <w:pPr>
        <w:rPr>
          <w:sz w:val="22"/>
          <w:szCs w:val="22"/>
        </w:rPr>
      </w:pPr>
    </w:p>
    <w:p w14:paraId="797A44D6" w14:textId="77777777" w:rsidR="00B60B7B" w:rsidRDefault="00B60B7B" w:rsidP="009C7BE6">
      <w:pPr>
        <w:rPr>
          <w:sz w:val="22"/>
          <w:szCs w:val="22"/>
        </w:rPr>
      </w:pPr>
    </w:p>
    <w:p w14:paraId="7172AB58" w14:textId="161284C1" w:rsidR="00771754" w:rsidRDefault="00771754" w:rsidP="00771754">
      <w:pPr>
        <w:keepNext/>
      </w:pPr>
      <w:r w:rsidRPr="00B021B0">
        <w:rPr>
          <w:rFonts w:ascii="Calibri" w:hAnsi="Calibri" w:cs="Calibri"/>
          <w:sz w:val="22"/>
          <w:szCs w:val="22"/>
        </w:rPr>
        <w:lastRenderedPageBreak/>
        <w:t>Figure</w:t>
      </w:r>
      <w:r>
        <w:rPr>
          <w:rFonts w:ascii="Calibri" w:hAnsi="Calibri" w:cs="Calibri"/>
          <w:sz w:val="22"/>
          <w:szCs w:val="22"/>
        </w:rPr>
        <w:t xml:space="preserve"> 2</w:t>
      </w:r>
      <w:r w:rsidRPr="00B021B0">
        <w:rPr>
          <w:rFonts w:ascii="Calibri" w:hAnsi="Calibri" w:cs="Calibri"/>
          <w:noProof/>
          <w:sz w:val="22"/>
          <w:szCs w:val="22"/>
        </w:rPr>
        <w:t>:</w:t>
      </w:r>
      <w:r w:rsidRPr="00B021B0">
        <w:rPr>
          <w:rFonts w:ascii="Calibri" w:hAnsi="Calibri" w:cs="Calibri"/>
          <w:sz w:val="22"/>
          <w:szCs w:val="22"/>
        </w:rPr>
        <w:t xml:space="preserve"> </w:t>
      </w:r>
      <w:r>
        <w:rPr>
          <w:rFonts w:ascii="Calibri" w:hAnsi="Calibri" w:cs="Calibri"/>
          <w:sz w:val="22"/>
          <w:szCs w:val="22"/>
        </w:rPr>
        <w:t>Plan of the heritage railway route with abstraction and discharge locations</w:t>
      </w:r>
    </w:p>
    <w:p w14:paraId="285A46E2" w14:textId="289B153E" w:rsidR="00B60B7B" w:rsidRPr="00771754" w:rsidRDefault="00771754" w:rsidP="00771754">
      <w:pPr>
        <w:keepNext/>
      </w:pPr>
      <w:r w:rsidRPr="00771754">
        <w:rPr>
          <w:noProof/>
        </w:rPr>
        <w:drawing>
          <wp:inline distT="0" distB="0" distL="0" distR="0" wp14:anchorId="608AA810" wp14:editId="397EE959">
            <wp:extent cx="5731510" cy="4159250"/>
            <wp:effectExtent l="0" t="0" r="2540" b="0"/>
            <wp:docPr id="382805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805034" name=""/>
                    <pic:cNvPicPr/>
                  </pic:nvPicPr>
                  <pic:blipFill>
                    <a:blip r:embed="rId14"/>
                    <a:stretch>
                      <a:fillRect/>
                    </a:stretch>
                  </pic:blipFill>
                  <pic:spPr>
                    <a:xfrm>
                      <a:off x="0" y="0"/>
                      <a:ext cx="5731510" cy="4159250"/>
                    </a:xfrm>
                    <a:prstGeom prst="rect">
                      <a:avLst/>
                    </a:prstGeom>
                  </pic:spPr>
                </pic:pic>
              </a:graphicData>
            </a:graphic>
          </wp:inline>
        </w:drawing>
      </w:r>
    </w:p>
    <w:p w14:paraId="0223B617" w14:textId="77777777" w:rsidR="00B60B7B" w:rsidRDefault="00B60B7B" w:rsidP="009C7BE6">
      <w:pPr>
        <w:rPr>
          <w:sz w:val="22"/>
          <w:szCs w:val="22"/>
        </w:rPr>
      </w:pPr>
    </w:p>
    <w:p w14:paraId="285DD1AC" w14:textId="77777777" w:rsidR="00B60B7B" w:rsidRPr="00DC4EB2" w:rsidRDefault="00B60B7B" w:rsidP="009C7BE6">
      <w:pPr>
        <w:rPr>
          <w:sz w:val="22"/>
          <w:szCs w:val="22"/>
        </w:rPr>
      </w:pPr>
    </w:p>
    <w:sectPr w:rsidR="00B60B7B" w:rsidRPr="00DC4EB2">
      <w:footerReference w:type="even" r:id="rId15"/>
      <w:footerReference w:type="defaul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55711D" w14:textId="77777777" w:rsidR="000D176E" w:rsidRDefault="000D176E" w:rsidP="001E1CE7">
      <w:pPr>
        <w:spacing w:before="0" w:after="0" w:line="240" w:lineRule="auto"/>
      </w:pPr>
      <w:r>
        <w:separator/>
      </w:r>
    </w:p>
  </w:endnote>
  <w:endnote w:type="continuationSeparator" w:id="0">
    <w:p w14:paraId="04092C6E" w14:textId="77777777" w:rsidR="000D176E" w:rsidRDefault="000D176E" w:rsidP="001E1CE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223CC7" w14:textId="760552E3" w:rsidR="001E1CE7" w:rsidRDefault="001E1CE7">
    <w:pPr>
      <w:pStyle w:val="Footer"/>
    </w:pPr>
    <w:r>
      <w:rPr>
        <w:noProof/>
      </w:rPr>
      <mc:AlternateContent>
        <mc:Choice Requires="wps">
          <w:drawing>
            <wp:anchor distT="0" distB="0" distL="0" distR="0" simplePos="0" relativeHeight="251659264" behindDoc="0" locked="0" layoutInCell="1" allowOverlap="1" wp14:anchorId="4549B617" wp14:editId="2EC3E297">
              <wp:simplePos x="635" y="635"/>
              <wp:positionH relativeFrom="page">
                <wp:align>center</wp:align>
              </wp:positionH>
              <wp:positionV relativeFrom="page">
                <wp:align>bottom</wp:align>
              </wp:positionV>
              <wp:extent cx="443865" cy="443865"/>
              <wp:effectExtent l="0" t="0" r="13970" b="0"/>
              <wp:wrapNone/>
              <wp:docPr id="3" name="Text Box 3" descr="Mott MacDonald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9848452" w14:textId="1BD5348E" w:rsidR="001E1CE7" w:rsidRPr="001E1CE7" w:rsidRDefault="001E1CE7" w:rsidP="001E1CE7">
                          <w:pPr>
                            <w:spacing w:after="0"/>
                            <w:rPr>
                              <w:rFonts w:ascii="Calibri" w:eastAsia="Calibri" w:hAnsi="Calibri" w:cs="Calibri"/>
                              <w:noProof/>
                              <w:color w:val="000000"/>
                            </w:rPr>
                          </w:pPr>
                          <w:r w:rsidRPr="001E1CE7">
                            <w:rPr>
                              <w:rFonts w:ascii="Calibri" w:eastAsia="Calibri" w:hAnsi="Calibri" w:cs="Calibri"/>
                              <w:noProof/>
                              <w:color w:val="000000"/>
                            </w:rPr>
                            <w:t>Mott MacDonald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549B617" id="_x0000_t202" coordsize="21600,21600" o:spt="202" path="m,l,21600r21600,l21600,xe">
              <v:stroke joinstyle="miter"/>
              <v:path gradientshapeok="t" o:connecttype="rect"/>
            </v:shapetype>
            <v:shape id="Text Box 3" o:spid="_x0000_s1026" type="#_x0000_t202" alt="Mott MacDonald Restrict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69848452" w14:textId="1BD5348E" w:rsidR="001E1CE7" w:rsidRPr="001E1CE7" w:rsidRDefault="001E1CE7" w:rsidP="001E1CE7">
                    <w:pPr>
                      <w:spacing w:after="0"/>
                      <w:rPr>
                        <w:rFonts w:ascii="Calibri" w:eastAsia="Calibri" w:hAnsi="Calibri" w:cs="Calibri"/>
                        <w:noProof/>
                        <w:color w:val="000000"/>
                      </w:rPr>
                    </w:pPr>
                    <w:r w:rsidRPr="001E1CE7">
                      <w:rPr>
                        <w:rFonts w:ascii="Calibri" w:eastAsia="Calibri" w:hAnsi="Calibri" w:cs="Calibri"/>
                        <w:noProof/>
                        <w:color w:val="000000"/>
                      </w:rPr>
                      <w:t>Mott MacDonald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5B759C" w14:textId="2D09F6A4" w:rsidR="001E1CE7" w:rsidRDefault="001E1CE7">
    <w:pPr>
      <w:pStyle w:val="Footer"/>
    </w:pPr>
    <w:r>
      <w:rPr>
        <w:noProof/>
      </w:rPr>
      <mc:AlternateContent>
        <mc:Choice Requires="wps">
          <w:drawing>
            <wp:anchor distT="0" distB="0" distL="0" distR="0" simplePos="0" relativeHeight="251660288" behindDoc="0" locked="0" layoutInCell="1" allowOverlap="1" wp14:anchorId="7247C5CB" wp14:editId="43061D10">
              <wp:simplePos x="635" y="635"/>
              <wp:positionH relativeFrom="page">
                <wp:align>center</wp:align>
              </wp:positionH>
              <wp:positionV relativeFrom="page">
                <wp:align>bottom</wp:align>
              </wp:positionV>
              <wp:extent cx="443865" cy="443865"/>
              <wp:effectExtent l="0" t="0" r="13970" b="0"/>
              <wp:wrapNone/>
              <wp:docPr id="4" name="Text Box 4" descr="Mott MacDonald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E582D5A" w14:textId="77D0BF44" w:rsidR="001E1CE7" w:rsidRPr="001E1CE7" w:rsidRDefault="001E1CE7" w:rsidP="001E1CE7">
                          <w:pPr>
                            <w:spacing w:after="0"/>
                            <w:rPr>
                              <w:rFonts w:ascii="Calibri" w:eastAsia="Calibri" w:hAnsi="Calibri" w:cs="Calibri"/>
                              <w:noProof/>
                              <w:color w:val="000000"/>
                            </w:rPr>
                          </w:pPr>
                          <w:r w:rsidRPr="001E1CE7">
                            <w:rPr>
                              <w:rFonts w:ascii="Calibri" w:eastAsia="Calibri" w:hAnsi="Calibri" w:cs="Calibri"/>
                              <w:noProof/>
                              <w:color w:val="000000"/>
                            </w:rPr>
                            <w:t>Mott MacDonald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247C5CB" id="_x0000_t202" coordsize="21600,21600" o:spt="202" path="m,l,21600r21600,l21600,xe">
              <v:stroke joinstyle="miter"/>
              <v:path gradientshapeok="t" o:connecttype="rect"/>
            </v:shapetype>
            <v:shape id="Text Box 4" o:spid="_x0000_s1027" type="#_x0000_t202" alt="Mott MacDonald Restricted" style="position:absolute;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5E582D5A" w14:textId="77D0BF44" w:rsidR="001E1CE7" w:rsidRPr="001E1CE7" w:rsidRDefault="001E1CE7" w:rsidP="001E1CE7">
                    <w:pPr>
                      <w:spacing w:after="0"/>
                      <w:rPr>
                        <w:rFonts w:ascii="Calibri" w:eastAsia="Calibri" w:hAnsi="Calibri" w:cs="Calibri"/>
                        <w:noProof/>
                        <w:color w:val="000000"/>
                      </w:rPr>
                    </w:pPr>
                    <w:r w:rsidRPr="001E1CE7">
                      <w:rPr>
                        <w:rFonts w:ascii="Calibri" w:eastAsia="Calibri" w:hAnsi="Calibri" w:cs="Calibri"/>
                        <w:noProof/>
                        <w:color w:val="000000"/>
                      </w:rPr>
                      <w:t>Mott MacDonald Restricted</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2BB02F" w14:textId="754BA7A8" w:rsidR="001E1CE7" w:rsidRDefault="001E1CE7">
    <w:pPr>
      <w:pStyle w:val="Footer"/>
    </w:pPr>
    <w:r>
      <w:rPr>
        <w:noProof/>
      </w:rPr>
      <mc:AlternateContent>
        <mc:Choice Requires="wps">
          <w:drawing>
            <wp:anchor distT="0" distB="0" distL="0" distR="0" simplePos="0" relativeHeight="251658240" behindDoc="0" locked="0" layoutInCell="1" allowOverlap="1" wp14:anchorId="726BDBE7" wp14:editId="52572186">
              <wp:simplePos x="635" y="635"/>
              <wp:positionH relativeFrom="page">
                <wp:align>center</wp:align>
              </wp:positionH>
              <wp:positionV relativeFrom="page">
                <wp:align>bottom</wp:align>
              </wp:positionV>
              <wp:extent cx="443865" cy="443865"/>
              <wp:effectExtent l="0" t="0" r="13970" b="0"/>
              <wp:wrapNone/>
              <wp:docPr id="2" name="Text Box 2" descr="Mott MacDonald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E498E93" w14:textId="66EF9EA7" w:rsidR="001E1CE7" w:rsidRPr="001E1CE7" w:rsidRDefault="001E1CE7" w:rsidP="001E1CE7">
                          <w:pPr>
                            <w:spacing w:after="0"/>
                            <w:rPr>
                              <w:rFonts w:ascii="Calibri" w:eastAsia="Calibri" w:hAnsi="Calibri" w:cs="Calibri"/>
                              <w:noProof/>
                              <w:color w:val="000000"/>
                            </w:rPr>
                          </w:pPr>
                          <w:r w:rsidRPr="001E1CE7">
                            <w:rPr>
                              <w:rFonts w:ascii="Calibri" w:eastAsia="Calibri" w:hAnsi="Calibri" w:cs="Calibri"/>
                              <w:noProof/>
                              <w:color w:val="000000"/>
                            </w:rPr>
                            <w:t>Mott MacDonald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26BDBE7" id="_x0000_t202" coordsize="21600,21600" o:spt="202" path="m,l,21600r21600,l21600,xe">
              <v:stroke joinstyle="miter"/>
              <v:path gradientshapeok="t" o:connecttype="rect"/>
            </v:shapetype>
            <v:shape id="Text Box 2" o:spid="_x0000_s1028" type="#_x0000_t202" alt="Mott MacDonald Restrict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7E498E93" w14:textId="66EF9EA7" w:rsidR="001E1CE7" w:rsidRPr="001E1CE7" w:rsidRDefault="001E1CE7" w:rsidP="001E1CE7">
                    <w:pPr>
                      <w:spacing w:after="0"/>
                      <w:rPr>
                        <w:rFonts w:ascii="Calibri" w:eastAsia="Calibri" w:hAnsi="Calibri" w:cs="Calibri"/>
                        <w:noProof/>
                        <w:color w:val="000000"/>
                      </w:rPr>
                    </w:pPr>
                    <w:r w:rsidRPr="001E1CE7">
                      <w:rPr>
                        <w:rFonts w:ascii="Calibri" w:eastAsia="Calibri" w:hAnsi="Calibri" w:cs="Calibri"/>
                        <w:noProof/>
                        <w:color w:val="000000"/>
                      </w:rPr>
                      <w:t>Mott MacDonald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7D584D" w14:textId="77777777" w:rsidR="000D176E" w:rsidRDefault="000D176E" w:rsidP="001E1CE7">
      <w:pPr>
        <w:spacing w:before="0" w:after="0" w:line="240" w:lineRule="auto"/>
      </w:pPr>
      <w:r>
        <w:separator/>
      </w:r>
    </w:p>
  </w:footnote>
  <w:footnote w:type="continuationSeparator" w:id="0">
    <w:p w14:paraId="34AF53AF" w14:textId="77777777" w:rsidR="000D176E" w:rsidRDefault="000D176E" w:rsidP="001E1CE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E9362C"/>
    <w:multiLevelType w:val="multilevel"/>
    <w:tmpl w:val="DB8E5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9341BA"/>
    <w:multiLevelType w:val="multilevel"/>
    <w:tmpl w:val="5C548FCA"/>
    <w:name w:val="AppHeadList"/>
    <w:lvl w:ilvl="0">
      <w:start w:val="1"/>
      <w:numFmt w:val="upperLetter"/>
      <w:lvlRestart w:val="0"/>
      <w:lvlText w:val="%1."/>
      <w:lvlJc w:val="left"/>
      <w:pPr>
        <w:tabs>
          <w:tab w:val="num" w:pos="567"/>
        </w:tabs>
        <w:ind w:left="0" w:firstLine="0"/>
      </w:pPr>
      <w:rPr>
        <w:rFonts w:ascii="Arial" w:hAnsi="Arial" w:cs="Arial" w:hint="default"/>
        <w:b/>
        <w:bCs/>
        <w:i w:val="0"/>
        <w:color w:val="000000" w:themeColor="text1"/>
        <w:sz w:val="40"/>
        <w:szCs w:val="40"/>
      </w:rPr>
    </w:lvl>
    <w:lvl w:ilvl="1">
      <w:start w:val="1"/>
      <w:numFmt w:val="decimal"/>
      <w:lvlText w:val="%1.%2"/>
      <w:lvlJc w:val="left"/>
      <w:pPr>
        <w:tabs>
          <w:tab w:val="num" w:pos="652"/>
        </w:tabs>
        <w:ind w:left="0" w:firstLine="0"/>
      </w:pPr>
      <w:rPr>
        <w:rFonts w:ascii="Arial" w:hAnsi="Arial" w:cs="Arial" w:hint="default"/>
        <w:b/>
        <w:i w:val="0"/>
        <w:color w:val="4472C4" w:themeColor="accent1"/>
        <w:sz w:val="22"/>
      </w:rPr>
    </w:lvl>
    <w:lvl w:ilvl="2">
      <w:start w:val="1"/>
      <w:numFmt w:val="decimal"/>
      <w:lvlText w:val="%1.%2.%3"/>
      <w:lvlJc w:val="left"/>
      <w:pPr>
        <w:tabs>
          <w:tab w:val="num" w:pos="907"/>
        </w:tabs>
        <w:ind w:left="0" w:firstLine="0"/>
      </w:pPr>
      <w:rPr>
        <w:rFonts w:ascii="Arial" w:hAnsi="Arial" w:cs="Arial" w:hint="default"/>
        <w:b/>
        <w:i w:val="0"/>
        <w:color w:val="4472C4" w:themeColor="accent1"/>
        <w:sz w:val="20"/>
      </w:rPr>
    </w:lvl>
    <w:lvl w:ilvl="3">
      <w:start w:val="1"/>
      <w:numFmt w:val="decimal"/>
      <w:lvlText w:val="%1.%2.%3.%4"/>
      <w:lvlJc w:val="left"/>
      <w:pPr>
        <w:tabs>
          <w:tab w:val="num" w:pos="1077"/>
        </w:tabs>
        <w:ind w:left="0" w:firstLine="0"/>
      </w:pPr>
      <w:rPr>
        <w:rFonts w:ascii="Arial" w:hAnsi="Arial" w:cs="Arial" w:hint="default"/>
        <w:b w:val="0"/>
        <w:i w:val="0"/>
        <w:color w:val="4472C4" w:themeColor="accent1"/>
        <w:sz w:val="20"/>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2BB2101B"/>
    <w:multiLevelType w:val="multilevel"/>
    <w:tmpl w:val="35068C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0D2A42"/>
    <w:multiLevelType w:val="multilevel"/>
    <w:tmpl w:val="C91CCF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430E22"/>
    <w:multiLevelType w:val="multilevel"/>
    <w:tmpl w:val="2FA67C70"/>
    <w:name w:val="AppHeadList"/>
    <w:lvl w:ilvl="0">
      <w:start w:val="1"/>
      <w:numFmt w:val="decimal"/>
      <w:lvlRestart w:val="0"/>
      <w:isLgl/>
      <w:lvlText w:val="%1"/>
      <w:lvlJc w:val="left"/>
      <w:pPr>
        <w:tabs>
          <w:tab w:val="num" w:pos="567"/>
        </w:tabs>
        <w:ind w:left="0" w:firstLine="0"/>
      </w:pPr>
      <w:rPr>
        <w:rFonts w:ascii="Arial" w:hAnsi="Arial" w:cs="Arial" w:hint="default"/>
        <w:b/>
        <w:bCs/>
        <w:i w:val="0"/>
        <w:color w:val="000000" w:themeColor="text1"/>
        <w:sz w:val="40"/>
        <w:szCs w:val="40"/>
      </w:rPr>
    </w:lvl>
    <w:lvl w:ilvl="1">
      <w:start w:val="1"/>
      <w:numFmt w:val="decimal"/>
      <w:isLgl/>
      <w:lvlText w:val="%1.%2"/>
      <w:lvlJc w:val="left"/>
      <w:pPr>
        <w:tabs>
          <w:tab w:val="num" w:pos="652"/>
        </w:tabs>
        <w:ind w:left="0" w:firstLine="0"/>
      </w:pPr>
      <w:rPr>
        <w:rFonts w:ascii="Arial" w:hAnsi="Arial" w:cs="Arial" w:hint="default"/>
        <w:b/>
        <w:i w:val="0"/>
        <w:color w:val="4472C4" w:themeColor="accent1"/>
        <w:sz w:val="22"/>
      </w:rPr>
    </w:lvl>
    <w:lvl w:ilvl="2">
      <w:start w:val="1"/>
      <w:numFmt w:val="decimal"/>
      <w:isLgl/>
      <w:lvlText w:val="%1.%2.%3"/>
      <w:lvlJc w:val="left"/>
      <w:pPr>
        <w:tabs>
          <w:tab w:val="num" w:pos="935"/>
        </w:tabs>
        <w:ind w:left="0" w:firstLine="0"/>
      </w:pPr>
      <w:rPr>
        <w:rFonts w:ascii="Arial" w:hAnsi="Arial" w:cs="Arial" w:hint="default"/>
        <w:b/>
        <w:i w:val="0"/>
        <w:color w:val="4472C4" w:themeColor="accent1"/>
        <w:sz w:val="20"/>
      </w:rPr>
    </w:lvl>
    <w:lvl w:ilvl="3">
      <w:start w:val="1"/>
      <w:numFmt w:val="decimal"/>
      <w:isLgl/>
      <w:lvlText w:val="%1.%2.%3.%4"/>
      <w:lvlJc w:val="left"/>
      <w:pPr>
        <w:tabs>
          <w:tab w:val="num" w:pos="1162"/>
        </w:tabs>
        <w:ind w:left="0" w:firstLine="0"/>
      </w:pPr>
      <w:rPr>
        <w:rFonts w:ascii="Arial" w:hAnsi="Arial" w:cs="Arial" w:hint="default"/>
        <w:b w:val="0"/>
        <w:i w:val="0"/>
        <w:color w:val="4472C4" w:themeColor="accent1"/>
        <w:sz w:val="20"/>
      </w:rPr>
    </w:lvl>
    <w:lvl w:ilvl="4">
      <w:start w:val="1"/>
      <w:numFmt w:val="none"/>
      <w:lvlText w:val=""/>
      <w:lvlJc w:val="left"/>
      <w:pPr>
        <w:ind w:left="0" w:firstLine="0"/>
      </w:pPr>
      <w:rPr>
        <w:rFonts w:asciiTheme="majorHAnsi" w:hAnsiTheme="majorHAnsi" w:hint="default"/>
      </w:rPr>
    </w:lvl>
    <w:lvl w:ilvl="5">
      <w:start w:val="1"/>
      <w:numFmt w:val="none"/>
      <w:lvlText w:val=""/>
      <w:lvlJc w:val="left"/>
      <w:pPr>
        <w:ind w:left="0" w:firstLine="0"/>
      </w:pPr>
      <w:rPr>
        <w:rFonts w:asciiTheme="majorHAnsi" w:hAnsiTheme="majorHAnsi" w:hint="default"/>
      </w:rPr>
    </w:lvl>
    <w:lvl w:ilvl="6">
      <w:start w:val="1"/>
      <w:numFmt w:val="none"/>
      <w:lvlText w:val=""/>
      <w:lvlJc w:val="left"/>
      <w:pPr>
        <w:ind w:left="0" w:firstLine="0"/>
      </w:pPr>
      <w:rPr>
        <w:rFonts w:asciiTheme="majorHAnsi" w:hAnsiTheme="majorHAnsi" w:hint="default"/>
      </w:rPr>
    </w:lvl>
    <w:lvl w:ilvl="7">
      <w:start w:val="1"/>
      <w:numFmt w:val="none"/>
      <w:lvlText w:val=""/>
      <w:lvlJc w:val="left"/>
      <w:pPr>
        <w:ind w:left="0" w:firstLine="0"/>
      </w:pPr>
      <w:rPr>
        <w:rFonts w:asciiTheme="majorHAnsi" w:hAnsiTheme="majorHAnsi" w:hint="default"/>
      </w:rPr>
    </w:lvl>
    <w:lvl w:ilvl="8">
      <w:start w:val="1"/>
      <w:numFmt w:val="none"/>
      <w:lvlText w:val=""/>
      <w:lvlJc w:val="left"/>
      <w:pPr>
        <w:ind w:left="0" w:firstLine="0"/>
      </w:pPr>
      <w:rPr>
        <w:rFonts w:asciiTheme="majorHAnsi" w:hAnsiTheme="majorHAnsi" w:hint="default"/>
      </w:rPr>
    </w:lvl>
  </w:abstractNum>
  <w:abstractNum w:abstractNumId="5" w15:restartNumberingAfterBreak="0">
    <w:nsid w:val="39D31321"/>
    <w:multiLevelType w:val="multilevel"/>
    <w:tmpl w:val="0CD24D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B11711"/>
    <w:multiLevelType w:val="hybridMultilevel"/>
    <w:tmpl w:val="5E1CC8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0F6C4A"/>
    <w:multiLevelType w:val="multilevel"/>
    <w:tmpl w:val="5CE667F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D9B5C73"/>
    <w:multiLevelType w:val="multilevel"/>
    <w:tmpl w:val="DF0C8E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B8798E"/>
    <w:multiLevelType w:val="multilevel"/>
    <w:tmpl w:val="1E82C9B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EA1258"/>
    <w:multiLevelType w:val="multilevel"/>
    <w:tmpl w:val="FF8657A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1258F3"/>
    <w:multiLevelType w:val="multilevel"/>
    <w:tmpl w:val="6E66DE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F09554E"/>
    <w:multiLevelType w:val="multilevel"/>
    <w:tmpl w:val="A7607D9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5350622">
    <w:abstractNumId w:val="6"/>
  </w:num>
  <w:num w:numId="2" w16cid:durableId="1019433493">
    <w:abstractNumId w:val="0"/>
  </w:num>
  <w:num w:numId="3" w16cid:durableId="1054889700">
    <w:abstractNumId w:val="5"/>
  </w:num>
  <w:num w:numId="4" w16cid:durableId="610669629">
    <w:abstractNumId w:val="3"/>
  </w:num>
  <w:num w:numId="5" w16cid:durableId="575826134">
    <w:abstractNumId w:val="8"/>
  </w:num>
  <w:num w:numId="6" w16cid:durableId="469445294">
    <w:abstractNumId w:val="11"/>
  </w:num>
  <w:num w:numId="7" w16cid:durableId="191652990">
    <w:abstractNumId w:val="2"/>
  </w:num>
  <w:num w:numId="8" w16cid:durableId="2107772810">
    <w:abstractNumId w:val="10"/>
  </w:num>
  <w:num w:numId="9" w16cid:durableId="1494566613">
    <w:abstractNumId w:val="9"/>
  </w:num>
  <w:num w:numId="10" w16cid:durableId="296110317">
    <w:abstractNumId w:val="12"/>
  </w:num>
  <w:num w:numId="11" w16cid:durableId="1887057424">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dam Packman">
    <w15:presenceInfo w15:providerId="AD" w15:userId="S::Adam.Packman@mottmac.com::58a26e94-d620-4f0e-a374-f2911d346d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EB2"/>
    <w:rsid w:val="00001E90"/>
    <w:rsid w:val="00020D30"/>
    <w:rsid w:val="0002595D"/>
    <w:rsid w:val="00030B52"/>
    <w:rsid w:val="000419BE"/>
    <w:rsid w:val="00043DA7"/>
    <w:rsid w:val="00064D2D"/>
    <w:rsid w:val="00075716"/>
    <w:rsid w:val="0008666D"/>
    <w:rsid w:val="000868AE"/>
    <w:rsid w:val="000C2C43"/>
    <w:rsid w:val="000D176E"/>
    <w:rsid w:val="000E6C48"/>
    <w:rsid w:val="001001BA"/>
    <w:rsid w:val="00131C7F"/>
    <w:rsid w:val="00150798"/>
    <w:rsid w:val="0015726D"/>
    <w:rsid w:val="00172449"/>
    <w:rsid w:val="00190784"/>
    <w:rsid w:val="0019654F"/>
    <w:rsid w:val="00197C70"/>
    <w:rsid w:val="001B03E8"/>
    <w:rsid w:val="001C076C"/>
    <w:rsid w:val="001C2A2A"/>
    <w:rsid w:val="001C49BB"/>
    <w:rsid w:val="001E1256"/>
    <w:rsid w:val="001E1CE7"/>
    <w:rsid w:val="00204E81"/>
    <w:rsid w:val="00213404"/>
    <w:rsid w:val="0023059F"/>
    <w:rsid w:val="002306F7"/>
    <w:rsid w:val="0025473B"/>
    <w:rsid w:val="0025569A"/>
    <w:rsid w:val="00256DE3"/>
    <w:rsid w:val="00260028"/>
    <w:rsid w:val="00264791"/>
    <w:rsid w:val="0026632B"/>
    <w:rsid w:val="00276582"/>
    <w:rsid w:val="00294E2D"/>
    <w:rsid w:val="002B0E3A"/>
    <w:rsid w:val="002C06D5"/>
    <w:rsid w:val="002C2091"/>
    <w:rsid w:val="002C49E5"/>
    <w:rsid w:val="002D7270"/>
    <w:rsid w:val="00314F72"/>
    <w:rsid w:val="0031764F"/>
    <w:rsid w:val="0032292A"/>
    <w:rsid w:val="00333280"/>
    <w:rsid w:val="00366C1B"/>
    <w:rsid w:val="00367A9B"/>
    <w:rsid w:val="003C17C4"/>
    <w:rsid w:val="003C2850"/>
    <w:rsid w:val="003F791E"/>
    <w:rsid w:val="00400818"/>
    <w:rsid w:val="004064EA"/>
    <w:rsid w:val="00464E10"/>
    <w:rsid w:val="00466F11"/>
    <w:rsid w:val="00467BC3"/>
    <w:rsid w:val="004826DE"/>
    <w:rsid w:val="004B412D"/>
    <w:rsid w:val="004B7521"/>
    <w:rsid w:val="004D0769"/>
    <w:rsid w:val="004D607B"/>
    <w:rsid w:val="004E241B"/>
    <w:rsid w:val="004F7F57"/>
    <w:rsid w:val="00502F18"/>
    <w:rsid w:val="005117E0"/>
    <w:rsid w:val="005173B0"/>
    <w:rsid w:val="00525D4F"/>
    <w:rsid w:val="00551EC3"/>
    <w:rsid w:val="0055573F"/>
    <w:rsid w:val="00571D4C"/>
    <w:rsid w:val="005A235B"/>
    <w:rsid w:val="005A6CCD"/>
    <w:rsid w:val="005B6127"/>
    <w:rsid w:val="005C480D"/>
    <w:rsid w:val="005E3500"/>
    <w:rsid w:val="005F7ED6"/>
    <w:rsid w:val="00617727"/>
    <w:rsid w:val="00631091"/>
    <w:rsid w:val="006322FF"/>
    <w:rsid w:val="006473CA"/>
    <w:rsid w:val="00653786"/>
    <w:rsid w:val="0067052D"/>
    <w:rsid w:val="00687B2A"/>
    <w:rsid w:val="00696BED"/>
    <w:rsid w:val="006A3FD6"/>
    <w:rsid w:val="006C28FD"/>
    <w:rsid w:val="006D6006"/>
    <w:rsid w:val="006F1735"/>
    <w:rsid w:val="007002A9"/>
    <w:rsid w:val="00705A1C"/>
    <w:rsid w:val="00715AB6"/>
    <w:rsid w:val="0071679D"/>
    <w:rsid w:val="00721054"/>
    <w:rsid w:val="00771754"/>
    <w:rsid w:val="00780F50"/>
    <w:rsid w:val="00784481"/>
    <w:rsid w:val="007911AE"/>
    <w:rsid w:val="007A6CA6"/>
    <w:rsid w:val="007B0E86"/>
    <w:rsid w:val="007C05C5"/>
    <w:rsid w:val="007C1C15"/>
    <w:rsid w:val="007F6306"/>
    <w:rsid w:val="0083282A"/>
    <w:rsid w:val="00847CC8"/>
    <w:rsid w:val="008523D1"/>
    <w:rsid w:val="00864326"/>
    <w:rsid w:val="00874828"/>
    <w:rsid w:val="008810EC"/>
    <w:rsid w:val="008A7113"/>
    <w:rsid w:val="008C3C8D"/>
    <w:rsid w:val="008D1A5E"/>
    <w:rsid w:val="009028B4"/>
    <w:rsid w:val="00912093"/>
    <w:rsid w:val="00914263"/>
    <w:rsid w:val="00916AB3"/>
    <w:rsid w:val="00920EC7"/>
    <w:rsid w:val="00930E86"/>
    <w:rsid w:val="00932385"/>
    <w:rsid w:val="00942065"/>
    <w:rsid w:val="00960FFA"/>
    <w:rsid w:val="00964408"/>
    <w:rsid w:val="00966E66"/>
    <w:rsid w:val="00972B71"/>
    <w:rsid w:val="00985C12"/>
    <w:rsid w:val="009A037B"/>
    <w:rsid w:val="009A7401"/>
    <w:rsid w:val="009B2795"/>
    <w:rsid w:val="009C490D"/>
    <w:rsid w:val="009C7BAB"/>
    <w:rsid w:val="009C7BE6"/>
    <w:rsid w:val="009C7DCB"/>
    <w:rsid w:val="009D16F1"/>
    <w:rsid w:val="009E2164"/>
    <w:rsid w:val="009F3EC9"/>
    <w:rsid w:val="009F5211"/>
    <w:rsid w:val="009F74F9"/>
    <w:rsid w:val="00A054BA"/>
    <w:rsid w:val="00A250EF"/>
    <w:rsid w:val="00A26D36"/>
    <w:rsid w:val="00A37FDB"/>
    <w:rsid w:val="00A44BF4"/>
    <w:rsid w:val="00A60199"/>
    <w:rsid w:val="00A75A42"/>
    <w:rsid w:val="00A84DC6"/>
    <w:rsid w:val="00A87252"/>
    <w:rsid w:val="00AB0C4C"/>
    <w:rsid w:val="00AB6EC1"/>
    <w:rsid w:val="00B317D2"/>
    <w:rsid w:val="00B60B7B"/>
    <w:rsid w:val="00B61E42"/>
    <w:rsid w:val="00B72BFA"/>
    <w:rsid w:val="00BA4DA7"/>
    <w:rsid w:val="00BB080B"/>
    <w:rsid w:val="00BB1D7D"/>
    <w:rsid w:val="00BD4F13"/>
    <w:rsid w:val="00BF22BF"/>
    <w:rsid w:val="00C10864"/>
    <w:rsid w:val="00C125F7"/>
    <w:rsid w:val="00C12C27"/>
    <w:rsid w:val="00C12E6C"/>
    <w:rsid w:val="00C1447F"/>
    <w:rsid w:val="00C1511E"/>
    <w:rsid w:val="00C37D7F"/>
    <w:rsid w:val="00C7278C"/>
    <w:rsid w:val="00C9192F"/>
    <w:rsid w:val="00CB3938"/>
    <w:rsid w:val="00CD5990"/>
    <w:rsid w:val="00CD748D"/>
    <w:rsid w:val="00CF64E1"/>
    <w:rsid w:val="00D01EF4"/>
    <w:rsid w:val="00D02FFE"/>
    <w:rsid w:val="00D249D9"/>
    <w:rsid w:val="00D252DE"/>
    <w:rsid w:val="00D378C6"/>
    <w:rsid w:val="00D73365"/>
    <w:rsid w:val="00D97EE4"/>
    <w:rsid w:val="00DB6FBA"/>
    <w:rsid w:val="00DC4C4E"/>
    <w:rsid w:val="00DC4EB2"/>
    <w:rsid w:val="00DD760C"/>
    <w:rsid w:val="00DE65A5"/>
    <w:rsid w:val="00E168FD"/>
    <w:rsid w:val="00E1781E"/>
    <w:rsid w:val="00E30F08"/>
    <w:rsid w:val="00E36515"/>
    <w:rsid w:val="00E6521D"/>
    <w:rsid w:val="00E82DB3"/>
    <w:rsid w:val="00E86391"/>
    <w:rsid w:val="00E95BA7"/>
    <w:rsid w:val="00ED1A99"/>
    <w:rsid w:val="00EE2529"/>
    <w:rsid w:val="00EF570E"/>
    <w:rsid w:val="00F12615"/>
    <w:rsid w:val="00F219FA"/>
    <w:rsid w:val="00F400E3"/>
    <w:rsid w:val="00F6427D"/>
    <w:rsid w:val="00F70904"/>
    <w:rsid w:val="00F70F14"/>
    <w:rsid w:val="00F80B1C"/>
    <w:rsid w:val="00F86396"/>
    <w:rsid w:val="00F95872"/>
    <w:rsid w:val="00F97E05"/>
    <w:rsid w:val="00FA0136"/>
    <w:rsid w:val="00FA2D87"/>
    <w:rsid w:val="00FB0604"/>
    <w:rsid w:val="00FB1332"/>
    <w:rsid w:val="00FD2AE3"/>
    <w:rsid w:val="00FD68DA"/>
    <w:rsid w:val="00FF495F"/>
    <w:rsid w:val="00FF736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945A2"/>
  <w15:chartTrackingRefBased/>
  <w15:docId w15:val="{109297BA-65C9-4345-96A9-D6292D198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34" w:unhideWhenUsed="1" w:qFormat="1"/>
    <w:lsdException w:name="heading 6" w:semiHidden="1" w:uiPriority="34" w:unhideWhenUsed="1" w:qFormat="1"/>
    <w:lsdException w:name="heading 7" w:semiHidden="1" w:uiPriority="34" w:unhideWhenUsed="1" w:qFormat="1"/>
    <w:lsdException w:name="heading 8" w:semiHidden="1" w:uiPriority="34" w:unhideWhenUsed="1" w:qFormat="1"/>
    <w:lsdException w:name="heading 9" w:semiHidden="1" w:uiPriority="3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5" w:unhideWhenUsed="1"/>
    <w:lsdException w:name="annotation text" w:semiHidden="1" w:unhideWhenUsed="1"/>
    <w:lsdException w:name="header" w:semiHidden="1" w:uiPriority="36" w:unhideWhenUsed="1"/>
    <w:lsdException w:name="footer" w:semiHidden="1" w:unhideWhenUsed="1"/>
    <w:lsdException w:name="index heading" w:semiHidden="1" w:unhideWhenUsed="1"/>
    <w:lsdException w:name="caption" w:semiHidden="1" w:uiPriority="7"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5"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37" w:unhideWhenUsed="1"/>
    <w:lsdException w:name="Strong" w:uiPriority="39" w:qFormat="1"/>
    <w:lsdException w:name="Emphasis" w:uiPriority="3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9" w:qFormat="1"/>
    <w:lsdException w:name="Intense Emphasis" w:uiPriority="39" w:qFormat="1"/>
    <w:lsdException w:name="Subtle Reference" w:uiPriority="39" w:qFormat="1"/>
    <w:lsdException w:name="Intense Reference" w:uiPriority="39" w:qFormat="1"/>
    <w:lsdException w:name="Book Title" w:uiPriority="39" w:qFormat="1"/>
    <w:lsdException w:name="Bibliography" w:semiHidden="1" w:uiPriority="39" w:unhideWhenUsed="1"/>
    <w:lsdException w:name="TOC Heading" w:semiHidden="1" w:uiPriority="38"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Text"/>
    <w:qFormat/>
    <w:rsid w:val="0067052D"/>
    <w:pPr>
      <w:spacing w:before="120" w:line="264" w:lineRule="auto"/>
    </w:pPr>
    <w:rPr>
      <w:rFonts w:eastAsiaTheme="minorEastAsia"/>
      <w:sz w:val="20"/>
      <w:szCs w:val="20"/>
    </w:rPr>
  </w:style>
  <w:style w:type="paragraph" w:styleId="Heading1">
    <w:name w:val="heading 1"/>
    <w:aliases w:val="~SectionHeading"/>
    <w:basedOn w:val="Normal"/>
    <w:next w:val="Normal"/>
    <w:link w:val="Heading1Char"/>
    <w:uiPriority w:val="2"/>
    <w:qFormat/>
    <w:rsid w:val="00705A1C"/>
    <w:pPr>
      <w:tabs>
        <w:tab w:val="num" w:pos="567"/>
      </w:tabs>
      <w:outlineLvl w:val="0"/>
    </w:pPr>
    <w:rPr>
      <w:rFonts w:ascii="Arial" w:hAnsi="Arial" w:cs="Arial"/>
      <w:color w:val="000000" w:themeColor="text1"/>
    </w:rPr>
  </w:style>
  <w:style w:type="paragraph" w:styleId="Heading2">
    <w:name w:val="heading 2"/>
    <w:aliases w:val="~SubHeading"/>
    <w:basedOn w:val="Normal"/>
    <w:next w:val="Normal"/>
    <w:link w:val="Heading2Char"/>
    <w:uiPriority w:val="2"/>
    <w:qFormat/>
    <w:rsid w:val="00705A1C"/>
    <w:pPr>
      <w:tabs>
        <w:tab w:val="left" w:pos="652"/>
      </w:tabs>
      <w:outlineLvl w:val="1"/>
    </w:pPr>
    <w:rPr>
      <w:rFonts w:ascii="Arial" w:hAnsi="Arial" w:cs="Arial"/>
      <w:bCs/>
    </w:rPr>
  </w:style>
  <w:style w:type="paragraph" w:styleId="Heading3">
    <w:name w:val="heading 3"/>
    <w:aliases w:val="~MinorSubHeading"/>
    <w:basedOn w:val="Normal"/>
    <w:next w:val="Normal"/>
    <w:link w:val="Heading3Char"/>
    <w:uiPriority w:val="2"/>
    <w:qFormat/>
    <w:rsid w:val="00705A1C"/>
    <w:pPr>
      <w:tabs>
        <w:tab w:val="left" w:pos="936"/>
      </w:tabs>
      <w:outlineLvl w:val="2"/>
    </w:pPr>
    <w:rPr>
      <w:rFonts w:ascii="Arial" w:hAnsi="Arial" w:cs="Arial"/>
      <w:bCs/>
    </w:rPr>
  </w:style>
  <w:style w:type="paragraph" w:styleId="Heading4">
    <w:name w:val="heading 4"/>
    <w:aliases w:val="~Level4Heading"/>
    <w:basedOn w:val="Normal"/>
    <w:next w:val="Normal"/>
    <w:link w:val="Heading4Char"/>
    <w:uiPriority w:val="2"/>
    <w:qFormat/>
    <w:rsid w:val="00705A1C"/>
    <w:pPr>
      <w:tabs>
        <w:tab w:val="left" w:pos="1162"/>
      </w:tabs>
      <w:spacing w:after="0"/>
      <w:outlineLvl w:val="3"/>
    </w:pPr>
    <w:rPr>
      <w:rFonts w:ascii="Arial" w:hAnsi="Arial" w:cs="Arial"/>
      <w:b/>
    </w:rPr>
  </w:style>
  <w:style w:type="paragraph" w:styleId="Heading5">
    <w:name w:val="heading 5"/>
    <w:basedOn w:val="Normal"/>
    <w:next w:val="Normal"/>
    <w:link w:val="Heading5Char"/>
    <w:uiPriority w:val="34"/>
    <w:semiHidden/>
    <w:rsid w:val="00705A1C"/>
    <w:pPr>
      <w:keepLines/>
      <w:spacing w:after="0"/>
      <w:outlineLvl w:val="4"/>
    </w:pPr>
    <w:rPr>
      <w:rFonts w:eastAsiaTheme="majorEastAsia" w:cstheme="majorBidi"/>
      <w:b/>
    </w:rPr>
  </w:style>
  <w:style w:type="paragraph" w:styleId="Heading6">
    <w:name w:val="heading 6"/>
    <w:basedOn w:val="Normal"/>
    <w:next w:val="Normal"/>
    <w:link w:val="Heading6Char"/>
    <w:uiPriority w:val="34"/>
    <w:semiHidden/>
    <w:rsid w:val="00705A1C"/>
    <w:pPr>
      <w:keepLines/>
      <w:spacing w:after="0"/>
      <w:outlineLvl w:val="5"/>
    </w:pPr>
    <w:rPr>
      <w:rFonts w:eastAsiaTheme="majorEastAsia" w:cstheme="majorBidi"/>
      <w:b/>
      <w:i/>
      <w:iCs/>
    </w:rPr>
  </w:style>
  <w:style w:type="paragraph" w:styleId="Heading7">
    <w:name w:val="heading 7"/>
    <w:basedOn w:val="Normal"/>
    <w:next w:val="Normal"/>
    <w:link w:val="Heading7Char"/>
    <w:uiPriority w:val="34"/>
    <w:semiHidden/>
    <w:rsid w:val="00705A1C"/>
    <w:pPr>
      <w:keepLines/>
      <w:spacing w:after="0"/>
      <w:outlineLvl w:val="6"/>
    </w:pPr>
    <w:rPr>
      <w:rFonts w:eastAsiaTheme="majorEastAsia" w:cstheme="majorBidi"/>
      <w:b/>
      <w:iCs/>
    </w:rPr>
  </w:style>
  <w:style w:type="paragraph" w:styleId="Heading8">
    <w:name w:val="heading 8"/>
    <w:basedOn w:val="Normal"/>
    <w:next w:val="Normal"/>
    <w:link w:val="Heading8Char"/>
    <w:uiPriority w:val="34"/>
    <w:semiHidden/>
    <w:rsid w:val="0067052D"/>
    <w:pPr>
      <w:keepNext/>
      <w:keepLines/>
      <w:spacing w:before="240" w:after="0" w:line="240" w:lineRule="auto"/>
      <w:outlineLvl w:val="7"/>
    </w:pPr>
    <w:rPr>
      <w:rFonts w:asciiTheme="majorHAnsi" w:eastAsiaTheme="majorEastAsia" w:hAnsiTheme="majorHAnsi" w:cstheme="majorBidi"/>
    </w:rPr>
  </w:style>
  <w:style w:type="paragraph" w:styleId="Heading9">
    <w:name w:val="heading 9"/>
    <w:basedOn w:val="Normal"/>
    <w:next w:val="Normal"/>
    <w:link w:val="Heading9Char"/>
    <w:uiPriority w:val="34"/>
    <w:semiHidden/>
    <w:rsid w:val="0067052D"/>
    <w:pPr>
      <w:keepNext/>
      <w:keepLines/>
      <w:spacing w:before="240" w:after="0" w:line="240" w:lineRule="auto"/>
      <w:outlineLvl w:val="8"/>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Heading Char"/>
    <w:basedOn w:val="DefaultParagraphFont"/>
    <w:link w:val="Heading1"/>
    <w:uiPriority w:val="2"/>
    <w:rsid w:val="0067052D"/>
    <w:rPr>
      <w:rFonts w:ascii="Arial" w:eastAsiaTheme="minorEastAsia" w:hAnsi="Arial" w:cs="Arial"/>
      <w:b/>
      <w:bCs/>
      <w:color w:val="000000" w:themeColor="text1"/>
      <w:sz w:val="40"/>
      <w:szCs w:val="40"/>
    </w:rPr>
  </w:style>
  <w:style w:type="character" w:customStyle="1" w:styleId="Heading2Char">
    <w:name w:val="Heading 2 Char"/>
    <w:aliases w:val="~SubHeading Char"/>
    <w:basedOn w:val="DefaultParagraphFont"/>
    <w:link w:val="Heading2"/>
    <w:uiPriority w:val="2"/>
    <w:rsid w:val="0067052D"/>
    <w:rPr>
      <w:rFonts w:ascii="Arial" w:eastAsiaTheme="minorEastAsia" w:hAnsi="Arial" w:cs="Arial"/>
      <w:b/>
      <w:bCs/>
      <w:color w:val="4472C4" w:themeColor="accent1"/>
    </w:rPr>
  </w:style>
  <w:style w:type="character" w:customStyle="1" w:styleId="Heading3Char">
    <w:name w:val="Heading 3 Char"/>
    <w:aliases w:val="~MinorSubHeading Char"/>
    <w:basedOn w:val="DefaultParagraphFont"/>
    <w:link w:val="Heading3"/>
    <w:uiPriority w:val="2"/>
    <w:rsid w:val="0067052D"/>
    <w:rPr>
      <w:rFonts w:ascii="Arial" w:eastAsiaTheme="minorEastAsia" w:hAnsi="Arial" w:cs="Arial"/>
      <w:b/>
      <w:bCs/>
      <w:color w:val="4472C4" w:themeColor="accent1"/>
      <w:sz w:val="20"/>
      <w:szCs w:val="20"/>
    </w:rPr>
  </w:style>
  <w:style w:type="character" w:customStyle="1" w:styleId="Heading4Char">
    <w:name w:val="Heading 4 Char"/>
    <w:aliases w:val="~Level4Heading Char"/>
    <w:basedOn w:val="DefaultParagraphFont"/>
    <w:link w:val="Heading4"/>
    <w:uiPriority w:val="2"/>
    <w:rsid w:val="0067052D"/>
    <w:rPr>
      <w:rFonts w:ascii="Arial" w:eastAsiaTheme="minorEastAsia" w:hAnsi="Arial" w:cs="Arial"/>
      <w:color w:val="4472C4" w:themeColor="accent1"/>
      <w:sz w:val="20"/>
      <w:szCs w:val="20"/>
    </w:rPr>
  </w:style>
  <w:style w:type="character" w:customStyle="1" w:styleId="Heading5Char">
    <w:name w:val="Heading 5 Char"/>
    <w:basedOn w:val="DefaultParagraphFont"/>
    <w:link w:val="Heading5"/>
    <w:uiPriority w:val="34"/>
    <w:semiHidden/>
    <w:rsid w:val="0067052D"/>
    <w:rPr>
      <w:rFonts w:eastAsiaTheme="majorEastAsia" w:cstheme="majorBidi"/>
      <w:color w:val="4472C4" w:themeColor="accent1"/>
    </w:rPr>
  </w:style>
  <w:style w:type="character" w:customStyle="1" w:styleId="Heading6Char">
    <w:name w:val="Heading 6 Char"/>
    <w:basedOn w:val="DefaultParagraphFont"/>
    <w:link w:val="Heading6"/>
    <w:uiPriority w:val="34"/>
    <w:semiHidden/>
    <w:rsid w:val="0067052D"/>
    <w:rPr>
      <w:rFonts w:eastAsiaTheme="majorEastAsia" w:cstheme="majorBidi"/>
      <w:i/>
      <w:iCs/>
      <w:color w:val="4472C4" w:themeColor="accent1"/>
    </w:rPr>
  </w:style>
  <w:style w:type="character" w:customStyle="1" w:styleId="Heading7Char">
    <w:name w:val="Heading 7 Char"/>
    <w:basedOn w:val="DefaultParagraphFont"/>
    <w:link w:val="Heading7"/>
    <w:uiPriority w:val="34"/>
    <w:semiHidden/>
    <w:rsid w:val="0067052D"/>
    <w:rPr>
      <w:rFonts w:eastAsiaTheme="majorEastAsia" w:cstheme="majorBidi"/>
      <w:iCs/>
      <w:color w:val="4472C4" w:themeColor="accent1"/>
    </w:rPr>
  </w:style>
  <w:style w:type="character" w:customStyle="1" w:styleId="Heading8Char">
    <w:name w:val="Heading 8 Char"/>
    <w:basedOn w:val="DefaultParagraphFont"/>
    <w:link w:val="Heading8"/>
    <w:uiPriority w:val="34"/>
    <w:semiHidden/>
    <w:rsid w:val="0067052D"/>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34"/>
    <w:semiHidden/>
    <w:rsid w:val="0067052D"/>
    <w:rPr>
      <w:rFonts w:asciiTheme="majorHAnsi" w:eastAsiaTheme="majorEastAsia" w:hAnsiTheme="majorHAnsi" w:cstheme="majorBidi"/>
      <w:i/>
      <w:iCs/>
      <w:sz w:val="20"/>
      <w:szCs w:val="20"/>
    </w:rPr>
  </w:style>
  <w:style w:type="paragraph" w:customStyle="1" w:styleId="Default">
    <w:name w:val="Default"/>
    <w:rsid w:val="00213404"/>
    <w:pPr>
      <w:autoSpaceDE w:val="0"/>
      <w:autoSpaceDN w:val="0"/>
      <w:adjustRightInd w:val="0"/>
      <w:spacing w:after="0" w:line="240" w:lineRule="auto"/>
    </w:pPr>
    <w:rPr>
      <w:rFonts w:ascii="Calibri" w:hAnsi="Calibri" w:cs="Calibri"/>
      <w:color w:val="000000"/>
      <w:sz w:val="24"/>
      <w:szCs w:val="24"/>
    </w:rPr>
  </w:style>
  <w:style w:type="paragraph" w:styleId="Caption">
    <w:name w:val="caption"/>
    <w:aliases w:val="~Caption"/>
    <w:basedOn w:val="Normal"/>
    <w:next w:val="Normal"/>
    <w:link w:val="CaptionChar"/>
    <w:uiPriority w:val="7"/>
    <w:qFormat/>
    <w:rsid w:val="00B61E42"/>
    <w:pPr>
      <w:spacing w:before="0" w:after="0" w:line="240" w:lineRule="auto"/>
    </w:pPr>
    <w:rPr>
      <w:rFonts w:ascii="Times New Roman" w:eastAsia="Times New Roman" w:hAnsi="Times New Roman" w:cs="Times New Roman"/>
      <w:b/>
      <w:sz w:val="24"/>
      <w:lang w:eastAsia="en-GB"/>
    </w:rPr>
  </w:style>
  <w:style w:type="character" w:customStyle="1" w:styleId="CaptionChar">
    <w:name w:val="Caption Char"/>
    <w:aliases w:val="~Caption Char"/>
    <w:link w:val="Caption"/>
    <w:uiPriority w:val="7"/>
    <w:rsid w:val="00B61E42"/>
    <w:rPr>
      <w:rFonts w:ascii="Times New Roman" w:eastAsia="Times New Roman" w:hAnsi="Times New Roman" w:cs="Times New Roman"/>
      <w:b/>
      <w:sz w:val="24"/>
      <w:szCs w:val="20"/>
      <w:lang w:eastAsia="en-GB"/>
    </w:rPr>
  </w:style>
  <w:style w:type="paragraph" w:customStyle="1" w:styleId="GraphicLeft">
    <w:name w:val="~GraphicLeft"/>
    <w:basedOn w:val="NoSpacing"/>
    <w:uiPriority w:val="9"/>
    <w:rsid w:val="00B61E42"/>
    <w:rPr>
      <w:rFonts w:ascii="Arial" w:eastAsia="SimSun" w:hAnsi="Arial" w:cs="Arial"/>
    </w:rPr>
  </w:style>
  <w:style w:type="paragraph" w:styleId="NoSpacing">
    <w:name w:val="No Spacing"/>
    <w:qFormat/>
    <w:rsid w:val="00B61E42"/>
    <w:pPr>
      <w:spacing w:after="0" w:line="240" w:lineRule="auto"/>
    </w:pPr>
    <w:rPr>
      <w:rFonts w:eastAsiaTheme="minorEastAsia"/>
      <w:sz w:val="20"/>
      <w:szCs w:val="20"/>
    </w:rPr>
  </w:style>
  <w:style w:type="table" w:styleId="TableGrid">
    <w:name w:val="Table Grid"/>
    <w:basedOn w:val="TableNormal"/>
    <w:rsid w:val="009C7B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9C7BE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Footer">
    <w:name w:val="footer"/>
    <w:basedOn w:val="Normal"/>
    <w:link w:val="FooterChar"/>
    <w:uiPriority w:val="99"/>
    <w:unhideWhenUsed/>
    <w:rsid w:val="001E1CE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E1CE7"/>
    <w:rPr>
      <w:rFonts w:eastAsiaTheme="minorEastAsia"/>
      <w:sz w:val="20"/>
      <w:szCs w:val="20"/>
    </w:rPr>
  </w:style>
  <w:style w:type="character" w:styleId="CommentReference">
    <w:name w:val="annotation reference"/>
    <w:basedOn w:val="DefaultParagraphFont"/>
    <w:uiPriority w:val="99"/>
    <w:semiHidden/>
    <w:unhideWhenUsed/>
    <w:rsid w:val="005173B0"/>
    <w:rPr>
      <w:sz w:val="16"/>
      <w:szCs w:val="16"/>
    </w:rPr>
  </w:style>
  <w:style w:type="paragraph" w:styleId="CommentText">
    <w:name w:val="annotation text"/>
    <w:basedOn w:val="Normal"/>
    <w:link w:val="CommentTextChar"/>
    <w:uiPriority w:val="99"/>
    <w:unhideWhenUsed/>
    <w:rsid w:val="005173B0"/>
    <w:pPr>
      <w:spacing w:line="240" w:lineRule="auto"/>
    </w:pPr>
  </w:style>
  <w:style w:type="character" w:customStyle="1" w:styleId="CommentTextChar">
    <w:name w:val="Comment Text Char"/>
    <w:basedOn w:val="DefaultParagraphFont"/>
    <w:link w:val="CommentText"/>
    <w:uiPriority w:val="99"/>
    <w:rsid w:val="005173B0"/>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173B0"/>
    <w:rPr>
      <w:b/>
      <w:bCs/>
    </w:rPr>
  </w:style>
  <w:style w:type="character" w:customStyle="1" w:styleId="CommentSubjectChar">
    <w:name w:val="Comment Subject Char"/>
    <w:basedOn w:val="CommentTextChar"/>
    <w:link w:val="CommentSubject"/>
    <w:uiPriority w:val="99"/>
    <w:semiHidden/>
    <w:rsid w:val="005173B0"/>
    <w:rPr>
      <w:rFonts w:eastAsiaTheme="minorEastAsia"/>
      <w:b/>
      <w:bCs/>
      <w:sz w:val="20"/>
      <w:szCs w:val="20"/>
    </w:rPr>
  </w:style>
  <w:style w:type="character" w:customStyle="1" w:styleId="normaltextrun">
    <w:name w:val="normaltextrun"/>
    <w:basedOn w:val="DefaultParagraphFont"/>
    <w:rsid w:val="00502F18"/>
  </w:style>
  <w:style w:type="character" w:customStyle="1" w:styleId="tabchar">
    <w:name w:val="tabchar"/>
    <w:basedOn w:val="DefaultParagraphFont"/>
    <w:rsid w:val="00502F18"/>
  </w:style>
  <w:style w:type="character" w:customStyle="1" w:styleId="eop">
    <w:name w:val="eop"/>
    <w:basedOn w:val="DefaultParagraphFont"/>
    <w:rsid w:val="00502F18"/>
  </w:style>
  <w:style w:type="paragraph" w:customStyle="1" w:styleId="paragraph">
    <w:name w:val="paragraph"/>
    <w:basedOn w:val="Normal"/>
    <w:rsid w:val="0072105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1Light-Accent5">
    <w:name w:val="Grid Table 1 Light Accent 5"/>
    <w:basedOn w:val="TableNormal"/>
    <w:uiPriority w:val="46"/>
    <w:rsid w:val="00B60B7B"/>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77175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Revision">
    <w:name w:val="Revision"/>
    <w:hidden/>
    <w:uiPriority w:val="99"/>
    <w:semiHidden/>
    <w:rsid w:val="0071679D"/>
    <w:pPr>
      <w:spacing w:after="0" w:line="240" w:lineRule="auto"/>
    </w:pPr>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0679069">
      <w:bodyDiv w:val="1"/>
      <w:marLeft w:val="0"/>
      <w:marRight w:val="0"/>
      <w:marTop w:val="0"/>
      <w:marBottom w:val="0"/>
      <w:divBdr>
        <w:top w:val="none" w:sz="0" w:space="0" w:color="auto"/>
        <w:left w:val="none" w:sz="0" w:space="0" w:color="auto"/>
        <w:bottom w:val="none" w:sz="0" w:space="0" w:color="auto"/>
        <w:right w:val="none" w:sz="0" w:space="0" w:color="auto"/>
      </w:divBdr>
      <w:divsChild>
        <w:div w:id="878317929">
          <w:marLeft w:val="0"/>
          <w:marRight w:val="0"/>
          <w:marTop w:val="0"/>
          <w:marBottom w:val="0"/>
          <w:divBdr>
            <w:top w:val="none" w:sz="0" w:space="0" w:color="auto"/>
            <w:left w:val="none" w:sz="0" w:space="0" w:color="auto"/>
            <w:bottom w:val="none" w:sz="0" w:space="0" w:color="auto"/>
            <w:right w:val="none" w:sz="0" w:space="0" w:color="auto"/>
          </w:divBdr>
          <w:divsChild>
            <w:div w:id="600379904">
              <w:marLeft w:val="0"/>
              <w:marRight w:val="0"/>
              <w:marTop w:val="0"/>
              <w:marBottom w:val="0"/>
              <w:divBdr>
                <w:top w:val="none" w:sz="0" w:space="0" w:color="auto"/>
                <w:left w:val="none" w:sz="0" w:space="0" w:color="auto"/>
                <w:bottom w:val="none" w:sz="0" w:space="0" w:color="auto"/>
                <w:right w:val="none" w:sz="0" w:space="0" w:color="auto"/>
              </w:divBdr>
            </w:div>
            <w:div w:id="746154850">
              <w:marLeft w:val="0"/>
              <w:marRight w:val="0"/>
              <w:marTop w:val="0"/>
              <w:marBottom w:val="0"/>
              <w:divBdr>
                <w:top w:val="none" w:sz="0" w:space="0" w:color="auto"/>
                <w:left w:val="none" w:sz="0" w:space="0" w:color="auto"/>
                <w:bottom w:val="none" w:sz="0" w:space="0" w:color="auto"/>
                <w:right w:val="none" w:sz="0" w:space="0" w:color="auto"/>
              </w:divBdr>
            </w:div>
            <w:div w:id="914321430">
              <w:marLeft w:val="0"/>
              <w:marRight w:val="0"/>
              <w:marTop w:val="0"/>
              <w:marBottom w:val="0"/>
              <w:divBdr>
                <w:top w:val="none" w:sz="0" w:space="0" w:color="auto"/>
                <w:left w:val="none" w:sz="0" w:space="0" w:color="auto"/>
                <w:bottom w:val="none" w:sz="0" w:space="0" w:color="auto"/>
                <w:right w:val="none" w:sz="0" w:space="0" w:color="auto"/>
              </w:divBdr>
            </w:div>
            <w:div w:id="1826698303">
              <w:marLeft w:val="0"/>
              <w:marRight w:val="0"/>
              <w:marTop w:val="0"/>
              <w:marBottom w:val="0"/>
              <w:divBdr>
                <w:top w:val="none" w:sz="0" w:space="0" w:color="auto"/>
                <w:left w:val="none" w:sz="0" w:space="0" w:color="auto"/>
                <w:bottom w:val="none" w:sz="0" w:space="0" w:color="auto"/>
                <w:right w:val="none" w:sz="0" w:space="0" w:color="auto"/>
              </w:divBdr>
            </w:div>
            <w:div w:id="248855509">
              <w:marLeft w:val="0"/>
              <w:marRight w:val="0"/>
              <w:marTop w:val="0"/>
              <w:marBottom w:val="0"/>
              <w:divBdr>
                <w:top w:val="none" w:sz="0" w:space="0" w:color="auto"/>
                <w:left w:val="none" w:sz="0" w:space="0" w:color="auto"/>
                <w:bottom w:val="none" w:sz="0" w:space="0" w:color="auto"/>
                <w:right w:val="none" w:sz="0" w:space="0" w:color="auto"/>
              </w:divBdr>
            </w:div>
            <w:div w:id="626929712">
              <w:marLeft w:val="0"/>
              <w:marRight w:val="0"/>
              <w:marTop w:val="0"/>
              <w:marBottom w:val="0"/>
              <w:divBdr>
                <w:top w:val="none" w:sz="0" w:space="0" w:color="auto"/>
                <w:left w:val="none" w:sz="0" w:space="0" w:color="auto"/>
                <w:bottom w:val="none" w:sz="0" w:space="0" w:color="auto"/>
                <w:right w:val="none" w:sz="0" w:space="0" w:color="auto"/>
              </w:divBdr>
            </w:div>
            <w:div w:id="332074308">
              <w:marLeft w:val="0"/>
              <w:marRight w:val="0"/>
              <w:marTop w:val="0"/>
              <w:marBottom w:val="0"/>
              <w:divBdr>
                <w:top w:val="none" w:sz="0" w:space="0" w:color="auto"/>
                <w:left w:val="none" w:sz="0" w:space="0" w:color="auto"/>
                <w:bottom w:val="none" w:sz="0" w:space="0" w:color="auto"/>
                <w:right w:val="none" w:sz="0" w:space="0" w:color="auto"/>
              </w:divBdr>
            </w:div>
            <w:div w:id="1421759855">
              <w:marLeft w:val="0"/>
              <w:marRight w:val="0"/>
              <w:marTop w:val="0"/>
              <w:marBottom w:val="0"/>
              <w:divBdr>
                <w:top w:val="none" w:sz="0" w:space="0" w:color="auto"/>
                <w:left w:val="none" w:sz="0" w:space="0" w:color="auto"/>
                <w:bottom w:val="none" w:sz="0" w:space="0" w:color="auto"/>
                <w:right w:val="none" w:sz="0" w:space="0" w:color="auto"/>
              </w:divBdr>
            </w:div>
          </w:divsChild>
        </w:div>
        <w:div w:id="236399593">
          <w:marLeft w:val="0"/>
          <w:marRight w:val="0"/>
          <w:marTop w:val="0"/>
          <w:marBottom w:val="0"/>
          <w:divBdr>
            <w:top w:val="none" w:sz="0" w:space="0" w:color="auto"/>
            <w:left w:val="none" w:sz="0" w:space="0" w:color="auto"/>
            <w:bottom w:val="none" w:sz="0" w:space="0" w:color="auto"/>
            <w:right w:val="none" w:sz="0" w:space="0" w:color="auto"/>
          </w:divBdr>
          <w:divsChild>
            <w:div w:id="1640914241">
              <w:marLeft w:val="0"/>
              <w:marRight w:val="0"/>
              <w:marTop w:val="0"/>
              <w:marBottom w:val="0"/>
              <w:divBdr>
                <w:top w:val="none" w:sz="0" w:space="0" w:color="auto"/>
                <w:left w:val="none" w:sz="0" w:space="0" w:color="auto"/>
                <w:bottom w:val="none" w:sz="0" w:space="0" w:color="auto"/>
                <w:right w:val="none" w:sz="0" w:space="0" w:color="auto"/>
              </w:divBdr>
            </w:div>
            <w:div w:id="1557232371">
              <w:marLeft w:val="0"/>
              <w:marRight w:val="0"/>
              <w:marTop w:val="0"/>
              <w:marBottom w:val="0"/>
              <w:divBdr>
                <w:top w:val="none" w:sz="0" w:space="0" w:color="auto"/>
                <w:left w:val="none" w:sz="0" w:space="0" w:color="auto"/>
                <w:bottom w:val="none" w:sz="0" w:space="0" w:color="auto"/>
                <w:right w:val="none" w:sz="0" w:space="0" w:color="auto"/>
              </w:divBdr>
            </w:div>
            <w:div w:id="1290089860">
              <w:marLeft w:val="0"/>
              <w:marRight w:val="0"/>
              <w:marTop w:val="0"/>
              <w:marBottom w:val="0"/>
              <w:divBdr>
                <w:top w:val="none" w:sz="0" w:space="0" w:color="auto"/>
                <w:left w:val="none" w:sz="0" w:space="0" w:color="auto"/>
                <w:bottom w:val="none" w:sz="0" w:space="0" w:color="auto"/>
                <w:right w:val="none" w:sz="0" w:space="0" w:color="auto"/>
              </w:divBdr>
            </w:div>
            <w:div w:id="1195194983">
              <w:marLeft w:val="0"/>
              <w:marRight w:val="0"/>
              <w:marTop w:val="0"/>
              <w:marBottom w:val="0"/>
              <w:divBdr>
                <w:top w:val="none" w:sz="0" w:space="0" w:color="auto"/>
                <w:left w:val="none" w:sz="0" w:space="0" w:color="auto"/>
                <w:bottom w:val="none" w:sz="0" w:space="0" w:color="auto"/>
                <w:right w:val="none" w:sz="0" w:space="0" w:color="auto"/>
              </w:divBdr>
            </w:div>
            <w:div w:id="929702370">
              <w:marLeft w:val="0"/>
              <w:marRight w:val="0"/>
              <w:marTop w:val="0"/>
              <w:marBottom w:val="0"/>
              <w:divBdr>
                <w:top w:val="none" w:sz="0" w:space="0" w:color="auto"/>
                <w:left w:val="none" w:sz="0" w:space="0" w:color="auto"/>
                <w:bottom w:val="none" w:sz="0" w:space="0" w:color="auto"/>
                <w:right w:val="none" w:sz="0" w:space="0" w:color="auto"/>
              </w:divBdr>
            </w:div>
            <w:div w:id="1804274971">
              <w:marLeft w:val="0"/>
              <w:marRight w:val="0"/>
              <w:marTop w:val="0"/>
              <w:marBottom w:val="0"/>
              <w:divBdr>
                <w:top w:val="none" w:sz="0" w:space="0" w:color="auto"/>
                <w:left w:val="none" w:sz="0" w:space="0" w:color="auto"/>
                <w:bottom w:val="none" w:sz="0" w:space="0" w:color="auto"/>
                <w:right w:val="none" w:sz="0" w:space="0" w:color="auto"/>
              </w:divBdr>
            </w:div>
            <w:div w:id="282461564">
              <w:marLeft w:val="0"/>
              <w:marRight w:val="0"/>
              <w:marTop w:val="0"/>
              <w:marBottom w:val="0"/>
              <w:divBdr>
                <w:top w:val="none" w:sz="0" w:space="0" w:color="auto"/>
                <w:left w:val="none" w:sz="0" w:space="0" w:color="auto"/>
                <w:bottom w:val="none" w:sz="0" w:space="0" w:color="auto"/>
                <w:right w:val="none" w:sz="0" w:space="0" w:color="auto"/>
              </w:divBdr>
            </w:div>
            <w:div w:id="591818322">
              <w:marLeft w:val="0"/>
              <w:marRight w:val="0"/>
              <w:marTop w:val="0"/>
              <w:marBottom w:val="0"/>
              <w:divBdr>
                <w:top w:val="none" w:sz="0" w:space="0" w:color="auto"/>
                <w:left w:val="none" w:sz="0" w:space="0" w:color="auto"/>
                <w:bottom w:val="none" w:sz="0" w:space="0" w:color="auto"/>
                <w:right w:val="none" w:sz="0" w:space="0" w:color="auto"/>
              </w:divBdr>
            </w:div>
            <w:div w:id="158769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614823">
      <w:bodyDiv w:val="1"/>
      <w:marLeft w:val="0"/>
      <w:marRight w:val="0"/>
      <w:marTop w:val="0"/>
      <w:marBottom w:val="0"/>
      <w:divBdr>
        <w:top w:val="none" w:sz="0" w:space="0" w:color="auto"/>
        <w:left w:val="none" w:sz="0" w:space="0" w:color="auto"/>
        <w:bottom w:val="none" w:sz="0" w:space="0" w:color="auto"/>
        <w:right w:val="none" w:sz="0" w:space="0" w:color="auto"/>
      </w:divBdr>
      <w:divsChild>
        <w:div w:id="291055401">
          <w:marLeft w:val="0"/>
          <w:marRight w:val="0"/>
          <w:marTop w:val="0"/>
          <w:marBottom w:val="0"/>
          <w:divBdr>
            <w:top w:val="none" w:sz="0" w:space="0" w:color="auto"/>
            <w:left w:val="none" w:sz="0" w:space="0" w:color="auto"/>
            <w:bottom w:val="none" w:sz="0" w:space="0" w:color="auto"/>
            <w:right w:val="none" w:sz="0" w:space="0" w:color="auto"/>
          </w:divBdr>
          <w:divsChild>
            <w:div w:id="1422071061">
              <w:marLeft w:val="0"/>
              <w:marRight w:val="0"/>
              <w:marTop w:val="0"/>
              <w:marBottom w:val="0"/>
              <w:divBdr>
                <w:top w:val="none" w:sz="0" w:space="0" w:color="auto"/>
                <w:left w:val="none" w:sz="0" w:space="0" w:color="auto"/>
                <w:bottom w:val="none" w:sz="0" w:space="0" w:color="auto"/>
                <w:right w:val="none" w:sz="0" w:space="0" w:color="auto"/>
              </w:divBdr>
            </w:div>
            <w:div w:id="1664312850">
              <w:marLeft w:val="0"/>
              <w:marRight w:val="0"/>
              <w:marTop w:val="0"/>
              <w:marBottom w:val="0"/>
              <w:divBdr>
                <w:top w:val="none" w:sz="0" w:space="0" w:color="auto"/>
                <w:left w:val="none" w:sz="0" w:space="0" w:color="auto"/>
                <w:bottom w:val="none" w:sz="0" w:space="0" w:color="auto"/>
                <w:right w:val="none" w:sz="0" w:space="0" w:color="auto"/>
              </w:divBdr>
            </w:div>
            <w:div w:id="534006567">
              <w:marLeft w:val="0"/>
              <w:marRight w:val="0"/>
              <w:marTop w:val="0"/>
              <w:marBottom w:val="0"/>
              <w:divBdr>
                <w:top w:val="none" w:sz="0" w:space="0" w:color="auto"/>
                <w:left w:val="none" w:sz="0" w:space="0" w:color="auto"/>
                <w:bottom w:val="none" w:sz="0" w:space="0" w:color="auto"/>
                <w:right w:val="none" w:sz="0" w:space="0" w:color="auto"/>
              </w:divBdr>
            </w:div>
            <w:div w:id="1144157853">
              <w:marLeft w:val="0"/>
              <w:marRight w:val="0"/>
              <w:marTop w:val="0"/>
              <w:marBottom w:val="0"/>
              <w:divBdr>
                <w:top w:val="none" w:sz="0" w:space="0" w:color="auto"/>
                <w:left w:val="none" w:sz="0" w:space="0" w:color="auto"/>
                <w:bottom w:val="none" w:sz="0" w:space="0" w:color="auto"/>
                <w:right w:val="none" w:sz="0" w:space="0" w:color="auto"/>
              </w:divBdr>
            </w:div>
            <w:div w:id="565454072">
              <w:marLeft w:val="0"/>
              <w:marRight w:val="0"/>
              <w:marTop w:val="0"/>
              <w:marBottom w:val="0"/>
              <w:divBdr>
                <w:top w:val="none" w:sz="0" w:space="0" w:color="auto"/>
                <w:left w:val="none" w:sz="0" w:space="0" w:color="auto"/>
                <w:bottom w:val="none" w:sz="0" w:space="0" w:color="auto"/>
                <w:right w:val="none" w:sz="0" w:space="0" w:color="auto"/>
              </w:divBdr>
            </w:div>
            <w:div w:id="891575315">
              <w:marLeft w:val="0"/>
              <w:marRight w:val="0"/>
              <w:marTop w:val="0"/>
              <w:marBottom w:val="0"/>
              <w:divBdr>
                <w:top w:val="none" w:sz="0" w:space="0" w:color="auto"/>
                <w:left w:val="none" w:sz="0" w:space="0" w:color="auto"/>
                <w:bottom w:val="none" w:sz="0" w:space="0" w:color="auto"/>
                <w:right w:val="none" w:sz="0" w:space="0" w:color="auto"/>
              </w:divBdr>
            </w:div>
            <w:div w:id="1949434254">
              <w:marLeft w:val="0"/>
              <w:marRight w:val="0"/>
              <w:marTop w:val="0"/>
              <w:marBottom w:val="0"/>
              <w:divBdr>
                <w:top w:val="none" w:sz="0" w:space="0" w:color="auto"/>
                <w:left w:val="none" w:sz="0" w:space="0" w:color="auto"/>
                <w:bottom w:val="none" w:sz="0" w:space="0" w:color="auto"/>
                <w:right w:val="none" w:sz="0" w:space="0" w:color="auto"/>
              </w:divBdr>
            </w:div>
            <w:div w:id="629550324">
              <w:marLeft w:val="0"/>
              <w:marRight w:val="0"/>
              <w:marTop w:val="0"/>
              <w:marBottom w:val="0"/>
              <w:divBdr>
                <w:top w:val="none" w:sz="0" w:space="0" w:color="auto"/>
                <w:left w:val="none" w:sz="0" w:space="0" w:color="auto"/>
                <w:bottom w:val="none" w:sz="0" w:space="0" w:color="auto"/>
                <w:right w:val="none" w:sz="0" w:space="0" w:color="auto"/>
              </w:divBdr>
            </w:div>
          </w:divsChild>
        </w:div>
        <w:div w:id="33234551">
          <w:marLeft w:val="0"/>
          <w:marRight w:val="0"/>
          <w:marTop w:val="0"/>
          <w:marBottom w:val="0"/>
          <w:divBdr>
            <w:top w:val="none" w:sz="0" w:space="0" w:color="auto"/>
            <w:left w:val="none" w:sz="0" w:space="0" w:color="auto"/>
            <w:bottom w:val="none" w:sz="0" w:space="0" w:color="auto"/>
            <w:right w:val="none" w:sz="0" w:space="0" w:color="auto"/>
          </w:divBdr>
          <w:divsChild>
            <w:div w:id="236020575">
              <w:marLeft w:val="0"/>
              <w:marRight w:val="0"/>
              <w:marTop w:val="0"/>
              <w:marBottom w:val="0"/>
              <w:divBdr>
                <w:top w:val="none" w:sz="0" w:space="0" w:color="auto"/>
                <w:left w:val="none" w:sz="0" w:space="0" w:color="auto"/>
                <w:bottom w:val="none" w:sz="0" w:space="0" w:color="auto"/>
                <w:right w:val="none" w:sz="0" w:space="0" w:color="auto"/>
              </w:divBdr>
            </w:div>
            <w:div w:id="516894329">
              <w:marLeft w:val="0"/>
              <w:marRight w:val="0"/>
              <w:marTop w:val="0"/>
              <w:marBottom w:val="0"/>
              <w:divBdr>
                <w:top w:val="none" w:sz="0" w:space="0" w:color="auto"/>
                <w:left w:val="none" w:sz="0" w:space="0" w:color="auto"/>
                <w:bottom w:val="none" w:sz="0" w:space="0" w:color="auto"/>
                <w:right w:val="none" w:sz="0" w:space="0" w:color="auto"/>
              </w:divBdr>
            </w:div>
            <w:div w:id="1367288276">
              <w:marLeft w:val="0"/>
              <w:marRight w:val="0"/>
              <w:marTop w:val="0"/>
              <w:marBottom w:val="0"/>
              <w:divBdr>
                <w:top w:val="none" w:sz="0" w:space="0" w:color="auto"/>
                <w:left w:val="none" w:sz="0" w:space="0" w:color="auto"/>
                <w:bottom w:val="none" w:sz="0" w:space="0" w:color="auto"/>
                <w:right w:val="none" w:sz="0" w:space="0" w:color="auto"/>
              </w:divBdr>
            </w:div>
            <w:div w:id="886375715">
              <w:marLeft w:val="0"/>
              <w:marRight w:val="0"/>
              <w:marTop w:val="0"/>
              <w:marBottom w:val="0"/>
              <w:divBdr>
                <w:top w:val="none" w:sz="0" w:space="0" w:color="auto"/>
                <w:left w:val="none" w:sz="0" w:space="0" w:color="auto"/>
                <w:bottom w:val="none" w:sz="0" w:space="0" w:color="auto"/>
                <w:right w:val="none" w:sz="0" w:space="0" w:color="auto"/>
              </w:divBdr>
            </w:div>
            <w:div w:id="827672325">
              <w:marLeft w:val="0"/>
              <w:marRight w:val="0"/>
              <w:marTop w:val="0"/>
              <w:marBottom w:val="0"/>
              <w:divBdr>
                <w:top w:val="none" w:sz="0" w:space="0" w:color="auto"/>
                <w:left w:val="none" w:sz="0" w:space="0" w:color="auto"/>
                <w:bottom w:val="none" w:sz="0" w:space="0" w:color="auto"/>
                <w:right w:val="none" w:sz="0" w:space="0" w:color="auto"/>
              </w:divBdr>
            </w:div>
            <w:div w:id="711273877">
              <w:marLeft w:val="0"/>
              <w:marRight w:val="0"/>
              <w:marTop w:val="0"/>
              <w:marBottom w:val="0"/>
              <w:divBdr>
                <w:top w:val="none" w:sz="0" w:space="0" w:color="auto"/>
                <w:left w:val="none" w:sz="0" w:space="0" w:color="auto"/>
                <w:bottom w:val="none" w:sz="0" w:space="0" w:color="auto"/>
                <w:right w:val="none" w:sz="0" w:space="0" w:color="auto"/>
              </w:divBdr>
            </w:div>
            <w:div w:id="1024743534">
              <w:marLeft w:val="0"/>
              <w:marRight w:val="0"/>
              <w:marTop w:val="0"/>
              <w:marBottom w:val="0"/>
              <w:divBdr>
                <w:top w:val="none" w:sz="0" w:space="0" w:color="auto"/>
                <w:left w:val="none" w:sz="0" w:space="0" w:color="auto"/>
                <w:bottom w:val="none" w:sz="0" w:space="0" w:color="auto"/>
                <w:right w:val="none" w:sz="0" w:space="0" w:color="auto"/>
              </w:divBdr>
            </w:div>
            <w:div w:id="328410816">
              <w:marLeft w:val="0"/>
              <w:marRight w:val="0"/>
              <w:marTop w:val="0"/>
              <w:marBottom w:val="0"/>
              <w:divBdr>
                <w:top w:val="none" w:sz="0" w:space="0" w:color="auto"/>
                <w:left w:val="none" w:sz="0" w:space="0" w:color="auto"/>
                <w:bottom w:val="none" w:sz="0" w:space="0" w:color="auto"/>
                <w:right w:val="none" w:sz="0" w:space="0" w:color="auto"/>
              </w:divBdr>
            </w:div>
            <w:div w:id="156509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297151">
      <w:bodyDiv w:val="1"/>
      <w:marLeft w:val="0"/>
      <w:marRight w:val="0"/>
      <w:marTop w:val="0"/>
      <w:marBottom w:val="0"/>
      <w:divBdr>
        <w:top w:val="none" w:sz="0" w:space="0" w:color="auto"/>
        <w:left w:val="none" w:sz="0" w:space="0" w:color="auto"/>
        <w:bottom w:val="none" w:sz="0" w:space="0" w:color="auto"/>
        <w:right w:val="none" w:sz="0" w:space="0" w:color="auto"/>
      </w:divBdr>
    </w:div>
    <w:div w:id="1795055385">
      <w:bodyDiv w:val="1"/>
      <w:marLeft w:val="0"/>
      <w:marRight w:val="0"/>
      <w:marTop w:val="0"/>
      <w:marBottom w:val="0"/>
      <w:divBdr>
        <w:top w:val="none" w:sz="0" w:space="0" w:color="auto"/>
        <w:left w:val="none" w:sz="0" w:space="0" w:color="auto"/>
        <w:bottom w:val="none" w:sz="0" w:space="0" w:color="auto"/>
        <w:right w:val="none" w:sz="0" w:space="0" w:color="auto"/>
      </w:divBdr>
      <w:divsChild>
        <w:div w:id="1785466575">
          <w:marLeft w:val="30"/>
          <w:marRight w:val="0"/>
          <w:marTop w:val="30"/>
          <w:marBottom w:val="0"/>
          <w:divBdr>
            <w:top w:val="none" w:sz="0" w:space="0" w:color="auto"/>
            <w:left w:val="none" w:sz="0" w:space="0" w:color="auto"/>
            <w:bottom w:val="none" w:sz="0" w:space="0" w:color="auto"/>
            <w:right w:val="none" w:sz="0" w:space="0" w:color="auto"/>
          </w:divBdr>
        </w:div>
        <w:div w:id="820999392">
          <w:marLeft w:val="0"/>
          <w:marRight w:val="0"/>
          <w:marTop w:val="3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REGU-369-2757440</_dlc_DocId>
    <_dlc_DocIdUrl xmlns="9be56660-2c31-41ef-bc00-23e72f632f2a">
      <Url>https://cyfoethnaturiolcymru.sharepoint.com/teams/Regulatory/Permitting/_layouts/15/DocIdRedir.aspx?ID=REGU-369-2757440</Url>
      <Description>REGU-369-2757440</Description>
    </_dlc_DocIdUrl>
    <Site_x0020_Name xmlns="859f7ad6-93f6-4205-b62b-a17f28acbbac">Dinorwig Heritage Railway</Site_x0020_Name>
    <Internal_x002f_External xmlns="859f7ad6-93f6-4205-b62b-a17f28acbbac">Incoming document</Internal_x002f_External>
    <Post_x0020_code xmlns="859f7ad6-93f6-4205-b62b-a17f28acbbac">LL55 4TY</Post_x0020_cod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Morgan Sindall Construction &amp; Infrastructure, Corporation Street, Rugby, CV21 2DW</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2024-10-06T23:00:00+00:00</Document_x0020_Date>
    <Facility_x0020_Address xmlns="859f7ad6-93f6-4205-b62b-a17f28acbbac">Gilfach Ddu, Llanberis, Carenarfon</Facility_x0020_Address>
    <Environment_x0020_Sub_x0020_Folder xmlns="859f7ad6-93f6-4205-b62b-a17f28acbbac">Licences applications</Environment_x0020_Sub_x0020_Folder>
    <Customer_x0020_Name xmlns="859f7ad6-93f6-4205-b62b-a17f28acbbac">Morgan Sindall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E333C41-6740-418A-8312-B04F97AE0797}"/>
</file>

<file path=customXml/itemProps2.xml><?xml version="1.0" encoding="utf-8"?>
<ds:datastoreItem xmlns:ds="http://schemas.openxmlformats.org/officeDocument/2006/customXml" ds:itemID="{42392ABD-50C0-4362-BEA2-A032E49305F5}">
  <ds:schemaRefs>
    <ds:schemaRef ds:uri="http://schemas.microsoft.com/sharepoint/v3/contenttype/forms"/>
  </ds:schemaRefs>
</ds:datastoreItem>
</file>

<file path=customXml/itemProps3.xml><?xml version="1.0" encoding="utf-8"?>
<ds:datastoreItem xmlns:ds="http://schemas.openxmlformats.org/officeDocument/2006/customXml" ds:itemID="{3A7A8211-F362-4845-AD1C-235A559CD327}">
  <ds:schemaRefs>
    <ds:schemaRef ds:uri="http://schemas.openxmlformats.org/officeDocument/2006/bibliography"/>
  </ds:schemaRefs>
</ds:datastoreItem>
</file>

<file path=customXml/itemProps4.xml><?xml version="1.0" encoding="utf-8"?>
<ds:datastoreItem xmlns:ds="http://schemas.openxmlformats.org/officeDocument/2006/customXml" ds:itemID="{1484764E-B6D9-4B0D-8C7D-2F3EC6CAEAD1}">
  <ds:schemaRefs>
    <ds:schemaRef ds:uri="http://schemas.microsoft.com/sharepoint/events"/>
  </ds:schemaRefs>
</ds:datastoreItem>
</file>

<file path=customXml/itemProps5.xml><?xml version="1.0" encoding="utf-8"?>
<ds:datastoreItem xmlns:ds="http://schemas.openxmlformats.org/officeDocument/2006/customXml" ds:itemID="{6A90AED8-8122-42DD-AA96-81788F8588A3}"/>
</file>

<file path=customXml/itemProps6.xml><?xml version="1.0" encoding="utf-8"?>
<ds:datastoreItem xmlns:ds="http://schemas.openxmlformats.org/officeDocument/2006/customXml" ds:itemID="{B8B0E9D7-8975-4942-96C9-F9C847E0E28D}">
  <ds:schemaRefs>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980b2c76-4eb4-4926-991a-bb246786b55e"/>
    <ds:schemaRef ds:uri="http://schemas.microsoft.com/office/2006/documentManagement/types"/>
    <ds:schemaRef ds:uri="http://schemas.microsoft.com/sharepoint/v3"/>
    <ds:schemaRef ds:uri="8043c280-e672-43f5-886c-af9cae53c7c4"/>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1513</Words>
  <Characters>8628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cp:revision>
  <cp:lastPrinted>2021-09-02T11:47:00Z</cp:lastPrinted>
  <dcterms:created xsi:type="dcterms:W3CDTF">2024-10-15T12:51:00Z</dcterms:created>
  <dcterms:modified xsi:type="dcterms:W3CDTF">2024-10-15T12:51:00Z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ca12f8e7-bfe1-464c-9b16-4faf81cb25b6</vt:lpwstr>
  </property>
  <property fmtid="{D5CDD505-2E9C-101B-9397-08002B2CF9AE}" pid="4" name="TaxKeyword">
    <vt:lpwstr/>
  </property>
  <property fmtid="{D5CDD505-2E9C-101B-9397-08002B2CF9AE}" pid="5" name="MediaServiceImageTags">
    <vt:lpwstr/>
  </property>
  <property fmtid="{D5CDD505-2E9C-101B-9397-08002B2CF9AE}" pid="6" name="lcf76f155ced4ddcb4097134ff3c332f">
    <vt:lpwstr/>
  </property>
  <property fmtid="{D5CDD505-2E9C-101B-9397-08002B2CF9AE}" pid="7" name="ClassificationContentMarkingFooterShapeIds">
    <vt:lpwstr>2,3,4</vt:lpwstr>
  </property>
  <property fmtid="{D5CDD505-2E9C-101B-9397-08002B2CF9AE}" pid="8" name="ClassificationContentMarkingFooterFontProps">
    <vt:lpwstr>#000000,10,Calibri</vt:lpwstr>
  </property>
  <property fmtid="{D5CDD505-2E9C-101B-9397-08002B2CF9AE}" pid="9" name="ClassificationContentMarkingFooterText">
    <vt:lpwstr>Mott MacDonald Restricted</vt:lpwstr>
  </property>
  <property fmtid="{D5CDD505-2E9C-101B-9397-08002B2CF9AE}" pid="10" name="MSIP_Label_f49efa9f-42fe-4312-9503-c89a219c0830_Enabled">
    <vt:lpwstr>true</vt:lpwstr>
  </property>
  <property fmtid="{D5CDD505-2E9C-101B-9397-08002B2CF9AE}" pid="11" name="MSIP_Label_f49efa9f-42fe-4312-9503-c89a219c0830_SetDate">
    <vt:lpwstr>2024-06-13T13:27:08Z</vt:lpwstr>
  </property>
  <property fmtid="{D5CDD505-2E9C-101B-9397-08002B2CF9AE}" pid="12" name="MSIP_Label_f49efa9f-42fe-4312-9503-c89a219c0830_Method">
    <vt:lpwstr>Standard</vt:lpwstr>
  </property>
  <property fmtid="{D5CDD505-2E9C-101B-9397-08002B2CF9AE}" pid="13" name="MSIP_Label_f49efa9f-42fe-4312-9503-c89a219c0830_Name">
    <vt:lpwstr>MM RESTRICTED</vt:lpwstr>
  </property>
  <property fmtid="{D5CDD505-2E9C-101B-9397-08002B2CF9AE}" pid="14" name="MSIP_Label_f49efa9f-42fe-4312-9503-c89a219c0830_SiteId">
    <vt:lpwstr>a2bed0c4-5957-4f73-b0c2-a811407590fb</vt:lpwstr>
  </property>
  <property fmtid="{D5CDD505-2E9C-101B-9397-08002B2CF9AE}" pid="15" name="MSIP_Label_f49efa9f-42fe-4312-9503-c89a219c0830_ActionId">
    <vt:lpwstr>ede35ba0-8d86-4938-a50c-725db6b8943e</vt:lpwstr>
  </property>
  <property fmtid="{D5CDD505-2E9C-101B-9397-08002B2CF9AE}" pid="16" name="MSIP_Label_f49efa9f-42fe-4312-9503-c89a219c0830_ContentBits">
    <vt:lpwstr>2</vt:lpwstr>
  </property>
  <property fmtid="{D5CDD505-2E9C-101B-9397-08002B2CF9AE}" pid="17" name="DocumentIntegrity">
    <vt:lpwstr>native</vt:lpwstr>
  </property>
  <property fmtid="{D5CDD505-2E9C-101B-9397-08002B2CF9AE}" pid="18" name="SavedOnce">
    <vt:lpwstr>true</vt:lpwstr>
  </property>
</Properties>
</file>