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5477592" w:rsidR="00D04424" w:rsidRPr="00D848FB" w:rsidRDefault="0014332B" w:rsidP="003719AD">
      <w:pPr>
        <w:pStyle w:val="Heading1"/>
        <w:spacing w:before="0" w:after="0"/>
        <w:jc w:val="left"/>
        <w:rPr>
          <w:bCs/>
          <w:color w:val="auto"/>
          <w:sz w:val="32"/>
        </w:rPr>
      </w:pPr>
      <w:r w:rsidRPr="00D848FB">
        <w:rPr>
          <w:bCs/>
          <w:color w:val="auto"/>
          <w:sz w:val="32"/>
        </w:rPr>
        <w:t>Bespoke p</w:t>
      </w:r>
      <w:r w:rsidR="00D04424" w:rsidRPr="00D848FB">
        <w:rPr>
          <w:bCs/>
          <w:color w:val="auto"/>
          <w:sz w:val="32"/>
        </w:rPr>
        <w:t>ermit</w:t>
      </w:r>
      <w:r w:rsidR="00B73ECB" w:rsidRPr="00D848FB">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0E2F5EF7"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D848FB">
        <w:rPr>
          <w:rFonts w:ascii="Arial" w:hAnsi="Arial" w:cs="Arial"/>
          <w:szCs w:val="24"/>
        </w:rPr>
        <w:t xml:space="preserve">to </w:t>
      </w:r>
      <w:r w:rsidR="00D2020E" w:rsidRPr="00D848FB">
        <w:rPr>
          <w:rFonts w:ascii="Arial" w:hAnsi="Arial" w:cs="Arial"/>
          <w:szCs w:val="24"/>
        </w:rPr>
        <w:t xml:space="preserve">grant </w:t>
      </w:r>
      <w:r w:rsidRPr="00D848FB">
        <w:rPr>
          <w:rFonts w:ascii="Arial" w:hAnsi="Arial" w:cs="Arial"/>
          <w:szCs w:val="24"/>
        </w:rPr>
        <w:t>the permi</w:t>
      </w:r>
      <w:r w:rsidR="00D848FB">
        <w:rPr>
          <w:rFonts w:ascii="Arial" w:hAnsi="Arial" w:cs="Arial"/>
          <w:szCs w:val="24"/>
        </w:rPr>
        <w:t>t</w:t>
      </w:r>
      <w:r w:rsidRPr="0014332B">
        <w:rPr>
          <w:rFonts w:ascii="Arial" w:hAnsi="Arial" w:cs="Arial"/>
          <w:color w:val="000000"/>
          <w:szCs w:val="24"/>
        </w:rPr>
        <w:t xml:space="preserve"> </w:t>
      </w:r>
      <w:r w:rsidRPr="0014332B">
        <w:rPr>
          <w:rFonts w:ascii="Arial" w:hAnsi="Arial" w:cs="Arial"/>
          <w:szCs w:val="24"/>
        </w:rPr>
        <w:t xml:space="preserve">for </w:t>
      </w:r>
      <w:proofErr w:type="spellStart"/>
      <w:r w:rsidR="001D4A53" w:rsidRPr="001D4A53">
        <w:rPr>
          <w:rFonts w:ascii="Arial" w:hAnsi="Arial" w:cs="Arial"/>
          <w:szCs w:val="24"/>
        </w:rPr>
        <w:t>Brynhawddgar</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proofErr w:type="spellStart"/>
      <w:r w:rsidR="001D4A53" w:rsidRPr="001D4A53">
        <w:rPr>
          <w:rFonts w:ascii="Arial" w:hAnsi="Arial" w:cs="Arial"/>
          <w:szCs w:val="24"/>
        </w:rPr>
        <w:t>Morganstone</w:t>
      </w:r>
      <w:proofErr w:type="spellEnd"/>
      <w:r w:rsidR="001D4A53" w:rsidRPr="001D4A53">
        <w:rPr>
          <w:rFonts w:ascii="Arial" w:hAnsi="Arial" w:cs="Arial"/>
          <w:szCs w:val="24"/>
        </w:rPr>
        <w:t xml:space="preserve"> Homes.</w:t>
      </w:r>
    </w:p>
    <w:p w14:paraId="178F17B4" w14:textId="5BEC73C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1D4A53">
        <w:rPr>
          <w:rFonts w:ascii="Arial" w:hAnsi="Arial"/>
          <w:color w:val="000000"/>
          <w:kern w:val="28"/>
          <w:szCs w:val="24"/>
        </w:rPr>
        <w:t xml:space="preserve"> </w:t>
      </w:r>
      <w:r w:rsidRPr="001D4A53">
        <w:rPr>
          <w:rFonts w:ascii="Arial" w:hAnsi="Arial"/>
          <w:szCs w:val="24"/>
        </w:rPr>
        <w:t>PAN</w:t>
      </w:r>
      <w:r w:rsidR="001D4A53" w:rsidRPr="001D4A53">
        <w:rPr>
          <w:rFonts w:ascii="Arial" w:hAnsi="Arial"/>
          <w:szCs w:val="24"/>
        </w:rPr>
        <w:t>-023400</w:t>
      </w:r>
    </w:p>
    <w:p w14:paraId="0FF15251" w14:textId="13C418D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D4A53" w:rsidRPr="001D4A53">
        <w:rPr>
          <w:rFonts w:ascii="Arial" w:hAnsi="Arial"/>
          <w:szCs w:val="24"/>
        </w:rPr>
        <w:t>EPR/</w:t>
      </w:r>
      <w:del w:id="2" w:author="Raynor, Katrin" w:date="2024-10-25T12:24:00Z" w16du:dateUtc="2024-10-25T11:24:00Z">
        <w:r w:rsidR="001D4A53" w:rsidRPr="001D4A53" w:rsidDel="00A5223B">
          <w:rPr>
            <w:rFonts w:ascii="Arial" w:hAnsi="Arial"/>
            <w:szCs w:val="24"/>
          </w:rPr>
          <w:delText>XXXXXXXX.</w:delText>
        </w:r>
      </w:del>
      <w:ins w:id="3" w:author="Raynor, Katrin" w:date="2024-10-25T12:24:00Z" w16du:dateUtc="2024-10-25T11:24:00Z">
        <w:r w:rsidR="00A5223B">
          <w:rPr>
            <w:rFonts w:ascii="Arial" w:hAnsi="Arial"/>
            <w:szCs w:val="24"/>
          </w:rPr>
          <w:t>DB3298HV</w:t>
        </w:r>
      </w:ins>
    </w:p>
    <w:bookmarkEnd w:id="0"/>
    <w:bookmarkEnd w:id="1"/>
    <w:p w14:paraId="08D5B6C5" w14:textId="77777777" w:rsidR="009240AC" w:rsidRPr="009240AC" w:rsidRDefault="009240AC" w:rsidP="009240AC">
      <w:pPr>
        <w:spacing w:after="120"/>
        <w:rPr>
          <w:rFonts w:ascii="Arial" w:hAnsi="Arial"/>
          <w:bCs/>
          <w:color w:val="000000"/>
        </w:rPr>
      </w:pPr>
      <w:r w:rsidRPr="009240AC">
        <w:rPr>
          <w:rFonts w:ascii="Arial" w:hAnsi="Arial"/>
          <w:bCs/>
          <w:color w:val="000000"/>
        </w:rPr>
        <w:t>The permit regulates a temporary site drainage rainfall related discharge from a construction site. The site will</w:t>
      </w:r>
      <w:r w:rsidRPr="009240AC">
        <w:rPr>
          <w:rFonts w:ascii="Arial" w:hAnsi="Arial"/>
          <w:bCs/>
          <w:i/>
          <w:iCs/>
          <w:color w:val="000000"/>
        </w:rPr>
        <w:t xml:space="preserve"> </w:t>
      </w:r>
      <w:r w:rsidRPr="009240AC">
        <w:rPr>
          <w:rFonts w:ascii="Arial" w:hAnsi="Arial"/>
          <w:bCs/>
          <w:color w:val="000000"/>
        </w:rPr>
        <w:t>consist of a large residential development of 70 residential properties, currently being built.</w:t>
      </w:r>
    </w:p>
    <w:p w14:paraId="09D1559F" w14:textId="77777777" w:rsidR="009240AC" w:rsidRPr="009240AC" w:rsidRDefault="009240AC" w:rsidP="009240AC">
      <w:pPr>
        <w:spacing w:after="120"/>
        <w:rPr>
          <w:rFonts w:ascii="Arial" w:hAnsi="Arial"/>
          <w:bCs/>
          <w:color w:val="000000"/>
        </w:rPr>
      </w:pPr>
    </w:p>
    <w:p w14:paraId="3ECE7520" w14:textId="77777777" w:rsidR="009240AC" w:rsidRPr="009240AC" w:rsidRDefault="009240AC" w:rsidP="009240AC">
      <w:pPr>
        <w:spacing w:after="120"/>
        <w:rPr>
          <w:rFonts w:ascii="Arial" w:hAnsi="Arial"/>
          <w:bCs/>
          <w:color w:val="000000"/>
        </w:rPr>
      </w:pPr>
      <w:r w:rsidRPr="009240AC">
        <w:rPr>
          <w:rFonts w:ascii="Arial" w:hAnsi="Arial"/>
          <w:bCs/>
          <w:color w:val="000000"/>
        </w:rPr>
        <w:t>The discharge will be treated by firstly collecting site drainage via drains and ditches. It will then pass to settlement lagoons, removing most of the suspended solids. The discharge will then pass to a siltbuster, whereby firstly coagulation will take place where a chemical coagulant will be added to the first stage mixing tank, coagulating metal particles and enabling them to agglomerate forming flocs. These flocs will then settle to the bottom of a settling tank forming sludge that will be removed for further treatment and disposed. The now clear discharge will flow into the receiving watercourse, an unnamed tributary of the Swansea Canal and River Clydach. The discharge will have a maximum flow rate of 6.95 litres/second.</w:t>
      </w:r>
    </w:p>
    <w:p w14:paraId="23AF465F" w14:textId="77777777" w:rsidR="009240AC" w:rsidRDefault="009240AC" w:rsidP="006B0BFB">
      <w:pPr>
        <w:spacing w:after="120"/>
        <w:rPr>
          <w:rFonts w:ascii="Arial" w:hAnsi="Arial"/>
          <w:color w:val="000000"/>
        </w:rPr>
      </w:pPr>
    </w:p>
    <w:p w14:paraId="195CBD9A" w14:textId="77777777" w:rsidR="009240AC" w:rsidRDefault="009240AC" w:rsidP="006B0BFB">
      <w:pPr>
        <w:spacing w:after="120"/>
        <w:rPr>
          <w:rFonts w:ascii="Arial" w:hAnsi="Arial"/>
          <w:color w:val="000000"/>
        </w:rPr>
      </w:pPr>
    </w:p>
    <w:p w14:paraId="0FF15253" w14:textId="162B620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8" w14:textId="78226787" w:rsid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04A55E3"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9E4060">
              <w:rPr>
                <w:rFonts w:ascii="Arial" w:hAnsi="Arial" w:cs="Arial"/>
                <w:b w:val="0"/>
                <w:szCs w:val="24"/>
              </w:rPr>
              <w:t xml:space="preserve">web publicising </w:t>
            </w:r>
          </w:p>
        </w:tc>
        <w:tc>
          <w:tcPr>
            <w:tcW w:w="6266" w:type="dxa"/>
            <w:tcBorders>
              <w:bottom w:val="single" w:sz="4" w:space="0" w:color="auto"/>
            </w:tcBorders>
          </w:tcPr>
          <w:p w14:paraId="1A5F2560" w14:textId="0BADBA94" w:rsidR="00B148CB" w:rsidRDefault="00B148CB" w:rsidP="007820C3">
            <w:pPr>
              <w:spacing w:before="60"/>
              <w:rPr>
                <w:rFonts w:ascii="Arial" w:hAnsi="Arial" w:cs="Arial"/>
                <w:szCs w:val="24"/>
              </w:rPr>
            </w:pPr>
            <w:r>
              <w:rPr>
                <w:rFonts w:ascii="Arial" w:hAnsi="Arial" w:cs="Arial"/>
                <w:szCs w:val="24"/>
              </w:rPr>
              <w:t xml:space="preserve">No responses </w:t>
            </w:r>
            <w:r w:rsidR="007B00E2">
              <w:rPr>
                <w:rFonts w:ascii="Arial" w:hAnsi="Arial" w:cs="Arial"/>
                <w:szCs w:val="24"/>
              </w:rPr>
              <w:t>w</w:t>
            </w:r>
            <w:r>
              <w:rPr>
                <w:rFonts w:ascii="Arial" w:hAnsi="Arial" w:cs="Arial"/>
                <w:szCs w:val="24"/>
              </w:rPr>
              <w:t>ere received from web publicising.</w:t>
            </w:r>
          </w:p>
          <w:p w14:paraId="29DCC3C3" w14:textId="77777777" w:rsidR="009E4060" w:rsidRPr="00C052C4" w:rsidRDefault="009E4060"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468148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2667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62410C" w:rsidRDefault="0086051F" w:rsidP="00644DC8">
            <w:pPr>
              <w:spacing w:before="60"/>
              <w:rPr>
                <w:rFonts w:ascii="Arial" w:hAnsi="Arial" w:cs="Arial"/>
              </w:rPr>
            </w:pPr>
            <w:r w:rsidRPr="0062410C">
              <w:rPr>
                <w:rFonts w:ascii="Arial" w:hAnsi="Arial" w:cs="Arial"/>
              </w:rPr>
              <w:t xml:space="preserve">WFD stage 2 scoping has been completed and the activity/project is considered as having </w:t>
            </w:r>
            <w:r w:rsidRPr="0062410C">
              <w:rPr>
                <w:rFonts w:ascii="Arial" w:hAnsi="Arial" w:cs="Arial"/>
                <w:b/>
                <w:bCs/>
              </w:rPr>
              <w:t>no risk of causing deterioration or preventing any water body or WFD Protected Area from reaching its objectives</w:t>
            </w:r>
            <w:r w:rsidRPr="0062410C">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62410C">
            <w:pPr>
              <w:spacing w:before="60"/>
              <w:rPr>
                <w:rFonts w:ascii="Arial" w:hAnsi="Arial" w:cs="Arial"/>
                <w:szCs w:val="24"/>
              </w:rPr>
            </w:pPr>
          </w:p>
        </w:tc>
        <w:tc>
          <w:tcPr>
            <w:tcW w:w="1072" w:type="dxa"/>
          </w:tcPr>
          <w:p w14:paraId="2E80C0FB" w14:textId="374FC01F" w:rsidR="00D512DF" w:rsidRPr="00FB30B4" w:rsidRDefault="004622E6"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2410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w:t>
            </w:r>
            <w:r w:rsidR="00136717" w:rsidRPr="4E0B47CD">
              <w:rPr>
                <w:rFonts w:ascii="Arial" w:hAnsi="Arial" w:cs="Arial"/>
                <w:color w:val="000000" w:themeColor="text1"/>
              </w:rPr>
              <w:lastRenderedPageBreak/>
              <w:t>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0DFFE12F" w:rsidR="007820C3" w:rsidRPr="00760280" w:rsidRDefault="007820C3" w:rsidP="00760280">
            <w:pPr>
              <w:rPr>
                <w:rFonts w:ascii="Arial" w:hAnsi="Arial" w:cs="Arial"/>
                <w:szCs w:val="24"/>
              </w:rPr>
            </w:pPr>
            <w:r w:rsidRPr="00760280">
              <w:rPr>
                <w:rFonts w:ascii="Arial" w:hAnsi="Arial" w:cs="Arial"/>
                <w:szCs w:val="24"/>
              </w:rPr>
              <w:lastRenderedPageBreak/>
              <w:t>A full assessment of the application and its potential to affect the sites has been carried out as part of the permitting process. We consider that the application will not affect the features of the site</w:t>
            </w:r>
            <w:r w:rsidR="00760280" w:rsidRPr="00760280">
              <w:rPr>
                <w:rFonts w:ascii="Arial" w:hAnsi="Arial" w:cs="Arial"/>
                <w:szCs w:val="24"/>
              </w:rPr>
              <w:t>s.</w:t>
            </w:r>
          </w:p>
          <w:p w14:paraId="0FF152CB" w14:textId="77777777" w:rsidR="007820C3" w:rsidRPr="007820C3" w:rsidRDefault="007820C3" w:rsidP="00EF499E">
            <w:pPr>
              <w:rPr>
                <w:rFonts w:ascii="Arial" w:hAnsi="Arial" w:cs="Arial"/>
                <w:color w:val="FF0000"/>
                <w:szCs w:val="24"/>
              </w:rPr>
            </w:pPr>
          </w:p>
          <w:p w14:paraId="5AC3DBE9" w14:textId="1B0F0163" w:rsidR="00760280" w:rsidRDefault="007820C3" w:rsidP="00760280">
            <w:pPr>
              <w:spacing w:before="60"/>
              <w:rPr>
                <w:rFonts w:ascii="Arial" w:hAnsi="Arial" w:cs="Arial"/>
                <w:szCs w:val="24"/>
              </w:rPr>
            </w:pPr>
            <w:r w:rsidRPr="00760280">
              <w:rPr>
                <w:rFonts w:ascii="Arial" w:hAnsi="Arial" w:cs="Arial"/>
                <w:szCs w:val="24"/>
              </w:rPr>
              <w:t xml:space="preserve">Formal consultation has been carried out with </w:t>
            </w:r>
            <w:r w:rsidR="00760280" w:rsidRPr="00760280">
              <w:rPr>
                <w:rFonts w:ascii="Arial" w:hAnsi="Arial" w:cs="Arial"/>
                <w:szCs w:val="24"/>
              </w:rPr>
              <w:t xml:space="preserve">the </w:t>
            </w:r>
            <w:r w:rsidR="00760280">
              <w:rPr>
                <w:rFonts w:ascii="Arial" w:hAnsi="Arial" w:cs="Arial"/>
                <w:szCs w:val="24"/>
              </w:rPr>
              <w:t>biodiversity team of Swansea council as the discharge is within screening distance of the Swansea Canal and Gelli Onn local wildlife sites. No response was received from Swansea Council.</w:t>
            </w:r>
          </w:p>
          <w:p w14:paraId="0FF152CF" w14:textId="77777777" w:rsidR="00FB30B4" w:rsidRPr="007820C3" w:rsidRDefault="00FB30B4" w:rsidP="0076028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6241816" w14:textId="77777777" w:rsidR="00DB09CC" w:rsidRPr="00DB09CC" w:rsidRDefault="00DB09CC" w:rsidP="00DB09CC">
            <w:pPr>
              <w:spacing w:before="60"/>
              <w:rPr>
                <w:rFonts w:ascii="Arial" w:hAnsi="Arial" w:cs="Arial"/>
                <w:szCs w:val="24"/>
              </w:rPr>
            </w:pPr>
            <w:r w:rsidRPr="00DB09CC">
              <w:rPr>
                <w:rFonts w:ascii="Arial" w:hAnsi="Arial" w:cs="Arial"/>
                <w:szCs w:val="24"/>
              </w:rPr>
              <w:t xml:space="preserve">HRA is not required because there is no conceivable impact pathway to any Natura 2000/Ramsar site </w:t>
            </w:r>
          </w:p>
          <w:p w14:paraId="2D0395D9" w14:textId="512154C8" w:rsidR="00136717" w:rsidRDefault="00DB09CC" w:rsidP="00136717">
            <w:pPr>
              <w:rPr>
                <w:rFonts w:ascii="Arial" w:hAnsi="Arial" w:cs="Arial"/>
                <w:color w:val="000000"/>
                <w:szCs w:val="24"/>
              </w:rPr>
            </w:pPr>
            <w:r w:rsidRPr="00DB09CC">
              <w:rPr>
                <w:rFonts w:ascii="Arial" w:hAnsi="Arial" w:cs="Arial"/>
                <w:szCs w:val="24"/>
              </w:rPr>
              <w:t>- no conceivable impact on any Natura 2000 site, by virtue of the scale or location or nature of the project.</w:t>
            </w:r>
            <w:r w:rsidR="00136717" w:rsidRPr="005723CD">
              <w:rPr>
                <w:rFonts w:ascii="Arial" w:hAnsi="Arial" w:cs="Arial"/>
                <w:color w:val="FF0000"/>
                <w:szCs w:val="24"/>
              </w:rPr>
              <w:t>.</w:t>
            </w:r>
          </w:p>
          <w:p w14:paraId="67AFC2B0" w14:textId="77777777" w:rsidR="00136717" w:rsidRPr="007820C3" w:rsidRDefault="00136717" w:rsidP="00EF499E">
            <w:pPr>
              <w:rPr>
                <w:rFonts w:ascii="Arial" w:hAnsi="Arial" w:cs="Arial"/>
                <w:color w:val="000000"/>
                <w:szCs w:val="24"/>
              </w:rPr>
            </w:pPr>
          </w:p>
        </w:tc>
        <w:tc>
          <w:tcPr>
            <w:tcW w:w="1072" w:type="dxa"/>
          </w:tcPr>
          <w:p w14:paraId="5CCCC72E" w14:textId="7690C488" w:rsidR="00136717" w:rsidRPr="00FB30B4" w:rsidRDefault="004622E6"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231B67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97620" w:rsidRDefault="007820C3" w:rsidP="00A60F17">
            <w:pPr>
              <w:rPr>
                <w:rFonts w:ascii="Arial" w:hAnsi="Arial" w:cs="Arial"/>
                <w:szCs w:val="24"/>
              </w:rPr>
            </w:pPr>
            <w:r w:rsidRPr="00C97620">
              <w:rPr>
                <w:rFonts w:ascii="Arial" w:hAnsi="Arial" w:cs="Arial"/>
                <w:szCs w:val="24"/>
              </w:rPr>
              <w:t xml:space="preserve">The operator considers this risk assessment is satisfactory. </w:t>
            </w:r>
          </w:p>
          <w:p w14:paraId="47ACA2B1" w14:textId="77777777" w:rsidR="00C97620" w:rsidRDefault="00C97620" w:rsidP="00A60F17">
            <w:pPr>
              <w:pStyle w:val="BodyText"/>
              <w:rPr>
                <w:rFonts w:ascii="Arial" w:hAnsi="Arial" w:cs="Arial"/>
                <w:color w:val="FF0000"/>
                <w:szCs w:val="24"/>
              </w:rPr>
            </w:pPr>
          </w:p>
          <w:p w14:paraId="0FF152E8" w14:textId="6A633620" w:rsidR="007820C3" w:rsidRPr="00C97620" w:rsidRDefault="007820C3" w:rsidP="00A60F17">
            <w:pPr>
              <w:pStyle w:val="BodyText"/>
              <w:rPr>
                <w:rFonts w:ascii="Arial" w:hAnsi="Arial" w:cs="Arial"/>
                <w:color w:val="auto"/>
                <w:szCs w:val="24"/>
              </w:rPr>
            </w:pPr>
            <w:r w:rsidRPr="00C97620">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2E53C9A0" w:rsidR="007820C3" w:rsidRPr="00FB30B4" w:rsidRDefault="004622E6"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762DAF81" w14:textId="77777777" w:rsidR="00C97620" w:rsidRDefault="00C97620" w:rsidP="00792CEE">
            <w:pPr>
              <w:pStyle w:val="BodyText"/>
              <w:rPr>
                <w:rFonts w:ascii="Arial" w:hAnsi="Arial" w:cs="Arial"/>
                <w:color w:val="FF00FF"/>
                <w:szCs w:val="24"/>
              </w:rPr>
            </w:pPr>
          </w:p>
          <w:p w14:paraId="0FF152EF" w14:textId="341FE5F6" w:rsidR="007820C3" w:rsidRPr="00C97620" w:rsidRDefault="007820C3" w:rsidP="00792CEE">
            <w:pPr>
              <w:pStyle w:val="BodyText"/>
              <w:rPr>
                <w:rFonts w:ascii="Arial" w:hAnsi="Arial" w:cs="Arial"/>
                <w:color w:val="auto"/>
                <w:szCs w:val="24"/>
              </w:rPr>
            </w:pPr>
            <w:r w:rsidRPr="00C97620">
              <w:rPr>
                <w:rFonts w:ascii="Arial" w:hAnsi="Arial" w:cs="Arial"/>
                <w:color w:val="auto"/>
                <w:szCs w:val="24"/>
              </w:rPr>
              <w:t xml:space="preserve">The proposed techniques / emission levels for priorities for control are in line with the benchmark levels contained in the </w:t>
            </w:r>
            <w:proofErr w:type="spellStart"/>
            <w:r w:rsidRPr="00C97620">
              <w:rPr>
                <w:rFonts w:ascii="Arial" w:hAnsi="Arial" w:cs="Arial"/>
                <w:color w:val="auto"/>
                <w:szCs w:val="24"/>
              </w:rPr>
              <w:t>TGN</w:t>
            </w:r>
            <w:r w:rsidR="00C97620" w:rsidRPr="00C97620">
              <w:rPr>
                <w:rFonts w:ascii="Arial" w:hAnsi="Arial" w:cs="Arial"/>
                <w:color w:val="auto"/>
                <w:szCs w:val="24"/>
              </w:rPr>
              <w:t>”How</w:t>
            </w:r>
            <w:proofErr w:type="spellEnd"/>
            <w:r w:rsidR="00C97620" w:rsidRPr="00C97620">
              <w:rPr>
                <w:rFonts w:ascii="Arial" w:hAnsi="Arial" w:cs="Arial"/>
                <w:color w:val="auto"/>
                <w:szCs w:val="24"/>
              </w:rPr>
              <w:t xml:space="preserve"> to comply with your Environmental Permit”</w:t>
            </w:r>
            <w:r w:rsidRPr="00C97620">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C9762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70C65449" w14:textId="77777777" w:rsidR="00FB30B4" w:rsidRDefault="007820C3" w:rsidP="00C97620">
            <w:pPr>
              <w:rPr>
                <w:rFonts w:ascii="Arial" w:hAnsi="Arial" w:cs="Arial"/>
                <w:color w:val="FF00FF"/>
                <w:szCs w:val="24"/>
              </w:rPr>
            </w:pPr>
            <w:r w:rsidRPr="00C97620">
              <w:rPr>
                <w:rFonts w:ascii="Arial" w:hAnsi="Arial" w:cs="Arial"/>
                <w:szCs w:val="24"/>
              </w:rPr>
              <w:t xml:space="preserve">It is considered that the numeric limits described below will prevent significant deterioration of receiving waters.  We have imposed numeric limits because either a </w:t>
            </w:r>
            <w:r w:rsidRPr="00C97620">
              <w:rPr>
                <w:rFonts w:ascii="Arial" w:hAnsi="Arial" w:cs="Arial"/>
                <w:szCs w:val="24"/>
              </w:rPr>
              <w:lastRenderedPageBreak/>
              <w:t xml:space="preserve">relevant environmental quality or operational standard requires this. </w:t>
            </w:r>
          </w:p>
          <w:p w14:paraId="13F15886" w14:textId="77777777" w:rsidR="00DB09CC" w:rsidRPr="00EA3BBF" w:rsidRDefault="00DB09CC" w:rsidP="00DB09CC">
            <w:pPr>
              <w:pStyle w:val="ListParagraph"/>
              <w:numPr>
                <w:ilvl w:val="0"/>
                <w:numId w:val="20"/>
              </w:numPr>
              <w:rPr>
                <w:rFonts w:ascii="Arial" w:hAnsi="Arial" w:cs="Arial"/>
                <w:szCs w:val="24"/>
              </w:rPr>
            </w:pPr>
            <w:r w:rsidRPr="00EA3BBF">
              <w:rPr>
                <w:rFonts w:ascii="Arial" w:hAnsi="Arial" w:cs="Arial"/>
                <w:szCs w:val="24"/>
              </w:rPr>
              <w:t>Suspended Solids (measured after d</w:t>
            </w:r>
            <w:r>
              <w:rPr>
                <w:rFonts w:ascii="Arial" w:hAnsi="Arial" w:cs="Arial"/>
                <w:szCs w:val="24"/>
              </w:rPr>
              <w:t>ry</w:t>
            </w:r>
            <w:r w:rsidRPr="00EA3BBF">
              <w:rPr>
                <w:rFonts w:ascii="Arial" w:hAnsi="Arial" w:cs="Arial"/>
                <w:szCs w:val="24"/>
              </w:rPr>
              <w:t>ing a</w:t>
            </w:r>
            <w:r>
              <w:rPr>
                <w:rFonts w:ascii="Arial" w:hAnsi="Arial" w:cs="Arial"/>
                <w:szCs w:val="24"/>
              </w:rPr>
              <w:t>t</w:t>
            </w:r>
            <w:r w:rsidRPr="00EA3BBF">
              <w:rPr>
                <w:rFonts w:ascii="Arial" w:hAnsi="Arial" w:cs="Arial"/>
                <w:szCs w:val="24"/>
              </w:rPr>
              <w:t xml:space="preserve"> 105</w:t>
            </w:r>
            <w:r w:rsidRPr="00F70AA6">
              <w:rPr>
                <w:rFonts w:ascii="Arial" w:hAnsi="Arial" w:cs="Arial"/>
                <w:szCs w:val="24"/>
                <w:vertAlign w:val="superscript"/>
              </w:rPr>
              <w:t>o</w:t>
            </w:r>
            <w:r w:rsidRPr="00EA3BBF">
              <w:rPr>
                <w:rFonts w:ascii="Arial" w:hAnsi="Arial" w:cs="Arial"/>
                <w:szCs w:val="24"/>
              </w:rPr>
              <w:t xml:space="preserve">C) – </w:t>
            </w:r>
            <w:r>
              <w:rPr>
                <w:rFonts w:ascii="Arial" w:hAnsi="Arial" w:cs="Arial"/>
                <w:szCs w:val="24"/>
              </w:rPr>
              <w:t>6</w:t>
            </w:r>
            <w:r w:rsidRPr="00EA3BBF">
              <w:rPr>
                <w:rFonts w:ascii="Arial" w:hAnsi="Arial" w:cs="Arial"/>
                <w:szCs w:val="24"/>
              </w:rPr>
              <w:t>0</w:t>
            </w:r>
            <w:r>
              <w:rPr>
                <w:rFonts w:ascii="Arial" w:hAnsi="Arial" w:cs="Arial"/>
                <w:szCs w:val="24"/>
              </w:rPr>
              <w:t xml:space="preserve"> </w:t>
            </w:r>
            <w:r w:rsidRPr="00EA3BBF">
              <w:rPr>
                <w:rFonts w:ascii="Arial" w:hAnsi="Arial" w:cs="Arial"/>
                <w:szCs w:val="24"/>
              </w:rPr>
              <w:t>mg/l</w:t>
            </w:r>
          </w:p>
          <w:p w14:paraId="2CDDBA9D" w14:textId="77777777" w:rsidR="00DB09CC" w:rsidRPr="004622E6" w:rsidRDefault="00DB09CC" w:rsidP="00DB09CC">
            <w:pPr>
              <w:pStyle w:val="ListParagraph"/>
              <w:numPr>
                <w:ilvl w:val="0"/>
                <w:numId w:val="20"/>
              </w:numPr>
              <w:rPr>
                <w:rFonts w:ascii="Arial" w:hAnsi="Arial" w:cs="Arial"/>
                <w:szCs w:val="24"/>
                <w:lang w:val="pt-PT"/>
              </w:rPr>
            </w:pPr>
            <w:r w:rsidRPr="004622E6">
              <w:rPr>
                <w:rFonts w:ascii="Arial" w:hAnsi="Arial" w:cs="Arial"/>
                <w:szCs w:val="24"/>
                <w:lang w:val="pt-PT"/>
              </w:rPr>
              <w:t>Total Aluminium as Al – 1,000 µg/l</w:t>
            </w:r>
          </w:p>
          <w:p w14:paraId="514CD9C6" w14:textId="77777777" w:rsidR="00DB09CC" w:rsidRPr="00EA3BBF" w:rsidRDefault="00DB09CC" w:rsidP="00DB09CC">
            <w:pPr>
              <w:pStyle w:val="ListParagraph"/>
              <w:numPr>
                <w:ilvl w:val="0"/>
                <w:numId w:val="20"/>
              </w:numPr>
              <w:rPr>
                <w:rFonts w:ascii="Arial" w:hAnsi="Arial" w:cs="Arial"/>
                <w:szCs w:val="24"/>
              </w:rPr>
            </w:pPr>
            <w:r>
              <w:rPr>
                <w:rFonts w:ascii="Arial" w:hAnsi="Arial" w:cs="Arial"/>
                <w:szCs w:val="24"/>
              </w:rPr>
              <w:t>Total Iron as Fe – 1,000 µg/l</w:t>
            </w:r>
          </w:p>
          <w:p w14:paraId="0C4B5860" w14:textId="77777777" w:rsidR="00DB09CC" w:rsidRDefault="00DB09CC" w:rsidP="00DB09CC">
            <w:pPr>
              <w:pStyle w:val="ListParagraph"/>
              <w:numPr>
                <w:ilvl w:val="0"/>
                <w:numId w:val="20"/>
              </w:numPr>
              <w:rPr>
                <w:rFonts w:ascii="Arial" w:hAnsi="Arial" w:cs="Arial"/>
                <w:szCs w:val="24"/>
              </w:rPr>
            </w:pPr>
            <w:r w:rsidRPr="00EA3BBF">
              <w:rPr>
                <w:rFonts w:ascii="Arial" w:hAnsi="Arial" w:cs="Arial"/>
                <w:szCs w:val="24"/>
              </w:rPr>
              <w:t>pH between 6 -9</w:t>
            </w:r>
          </w:p>
          <w:p w14:paraId="418A0D60" w14:textId="77777777" w:rsidR="00DB09CC" w:rsidRPr="007820C3" w:rsidRDefault="00DB09CC" w:rsidP="00DB09CC">
            <w:pPr>
              <w:rPr>
                <w:rFonts w:ascii="Arial" w:hAnsi="Arial" w:cs="Arial"/>
                <w:szCs w:val="24"/>
              </w:rPr>
            </w:pPr>
          </w:p>
          <w:p w14:paraId="6830060C" w14:textId="77777777" w:rsidR="00DB09CC" w:rsidRPr="00EA3BBF" w:rsidRDefault="00DB09CC" w:rsidP="00DB09CC">
            <w:pPr>
              <w:rPr>
                <w:rFonts w:ascii="Arial" w:hAnsi="Arial" w:cs="Arial"/>
                <w:szCs w:val="24"/>
              </w:rPr>
            </w:pPr>
            <w:r w:rsidRPr="00EA3BBF">
              <w:rPr>
                <w:rFonts w:ascii="Arial" w:hAnsi="Arial" w:cs="Arial"/>
                <w:szCs w:val="24"/>
              </w:rPr>
              <w:t xml:space="preserve">The suspended solids limits has been set </w:t>
            </w:r>
            <w:r>
              <w:rPr>
                <w:rFonts w:ascii="Arial" w:hAnsi="Arial" w:cs="Arial"/>
                <w:szCs w:val="24"/>
              </w:rPr>
              <w:t xml:space="preserve">at the </w:t>
            </w:r>
            <w:r w:rsidRPr="00EA3BBF">
              <w:rPr>
                <w:rFonts w:ascii="Arial" w:hAnsi="Arial" w:cs="Arial"/>
                <w:szCs w:val="24"/>
              </w:rPr>
              <w:t>Water Quality Standard of 50mg</w:t>
            </w:r>
            <w:r>
              <w:rPr>
                <w:rFonts w:ascii="Arial" w:hAnsi="Arial" w:cs="Arial"/>
                <w:szCs w:val="24"/>
              </w:rPr>
              <w:t>/</w:t>
            </w:r>
            <w:r w:rsidRPr="00EA3BBF">
              <w:rPr>
                <w:rFonts w:ascii="Arial" w:hAnsi="Arial" w:cs="Arial"/>
                <w:szCs w:val="24"/>
              </w:rPr>
              <w:t>l in order to protect the receiving watercourse.</w:t>
            </w:r>
          </w:p>
          <w:p w14:paraId="1564E2F6" w14:textId="77777777" w:rsidR="00DB09CC" w:rsidRDefault="00DB09CC" w:rsidP="00DB09CC">
            <w:pPr>
              <w:rPr>
                <w:rFonts w:ascii="Arial" w:hAnsi="Arial" w:cs="Arial"/>
                <w:szCs w:val="24"/>
              </w:rPr>
            </w:pPr>
            <w:r w:rsidRPr="00EA3BBF">
              <w:rPr>
                <w:rFonts w:ascii="Arial" w:hAnsi="Arial" w:cs="Arial"/>
                <w:szCs w:val="24"/>
              </w:rPr>
              <w:t xml:space="preserve">The total </w:t>
            </w:r>
            <w:r>
              <w:rPr>
                <w:rFonts w:ascii="Arial" w:hAnsi="Arial" w:cs="Arial"/>
                <w:szCs w:val="24"/>
              </w:rPr>
              <w:t>Aluminium</w:t>
            </w:r>
            <w:r w:rsidRPr="00EA3BBF">
              <w:rPr>
                <w:rFonts w:ascii="Arial" w:hAnsi="Arial" w:cs="Arial"/>
                <w:szCs w:val="24"/>
              </w:rPr>
              <w:t xml:space="preserve"> limit has been set as the MAC.</w:t>
            </w:r>
          </w:p>
          <w:p w14:paraId="5A63C0B8" w14:textId="77777777" w:rsidR="00DB09CC" w:rsidRPr="00EA3BBF" w:rsidRDefault="00DB09CC" w:rsidP="00DB09CC">
            <w:pPr>
              <w:rPr>
                <w:rFonts w:ascii="Arial" w:hAnsi="Arial" w:cs="Arial"/>
                <w:szCs w:val="24"/>
              </w:rPr>
            </w:pPr>
            <w:r>
              <w:rPr>
                <w:rFonts w:ascii="Arial" w:hAnsi="Arial" w:cs="Arial"/>
                <w:szCs w:val="24"/>
              </w:rPr>
              <w:t>The total Iron has been set as the MAC EQS.</w:t>
            </w:r>
          </w:p>
          <w:p w14:paraId="3FE54C61" w14:textId="77777777" w:rsidR="00DB09CC" w:rsidRPr="00EA3BBF" w:rsidRDefault="00DB09CC" w:rsidP="00DB09CC">
            <w:pPr>
              <w:rPr>
                <w:rFonts w:ascii="Arial" w:hAnsi="Arial" w:cs="Arial"/>
                <w:szCs w:val="24"/>
              </w:rPr>
            </w:pPr>
            <w:r w:rsidRPr="00EA3BBF">
              <w:rPr>
                <w:rFonts w:ascii="Arial" w:hAnsi="Arial" w:cs="Arial"/>
                <w:szCs w:val="24"/>
              </w:rPr>
              <w:t xml:space="preserve">The </w:t>
            </w:r>
            <w:r>
              <w:rPr>
                <w:rFonts w:ascii="Arial" w:hAnsi="Arial" w:cs="Arial"/>
                <w:szCs w:val="24"/>
              </w:rPr>
              <w:t>p</w:t>
            </w:r>
            <w:r w:rsidRPr="00EA3BBF">
              <w:rPr>
                <w:rFonts w:ascii="Arial" w:hAnsi="Arial" w:cs="Arial"/>
                <w:szCs w:val="24"/>
              </w:rPr>
              <w:t xml:space="preserve">H limit has been set in order to </w:t>
            </w:r>
            <w:r>
              <w:rPr>
                <w:rFonts w:ascii="Arial" w:hAnsi="Arial" w:cs="Arial"/>
                <w:szCs w:val="24"/>
              </w:rPr>
              <w:t>safeguard</w:t>
            </w:r>
            <w:r w:rsidRPr="00EA3BBF">
              <w:rPr>
                <w:rFonts w:ascii="Arial" w:hAnsi="Arial" w:cs="Arial"/>
                <w:szCs w:val="24"/>
              </w:rPr>
              <w:t xml:space="preserve"> the receiving environment.</w:t>
            </w:r>
          </w:p>
          <w:p w14:paraId="0FF1532F" w14:textId="0F0C014C" w:rsidR="00C97620" w:rsidRPr="007820C3" w:rsidRDefault="00C97620" w:rsidP="00C97620">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877F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59B8486"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00B877FB">
              <w:rPr>
                <w:rFonts w:ascii="Arial" w:eastAsia="Arial" w:hAnsi="Arial" w:cs="Arial"/>
              </w:rPr>
              <w:t xml:space="preserve">, </w:t>
            </w:r>
            <w:r w:rsidRPr="396B50C7">
              <w:rPr>
                <w:rFonts w:ascii="Arial" w:eastAsia="Arial" w:hAnsi="Arial" w:cs="Arial"/>
              </w:rPr>
              <w:t xml:space="preserve">we have taken into account and had due regard to this duty in so far as it is consistent with the function of determining an application for a </w:t>
            </w:r>
            <w:proofErr w:type="spellStart"/>
            <w:r w:rsidRPr="00B877FB">
              <w:rPr>
                <w:rFonts w:ascii="Arial" w:eastAsia="Arial" w:hAnsi="Arial" w:cs="Arial"/>
              </w:rPr>
              <w:t>stand alone</w:t>
            </w:r>
            <w:proofErr w:type="spellEnd"/>
            <w:r w:rsidRPr="00B877FB">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AF2523E" w:rsidR="00C44B7E" w:rsidRDefault="00C44B7E" w:rsidP="008F1F4D">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1404DC"/>
    <w:multiLevelType w:val="hybridMultilevel"/>
    <w:tmpl w:val="5AA4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7796076">
    <w:abstractNumId w:val="1"/>
  </w:num>
  <w:num w:numId="2" w16cid:durableId="2038264838">
    <w:abstractNumId w:val="16"/>
  </w:num>
  <w:num w:numId="3" w16cid:durableId="999038090">
    <w:abstractNumId w:val="12"/>
  </w:num>
  <w:num w:numId="4" w16cid:durableId="592470052">
    <w:abstractNumId w:val="2"/>
  </w:num>
  <w:num w:numId="5" w16cid:durableId="1105732397">
    <w:abstractNumId w:val="4"/>
  </w:num>
  <w:num w:numId="6" w16cid:durableId="1771773796">
    <w:abstractNumId w:val="3"/>
  </w:num>
  <w:num w:numId="7" w16cid:durableId="1942839838">
    <w:abstractNumId w:val="7"/>
  </w:num>
  <w:num w:numId="8" w16cid:durableId="352996434">
    <w:abstractNumId w:val="15"/>
  </w:num>
  <w:num w:numId="9" w16cid:durableId="918902710">
    <w:abstractNumId w:val="19"/>
  </w:num>
  <w:num w:numId="10" w16cid:durableId="915286630">
    <w:abstractNumId w:val="10"/>
  </w:num>
  <w:num w:numId="11" w16cid:durableId="94134064">
    <w:abstractNumId w:val="13"/>
  </w:num>
  <w:num w:numId="12" w16cid:durableId="2076198827">
    <w:abstractNumId w:val="18"/>
  </w:num>
  <w:num w:numId="13" w16cid:durableId="1434665314">
    <w:abstractNumId w:val="17"/>
  </w:num>
  <w:num w:numId="14" w16cid:durableId="780879028">
    <w:abstractNumId w:val="9"/>
  </w:num>
  <w:num w:numId="15" w16cid:durableId="29259464">
    <w:abstractNumId w:val="11"/>
  </w:num>
  <w:num w:numId="16" w16cid:durableId="547108864">
    <w:abstractNumId w:val="5"/>
  </w:num>
  <w:num w:numId="17" w16cid:durableId="1694989342">
    <w:abstractNumId w:val="0"/>
  </w:num>
  <w:num w:numId="18" w16cid:durableId="367799577">
    <w:abstractNumId w:val="8"/>
  </w:num>
  <w:num w:numId="19" w16cid:durableId="645008066">
    <w:abstractNumId w:val="6"/>
  </w:num>
  <w:num w:numId="20" w16cid:durableId="1399523610">
    <w:abstractNumId w:val="14"/>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ynor, Katrin">
    <w15:presenceInfo w15:providerId="AD" w15:userId="S::Katrin.Raynor@cyfoethnaturiolcymru.gov.uk::d68ecaf2-a163-4b10-8be1-370f9ccbb9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6675"/>
    <w:rsid w:val="000436A8"/>
    <w:rsid w:val="00050DC6"/>
    <w:rsid w:val="00052697"/>
    <w:rsid w:val="0005636B"/>
    <w:rsid w:val="0006298C"/>
    <w:rsid w:val="000676D4"/>
    <w:rsid w:val="00067A5C"/>
    <w:rsid w:val="000771BE"/>
    <w:rsid w:val="00077908"/>
    <w:rsid w:val="00081421"/>
    <w:rsid w:val="00084A01"/>
    <w:rsid w:val="00087AFD"/>
    <w:rsid w:val="00094448"/>
    <w:rsid w:val="000A03C4"/>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D4A53"/>
    <w:rsid w:val="001F0E23"/>
    <w:rsid w:val="002013C8"/>
    <w:rsid w:val="00202B65"/>
    <w:rsid w:val="00207C20"/>
    <w:rsid w:val="00210407"/>
    <w:rsid w:val="00216630"/>
    <w:rsid w:val="00223BAE"/>
    <w:rsid w:val="0023750B"/>
    <w:rsid w:val="002436CC"/>
    <w:rsid w:val="00246035"/>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3681D"/>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622E6"/>
    <w:rsid w:val="004709A1"/>
    <w:rsid w:val="00475B36"/>
    <w:rsid w:val="00475E6B"/>
    <w:rsid w:val="00476B14"/>
    <w:rsid w:val="00481C68"/>
    <w:rsid w:val="004844DC"/>
    <w:rsid w:val="00484E8F"/>
    <w:rsid w:val="0048513D"/>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10C"/>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0280"/>
    <w:rsid w:val="007676FA"/>
    <w:rsid w:val="00771574"/>
    <w:rsid w:val="00773847"/>
    <w:rsid w:val="00775165"/>
    <w:rsid w:val="007755AF"/>
    <w:rsid w:val="007820C3"/>
    <w:rsid w:val="00792990"/>
    <w:rsid w:val="00792CEE"/>
    <w:rsid w:val="007A055E"/>
    <w:rsid w:val="007A1244"/>
    <w:rsid w:val="007B00E2"/>
    <w:rsid w:val="007B4377"/>
    <w:rsid w:val="007B7F61"/>
    <w:rsid w:val="007C00CE"/>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76D62"/>
    <w:rsid w:val="00882814"/>
    <w:rsid w:val="008828A9"/>
    <w:rsid w:val="00885742"/>
    <w:rsid w:val="00887285"/>
    <w:rsid w:val="0089254B"/>
    <w:rsid w:val="00894A3E"/>
    <w:rsid w:val="008A5911"/>
    <w:rsid w:val="008A5C1D"/>
    <w:rsid w:val="008D0A1D"/>
    <w:rsid w:val="008D1489"/>
    <w:rsid w:val="008D4796"/>
    <w:rsid w:val="008E0382"/>
    <w:rsid w:val="008E03A3"/>
    <w:rsid w:val="008E417C"/>
    <w:rsid w:val="008F1F4D"/>
    <w:rsid w:val="009027F9"/>
    <w:rsid w:val="00903A56"/>
    <w:rsid w:val="009047F4"/>
    <w:rsid w:val="009070E1"/>
    <w:rsid w:val="0092357D"/>
    <w:rsid w:val="009240AC"/>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37A6"/>
    <w:rsid w:val="009D4D88"/>
    <w:rsid w:val="009D7E0E"/>
    <w:rsid w:val="009E4060"/>
    <w:rsid w:val="009E4BDC"/>
    <w:rsid w:val="00A0243B"/>
    <w:rsid w:val="00A06754"/>
    <w:rsid w:val="00A07EDB"/>
    <w:rsid w:val="00A142AB"/>
    <w:rsid w:val="00A17A2A"/>
    <w:rsid w:val="00A21684"/>
    <w:rsid w:val="00A269F8"/>
    <w:rsid w:val="00A26EA6"/>
    <w:rsid w:val="00A33020"/>
    <w:rsid w:val="00A343C7"/>
    <w:rsid w:val="00A436B6"/>
    <w:rsid w:val="00A50874"/>
    <w:rsid w:val="00A5223B"/>
    <w:rsid w:val="00A569FF"/>
    <w:rsid w:val="00A60F17"/>
    <w:rsid w:val="00A6157B"/>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59D4"/>
    <w:rsid w:val="00AE6B54"/>
    <w:rsid w:val="00AE70BF"/>
    <w:rsid w:val="00AF4C00"/>
    <w:rsid w:val="00AF517E"/>
    <w:rsid w:val="00B00ABD"/>
    <w:rsid w:val="00B00F7A"/>
    <w:rsid w:val="00B10601"/>
    <w:rsid w:val="00B13426"/>
    <w:rsid w:val="00B148CB"/>
    <w:rsid w:val="00B14CBC"/>
    <w:rsid w:val="00B31727"/>
    <w:rsid w:val="00B36EE5"/>
    <w:rsid w:val="00B62C2D"/>
    <w:rsid w:val="00B73ECB"/>
    <w:rsid w:val="00B829F2"/>
    <w:rsid w:val="00B82F37"/>
    <w:rsid w:val="00B837E8"/>
    <w:rsid w:val="00B877FB"/>
    <w:rsid w:val="00BA6766"/>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97620"/>
    <w:rsid w:val="00CA3222"/>
    <w:rsid w:val="00CA35B5"/>
    <w:rsid w:val="00CA4E7D"/>
    <w:rsid w:val="00CA62D3"/>
    <w:rsid w:val="00CF0436"/>
    <w:rsid w:val="00CF3593"/>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848FB"/>
    <w:rsid w:val="00D96438"/>
    <w:rsid w:val="00DA0194"/>
    <w:rsid w:val="00DA7802"/>
    <w:rsid w:val="00DB09CC"/>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12D9"/>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CF3593"/>
    <w:pPr>
      <w:ind w:left="720"/>
      <w:contextualSpacing/>
    </w:pPr>
  </w:style>
  <w:style w:type="paragraph" w:styleId="Revision">
    <w:name w:val="Revision"/>
    <w:hidden/>
    <w:uiPriority w:val="99"/>
    <w:semiHidden/>
    <w:rsid w:val="007B00E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REGU-193-13537720</_dlc_DocId>
    <_dlc_DocIdUrl xmlns="9be56660-2c31-41ef-bc00-23e72f632f2a">
      <Url>https://cyfoethnaturiolcymru.sharepoint.com/teams/Regulatory/Permitting/_layouts/15/DocIdRedir.aspx?ID=REGU-193-13537720</Url>
      <Description>REGU-193-13537720</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Bryn Hawddgar</Site_x0020_Name>
    <Internal_x002f_External xmlns="859f7ad6-93f6-4205-b62b-a17f28acbbac">Internal document</Internal_x002f_External>
    <Post_x0020_code xmlns="859f7ad6-93f6-4205-b62b-a17f28acbbac">SA6 5LA</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Unit 3, Llys Aur, Llanelli Gate, Dafen, Llanelli, SA14 8LQ</Addressee>
    <Process_x0020_Type xmlns="859f7ad6-93f6-4205-b62b-a17f28acbbac">Application</Process_x0020_Type>
    <Surrendered_x002f_Expired xmlns="859f7ad6-93f6-4205-b62b-a17f28acbbac" xsi:nil="true"/>
    <Document_x0020_Date xmlns="859f7ad6-93f6-4205-b62b-a17f28acbbac">2024-10-20T23:00:00+00:00</Document_x0020_Date>
    <Facility_x0020_Address xmlns="859f7ad6-93f6-4205-b62b-a17f28acbbac">Land off Bryn Hawddgar, Clydach, Swansea</Facility_x0020_Address>
    <Environment_x0020_Sub_x0020_Folder xmlns="859f7ad6-93f6-4205-b62b-a17f28acbbac">Licences applications</Environment_x0020_Sub_x0020_Folder>
    <Customer_x0020_Name xmlns="859f7ad6-93f6-4205-b62b-a17f28acbbac">Morganstone Homes</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schemas.microsoft.com/office/2006/documentManagement/types"/>
    <ds:schemaRef ds:uri="http://www.w3.org/XML/1998/namespace"/>
    <ds:schemaRef ds:uri="http://purl.org/dc/terms/"/>
    <ds:schemaRef ds:uri="http://schemas.microsoft.com/office/infopath/2007/PartnerControls"/>
    <ds:schemaRef ds:uri="976c396e-0f13-4de6-8381-592a969a477d"/>
    <ds:schemaRef ds:uri="http://schemas.microsoft.com/sharepoint/v4"/>
    <ds:schemaRef ds:uri="http://purl.org/dc/elements/1.1/"/>
    <ds:schemaRef ds:uri="http://purl.org/dc/dcmitype/"/>
    <ds:schemaRef ds:uri="005db27c-c37f-4c3b-898d-3fee1249b087"/>
    <ds:schemaRef ds:uri="http://schemas.microsoft.com/office/2006/metadata/properties"/>
    <ds:schemaRef ds:uri="http://schemas.openxmlformats.org/package/2006/metadata/core-properties"/>
    <ds:schemaRef ds:uri="9be56660-2c31-41ef-bc00-23e72f632f2a"/>
    <ds:schemaRef ds:uri="6e121689-de5b-41b9-a751-bfeda7fa2b07"/>
  </ds:schemaRefs>
</ds:datastoreItem>
</file>

<file path=customXml/itemProps4.xml><?xml version="1.0" encoding="utf-8"?>
<ds:datastoreItem xmlns:ds="http://schemas.openxmlformats.org/officeDocument/2006/customXml" ds:itemID="{DF6AE0E2-AB95-4FC5-BD9F-23C1FF8DC3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1143</Words>
  <Characters>6254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PAN-023400 Decision Document - Standalone Water discharge -amended</vt:lpstr>
    </vt:vector>
  </TitlesOfParts>
  <Company>Environment Agency</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24</cp:revision>
  <cp:lastPrinted>2008-01-30T13:54:00Z</cp:lastPrinted>
  <dcterms:created xsi:type="dcterms:W3CDTF">2024-09-12T14:12:00Z</dcterms:created>
  <dcterms:modified xsi:type="dcterms:W3CDTF">2024-10-25T11:24:00Z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be4567e9-fcd4-4919-bcdd-ef4c65a2eaba</vt:lpwstr>
  </property>
  <property fmtid="{D5CDD505-2E9C-101B-9397-08002B2CF9AE}" pid="11" name="SharedWithUsers">
    <vt:lpwstr/>
  </property>
  <property fmtid="{D5CDD505-2E9C-101B-9397-08002B2CF9AE}" pid="12" name="MediaServiceImageTags">
    <vt:lpwstr/>
  </property>
</Properties>
</file>