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DA427F" w14:textId="77777777" w:rsidR="00C96EF0" w:rsidRDefault="00C96EF0" w:rsidP="00C96EF0">
      <w:pPr>
        <w:pStyle w:val="Heading1"/>
        <w:jc w:val="left"/>
        <w:rPr>
          <w:sz w:val="32"/>
          <w:szCs w:val="32"/>
        </w:rPr>
      </w:pPr>
      <w:r>
        <w:rPr>
          <w:sz w:val="32"/>
          <w:szCs w:val="32"/>
        </w:rPr>
        <w:t>Natural Resources Wales</w:t>
      </w:r>
      <w:r>
        <w:rPr>
          <w:bCs/>
          <w:sz w:val="32"/>
          <w:szCs w:val="32"/>
        </w:rPr>
        <w:t xml:space="preserve"> p</w:t>
      </w:r>
      <w:r w:rsidRPr="008A1FB1">
        <w:rPr>
          <w:bCs/>
          <w:sz w:val="32"/>
          <w:szCs w:val="32"/>
        </w:rPr>
        <w:t>ermitting</w:t>
      </w:r>
      <w:r>
        <w:rPr>
          <w:sz w:val="32"/>
          <w:szCs w:val="32"/>
        </w:rPr>
        <w:t xml:space="preserve"> d</w:t>
      </w:r>
      <w:r w:rsidRPr="00216630">
        <w:rPr>
          <w:sz w:val="32"/>
          <w:szCs w:val="32"/>
        </w:rPr>
        <w:t>ecisions</w:t>
      </w:r>
    </w:p>
    <w:p w14:paraId="5235E0D8" w14:textId="77777777" w:rsidR="00C96EF0" w:rsidRPr="003719AD" w:rsidRDefault="00C96EF0" w:rsidP="00C96EF0">
      <w:pPr>
        <w:pStyle w:val="Heading1"/>
        <w:spacing w:before="0" w:after="0"/>
        <w:jc w:val="left"/>
        <w:rPr>
          <w:bCs/>
          <w:color w:val="FF00FF"/>
          <w:sz w:val="24"/>
          <w:szCs w:val="24"/>
        </w:rPr>
      </w:pPr>
    </w:p>
    <w:p w14:paraId="77FFAF15" w14:textId="77777777" w:rsidR="00C96EF0" w:rsidRPr="00A536DC" w:rsidRDefault="00C96EF0" w:rsidP="00C96EF0">
      <w:pPr>
        <w:pStyle w:val="Heading1"/>
        <w:spacing w:before="0" w:after="0"/>
        <w:jc w:val="left"/>
        <w:rPr>
          <w:bCs/>
          <w:color w:val="000000" w:themeColor="text1"/>
          <w:sz w:val="32"/>
        </w:rPr>
      </w:pPr>
      <w:r w:rsidRPr="00A536DC">
        <w:rPr>
          <w:bCs/>
          <w:color w:val="000000" w:themeColor="text1"/>
          <w:sz w:val="32"/>
        </w:rPr>
        <w:t xml:space="preserve">Bespoke permit </w:t>
      </w:r>
    </w:p>
    <w:p w14:paraId="26ECB90F" w14:textId="77777777" w:rsidR="00C96EF0" w:rsidRPr="00A536DC" w:rsidRDefault="00C96EF0" w:rsidP="00C96EF0">
      <w:pPr>
        <w:rPr>
          <w:rFonts w:ascii="Arial" w:hAnsi="Arial" w:cs="Arial"/>
          <w:color w:val="000000" w:themeColor="text1"/>
          <w:szCs w:val="24"/>
        </w:rPr>
      </w:pPr>
    </w:p>
    <w:p w14:paraId="628434D0" w14:textId="147245A6" w:rsidR="00C96EF0" w:rsidRPr="00A536DC" w:rsidRDefault="00C96EF0" w:rsidP="00C96EF0">
      <w:pPr>
        <w:spacing w:after="120"/>
        <w:rPr>
          <w:rFonts w:ascii="Arial" w:hAnsi="Arial" w:cs="Arial"/>
          <w:color w:val="000000" w:themeColor="text1"/>
          <w:szCs w:val="24"/>
        </w:rPr>
      </w:pPr>
      <w:r w:rsidRPr="00A536DC">
        <w:rPr>
          <w:rFonts w:ascii="Arial" w:hAnsi="Arial" w:cs="Arial"/>
          <w:color w:val="000000" w:themeColor="text1"/>
          <w:szCs w:val="24"/>
        </w:rPr>
        <w:t xml:space="preserve">We have decided to grant the permit for </w:t>
      </w:r>
      <w:r w:rsidR="00C3010C">
        <w:rPr>
          <w:rFonts w:ascii="Arial" w:hAnsi="Arial" w:cs="Arial"/>
          <w:color w:val="000000" w:themeColor="text1"/>
          <w:szCs w:val="24"/>
        </w:rPr>
        <w:t xml:space="preserve">The </w:t>
      </w:r>
      <w:r w:rsidR="001B0465">
        <w:rPr>
          <w:rFonts w:ascii="Arial" w:hAnsi="Arial" w:cs="Arial"/>
          <w:color w:val="000000" w:themeColor="text1"/>
          <w:szCs w:val="24"/>
        </w:rPr>
        <w:t>Gan Quarry</w:t>
      </w:r>
      <w:r>
        <w:rPr>
          <w:rFonts w:ascii="Arial" w:hAnsi="Arial" w:cs="Arial"/>
          <w:color w:val="000000" w:themeColor="text1"/>
          <w:szCs w:val="24"/>
        </w:rPr>
        <w:t xml:space="preserve"> </w:t>
      </w:r>
      <w:r w:rsidRPr="00A536DC">
        <w:rPr>
          <w:rFonts w:ascii="Arial" w:hAnsi="Arial" w:cs="Arial"/>
          <w:color w:val="000000" w:themeColor="text1"/>
          <w:szCs w:val="24"/>
        </w:rPr>
        <w:t xml:space="preserve">operated by </w:t>
      </w:r>
      <w:r w:rsidR="001B0465" w:rsidRPr="001B0465">
        <w:rPr>
          <w:rFonts w:ascii="Arial" w:hAnsi="Arial" w:cs="Arial"/>
          <w:color w:val="000000" w:themeColor="text1"/>
          <w:szCs w:val="24"/>
        </w:rPr>
        <w:t xml:space="preserve">Mr William Warren-Davis &amp; Ms Sarah </w:t>
      </w:r>
      <w:proofErr w:type="spellStart"/>
      <w:r w:rsidR="001B0465" w:rsidRPr="001B0465">
        <w:rPr>
          <w:rFonts w:ascii="Arial" w:hAnsi="Arial" w:cs="Arial"/>
          <w:color w:val="000000" w:themeColor="text1"/>
          <w:szCs w:val="24"/>
        </w:rPr>
        <w:t>Caffyn</w:t>
      </w:r>
      <w:proofErr w:type="spellEnd"/>
      <w:r w:rsidRPr="00A536DC">
        <w:rPr>
          <w:rFonts w:ascii="Arial" w:hAnsi="Arial" w:cs="Arial"/>
          <w:color w:val="000000" w:themeColor="text1"/>
          <w:szCs w:val="24"/>
        </w:rPr>
        <w:t>.</w:t>
      </w:r>
    </w:p>
    <w:p w14:paraId="04EAEA88" w14:textId="797E755E" w:rsidR="00C96EF0" w:rsidRPr="00A536DC" w:rsidRDefault="00C96EF0" w:rsidP="00C96EF0">
      <w:pPr>
        <w:tabs>
          <w:tab w:val="left" w:pos="4253"/>
          <w:tab w:val="left" w:pos="6804"/>
        </w:tabs>
        <w:spacing w:after="120"/>
        <w:rPr>
          <w:rFonts w:ascii="Arial" w:hAnsi="Arial"/>
          <w:color w:val="000000" w:themeColor="text1"/>
          <w:kern w:val="28"/>
          <w:szCs w:val="24"/>
        </w:rPr>
      </w:pPr>
      <w:bookmarkStart w:id="0" w:name="OLE_LINK1"/>
      <w:bookmarkStart w:id="1" w:name="OLE_LINK2"/>
      <w:r w:rsidRPr="00A536DC">
        <w:rPr>
          <w:rFonts w:ascii="Arial" w:hAnsi="Arial"/>
          <w:color w:val="000000" w:themeColor="text1"/>
          <w:kern w:val="28"/>
          <w:szCs w:val="24"/>
        </w:rPr>
        <w:t xml:space="preserve">The application number is </w:t>
      </w:r>
      <w:r w:rsidRPr="00A536DC">
        <w:rPr>
          <w:rFonts w:ascii="Arial" w:hAnsi="Arial"/>
          <w:color w:val="000000" w:themeColor="text1"/>
          <w:szCs w:val="24"/>
        </w:rPr>
        <w:t>PAN-</w:t>
      </w:r>
      <w:r w:rsidR="001B0465">
        <w:rPr>
          <w:rFonts w:ascii="Arial" w:hAnsi="Arial"/>
          <w:color w:val="000000" w:themeColor="text1"/>
          <w:szCs w:val="24"/>
        </w:rPr>
        <w:t>026853.</w:t>
      </w:r>
    </w:p>
    <w:p w14:paraId="43340426" w14:textId="0FFBD431" w:rsidR="00C96EF0" w:rsidRDefault="00C96EF0" w:rsidP="00C96EF0">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7F1785">
        <w:rPr>
          <w:rFonts w:ascii="Arial" w:hAnsi="Arial"/>
          <w:szCs w:val="24"/>
        </w:rPr>
        <w:t>EPR-</w:t>
      </w:r>
      <w:r w:rsidR="007F1785" w:rsidRPr="007F1785">
        <w:rPr>
          <w:rFonts w:ascii="Arial" w:hAnsi="Arial"/>
          <w:szCs w:val="24"/>
        </w:rPr>
        <w:t>DB3299CZ</w:t>
      </w:r>
      <w:r w:rsidR="007F1785">
        <w:rPr>
          <w:rFonts w:ascii="Arial" w:hAnsi="Arial"/>
          <w:szCs w:val="24"/>
        </w:rPr>
        <w:t>.</w:t>
      </w:r>
    </w:p>
    <w:p w14:paraId="5A79F5A7" w14:textId="571CBD47" w:rsidR="00C96EF0" w:rsidRPr="001B0465" w:rsidRDefault="001B0465" w:rsidP="00C96EF0">
      <w:pPr>
        <w:tabs>
          <w:tab w:val="left" w:pos="4253"/>
          <w:tab w:val="left" w:pos="6804"/>
        </w:tabs>
        <w:spacing w:after="120"/>
        <w:rPr>
          <w:rFonts w:ascii="Arial" w:hAnsi="Arial"/>
          <w:color w:val="000000" w:themeColor="text1"/>
        </w:rPr>
      </w:pPr>
      <w:r w:rsidRPr="001B0465">
        <w:rPr>
          <w:rFonts w:ascii="Arial" w:hAnsi="Arial"/>
          <w:color w:val="000000" w:themeColor="text1"/>
        </w:rPr>
        <w:t xml:space="preserve">The permit regulates an existing discharge from a septic tank: a maximum of 1 cubic metre per day discharging to ground via an infiltration system that was installed pre 1 April 2010. </w:t>
      </w:r>
      <w:r w:rsidR="00286395" w:rsidRPr="00286395">
        <w:rPr>
          <w:rFonts w:ascii="Arial" w:hAnsi="Arial"/>
          <w:color w:val="000000" w:themeColor="text1"/>
        </w:rPr>
        <w:t>The system serves a residential property</w:t>
      </w:r>
      <w:r w:rsidR="00CC1239">
        <w:rPr>
          <w:rFonts w:ascii="Arial" w:hAnsi="Arial"/>
          <w:color w:val="000000" w:themeColor="text1"/>
        </w:rPr>
        <w:t>.</w:t>
      </w:r>
    </w:p>
    <w:p w14:paraId="0BB3D3F6" w14:textId="77777777" w:rsidR="001B0465" w:rsidRPr="00E244F7" w:rsidRDefault="001B0465" w:rsidP="00C96EF0">
      <w:pPr>
        <w:tabs>
          <w:tab w:val="left" w:pos="4253"/>
          <w:tab w:val="left" w:pos="6804"/>
        </w:tabs>
        <w:spacing w:after="120"/>
        <w:rPr>
          <w:rFonts w:ascii="Arial" w:hAnsi="Arial"/>
          <w:color w:val="FF0000"/>
        </w:rPr>
      </w:pPr>
    </w:p>
    <w:bookmarkEnd w:id="0"/>
    <w:bookmarkEnd w:id="1"/>
    <w:p w14:paraId="13D1EB53" w14:textId="77777777" w:rsidR="00C96EF0" w:rsidRDefault="00C96EF0" w:rsidP="00C96EF0">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environmental protection is provided.</w:t>
      </w:r>
    </w:p>
    <w:p w14:paraId="773D98F4" w14:textId="77777777" w:rsidR="00C96EF0" w:rsidRPr="00F97A77" w:rsidRDefault="00C96EF0" w:rsidP="00C96EF0">
      <w:pPr>
        <w:rPr>
          <w:rFonts w:ascii="Arial" w:hAnsi="Arial" w:cs="Arial"/>
          <w:b/>
          <w:szCs w:val="24"/>
        </w:rPr>
      </w:pPr>
    </w:p>
    <w:p w14:paraId="1121C5A0" w14:textId="77777777" w:rsidR="00C96EF0" w:rsidRPr="00F97A77" w:rsidRDefault="00C96EF0" w:rsidP="00C96EF0">
      <w:pPr>
        <w:rPr>
          <w:rFonts w:ascii="Arial" w:hAnsi="Arial" w:cs="Arial"/>
          <w:b/>
          <w:szCs w:val="24"/>
        </w:rPr>
      </w:pPr>
    </w:p>
    <w:p w14:paraId="57A73DB3" w14:textId="77777777" w:rsidR="00C96EF0" w:rsidRPr="00476B14" w:rsidRDefault="00C96EF0" w:rsidP="00C96EF0">
      <w:pPr>
        <w:rPr>
          <w:rFonts w:ascii="Arial" w:hAnsi="Arial" w:cs="Arial"/>
          <w:b/>
          <w:sz w:val="28"/>
          <w:szCs w:val="28"/>
        </w:rPr>
      </w:pPr>
      <w:r w:rsidRPr="00476B14">
        <w:rPr>
          <w:rFonts w:ascii="Arial" w:hAnsi="Arial" w:cs="Arial"/>
          <w:b/>
          <w:sz w:val="28"/>
          <w:szCs w:val="28"/>
        </w:rPr>
        <w:t>Purpose of this document</w:t>
      </w:r>
    </w:p>
    <w:p w14:paraId="45F6ED2B" w14:textId="77777777" w:rsidR="00C96EF0" w:rsidRPr="00F97A77" w:rsidRDefault="00C96EF0" w:rsidP="00C96EF0">
      <w:pPr>
        <w:rPr>
          <w:rFonts w:ascii="Arial" w:hAnsi="Arial"/>
          <w:b/>
          <w:sz w:val="20"/>
        </w:rPr>
      </w:pPr>
    </w:p>
    <w:p w14:paraId="2CF56F1A" w14:textId="77777777" w:rsidR="00C96EF0" w:rsidRDefault="00C96EF0" w:rsidP="00C96EF0">
      <w:pPr>
        <w:spacing w:after="60"/>
        <w:rPr>
          <w:rFonts w:ascii="Arial" w:hAnsi="Arial"/>
        </w:rPr>
      </w:pPr>
      <w:r>
        <w:rPr>
          <w:rFonts w:ascii="Arial" w:hAnsi="Arial"/>
        </w:rPr>
        <w:t>This decision document:</w:t>
      </w:r>
    </w:p>
    <w:p w14:paraId="5EB4022C" w14:textId="77777777" w:rsidR="00C96EF0" w:rsidRDefault="00C96EF0" w:rsidP="00C96EF0">
      <w:pPr>
        <w:numPr>
          <w:ilvl w:val="0"/>
          <w:numId w:val="19"/>
        </w:numPr>
        <w:tabs>
          <w:tab w:val="clear" w:pos="1866"/>
          <w:tab w:val="num" w:pos="1134"/>
        </w:tabs>
        <w:spacing w:after="60"/>
        <w:ind w:left="1134" w:hanging="567"/>
        <w:rPr>
          <w:rFonts w:ascii="Arial" w:hAnsi="Arial"/>
        </w:rPr>
      </w:pPr>
      <w:r>
        <w:rPr>
          <w:rFonts w:ascii="Arial" w:hAnsi="Arial"/>
        </w:rPr>
        <w:t>explains how the application has been determined</w:t>
      </w:r>
    </w:p>
    <w:p w14:paraId="3AC447FF" w14:textId="77777777" w:rsidR="00C96EF0" w:rsidRDefault="00C96EF0" w:rsidP="00C96EF0">
      <w:pPr>
        <w:numPr>
          <w:ilvl w:val="0"/>
          <w:numId w:val="19"/>
        </w:numPr>
        <w:tabs>
          <w:tab w:val="clear" w:pos="1866"/>
          <w:tab w:val="num" w:pos="1134"/>
        </w:tabs>
        <w:spacing w:after="60"/>
        <w:ind w:left="1134" w:hanging="567"/>
        <w:rPr>
          <w:rFonts w:ascii="Arial" w:hAnsi="Arial"/>
        </w:rPr>
      </w:pPr>
      <w:r>
        <w:rPr>
          <w:rFonts w:ascii="Arial" w:hAnsi="Arial"/>
        </w:rPr>
        <w:t xml:space="preserve">provides a record of the decision-making process </w:t>
      </w:r>
    </w:p>
    <w:p w14:paraId="170ADEB3" w14:textId="77777777" w:rsidR="00C96EF0" w:rsidRDefault="00C96EF0" w:rsidP="00C96EF0">
      <w:pPr>
        <w:numPr>
          <w:ilvl w:val="0"/>
          <w:numId w:val="19"/>
        </w:numPr>
        <w:tabs>
          <w:tab w:val="clear" w:pos="1866"/>
          <w:tab w:val="num" w:pos="1134"/>
        </w:tabs>
        <w:spacing w:after="60"/>
        <w:ind w:left="1134" w:hanging="567"/>
        <w:rPr>
          <w:rFonts w:ascii="Arial" w:hAnsi="Arial"/>
        </w:rPr>
      </w:pPr>
      <w:r>
        <w:rPr>
          <w:rFonts w:ascii="Arial" w:hAnsi="Arial"/>
        </w:rPr>
        <w:t>shows how all relevant factors have been taken into account</w:t>
      </w:r>
    </w:p>
    <w:p w14:paraId="170E436F" w14:textId="77777777" w:rsidR="00C96EF0" w:rsidRPr="00A06754" w:rsidRDefault="00C96EF0" w:rsidP="00C96EF0">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p>
    <w:p w14:paraId="193DBAF7" w14:textId="77777777" w:rsidR="00C96EF0" w:rsidRDefault="00C96EF0" w:rsidP="00C96EF0">
      <w:pPr>
        <w:rPr>
          <w:rFonts w:ascii="Arial" w:hAnsi="Arial"/>
        </w:rPr>
      </w:pPr>
      <w:r>
        <w:rPr>
          <w:rFonts w:ascii="Arial" w:hAnsi="Arial"/>
        </w:rPr>
        <w:t>Unless the decision document specifies otherwise we have accepted the applicant’s proposals.</w:t>
      </w:r>
    </w:p>
    <w:p w14:paraId="703A4DB3" w14:textId="77777777" w:rsidR="00C96EF0" w:rsidRPr="00F97A77" w:rsidRDefault="00C96EF0" w:rsidP="00C96EF0">
      <w:pPr>
        <w:rPr>
          <w:rFonts w:ascii="Arial" w:hAnsi="Arial"/>
          <w:szCs w:val="24"/>
        </w:rPr>
      </w:pPr>
    </w:p>
    <w:p w14:paraId="07C3C02C" w14:textId="77777777" w:rsidR="00C96EF0" w:rsidRPr="00F97A77" w:rsidRDefault="00C96EF0" w:rsidP="00C96EF0">
      <w:pPr>
        <w:rPr>
          <w:rFonts w:ascii="Arial" w:hAnsi="Arial"/>
          <w:b/>
          <w:szCs w:val="24"/>
        </w:rPr>
      </w:pPr>
    </w:p>
    <w:p w14:paraId="7BAFFA13" w14:textId="77777777" w:rsidR="00C96EF0" w:rsidRPr="00476B14" w:rsidRDefault="00C96EF0" w:rsidP="00C96EF0">
      <w:pPr>
        <w:rPr>
          <w:rFonts w:ascii="Arial" w:hAnsi="Arial"/>
          <w:b/>
          <w:caps/>
          <w:sz w:val="28"/>
          <w:szCs w:val="28"/>
        </w:rPr>
      </w:pPr>
      <w:r w:rsidRPr="00476B14">
        <w:rPr>
          <w:rFonts w:ascii="Arial" w:hAnsi="Arial"/>
          <w:b/>
          <w:sz w:val="28"/>
          <w:szCs w:val="28"/>
        </w:rPr>
        <w:t>Structure of this document</w:t>
      </w:r>
    </w:p>
    <w:p w14:paraId="29199D8B" w14:textId="77777777" w:rsidR="00C96EF0" w:rsidRDefault="00C96EF0" w:rsidP="00C96EF0">
      <w:pPr>
        <w:pStyle w:val="Heading8"/>
        <w:rPr>
          <w:caps w:val="0"/>
          <w:sz w:val="20"/>
        </w:rPr>
      </w:pPr>
    </w:p>
    <w:p w14:paraId="56BDB40A" w14:textId="77777777" w:rsidR="00C96EF0" w:rsidRPr="0067478B" w:rsidRDefault="00C96EF0" w:rsidP="00C96EF0">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433CA36" w14:textId="77777777" w:rsidR="00C96EF0" w:rsidRDefault="00C96EF0" w:rsidP="00C96EF0">
      <w:pPr>
        <w:pStyle w:val="Heading1"/>
      </w:pPr>
      <w:r>
        <w:br w:type="page"/>
      </w:r>
    </w:p>
    <w:p w14:paraId="51E1375B" w14:textId="77777777" w:rsidR="00C96EF0" w:rsidRPr="005B6A95" w:rsidRDefault="00C96EF0" w:rsidP="00C96EF0">
      <w:pPr>
        <w:pStyle w:val="Heading1"/>
        <w:rPr>
          <w:bCs/>
          <w:sz w:val="24"/>
        </w:rPr>
      </w:pPr>
      <w:r w:rsidRPr="005B6A95">
        <w:rPr>
          <w:bCs/>
          <w:sz w:val="24"/>
        </w:rPr>
        <w:lastRenderedPageBreak/>
        <w:t xml:space="preserve">Annex 1: decision checklist </w:t>
      </w:r>
    </w:p>
    <w:p w14:paraId="481591AC" w14:textId="77777777" w:rsidR="00C96EF0" w:rsidRDefault="00C96EF0" w:rsidP="00C96EF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7E8257BC" w14:textId="77777777" w:rsidR="00C96EF0" w:rsidRPr="00607AB7" w:rsidRDefault="00C96EF0" w:rsidP="00C96EF0">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C96EF0" w:rsidRPr="007820C3" w14:paraId="794D2EA3" w14:textId="77777777" w:rsidTr="00FC07FB">
        <w:trPr>
          <w:gridAfter w:val="1"/>
          <w:wAfter w:w="13" w:type="dxa"/>
          <w:cantSplit/>
          <w:tblHeader/>
        </w:trPr>
        <w:tc>
          <w:tcPr>
            <w:tcW w:w="1951" w:type="dxa"/>
            <w:vMerge w:val="restart"/>
            <w:shd w:val="clear" w:color="auto" w:fill="0070C0"/>
          </w:tcPr>
          <w:p w14:paraId="696CC8D8" w14:textId="77777777" w:rsidR="00C96EF0" w:rsidRPr="007820C3" w:rsidRDefault="00C96EF0" w:rsidP="00FC07FB">
            <w:pPr>
              <w:pStyle w:val="Heading3"/>
              <w:rPr>
                <w:rFonts w:ascii="Arial" w:hAnsi="Arial" w:cs="Arial"/>
                <w:color w:val="FFFFFF"/>
                <w:szCs w:val="24"/>
              </w:rPr>
            </w:pPr>
            <w:r w:rsidRPr="007820C3">
              <w:rPr>
                <w:rFonts w:ascii="Arial" w:hAnsi="Arial" w:cs="Arial"/>
                <w:color w:val="FFFFFF"/>
                <w:szCs w:val="24"/>
              </w:rPr>
              <w:t>A</w:t>
            </w:r>
            <w:r>
              <w:rPr>
                <w:rFonts w:ascii="Arial" w:hAnsi="Arial" w:cs="Arial"/>
                <w:color w:val="FFFFFF"/>
                <w:szCs w:val="24"/>
              </w:rPr>
              <w:t>spect</w:t>
            </w:r>
          </w:p>
        </w:tc>
        <w:tc>
          <w:tcPr>
            <w:tcW w:w="6266" w:type="dxa"/>
            <w:vMerge w:val="restart"/>
            <w:shd w:val="clear" w:color="auto" w:fill="0070C0"/>
          </w:tcPr>
          <w:p w14:paraId="0D6208EC" w14:textId="77777777" w:rsidR="00C96EF0" w:rsidRPr="007820C3" w:rsidRDefault="00C96EF0" w:rsidP="00FC07FB">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4FD0248" w14:textId="77777777" w:rsidR="00C96EF0" w:rsidRPr="007820C3" w:rsidRDefault="00C96EF0" w:rsidP="00FC07FB">
            <w:pPr>
              <w:rPr>
                <w:rFonts w:ascii="Arial" w:hAnsi="Arial" w:cs="Arial"/>
                <w:b/>
                <w:color w:val="FFFFFF"/>
                <w:szCs w:val="24"/>
              </w:rPr>
            </w:pPr>
            <w:r>
              <w:rPr>
                <w:rFonts w:ascii="Arial" w:hAnsi="Arial" w:cs="Arial"/>
                <w:b/>
                <w:color w:val="FFFFFF"/>
                <w:szCs w:val="24"/>
              </w:rPr>
              <w:t>C</w:t>
            </w:r>
            <w:r w:rsidRPr="007820C3">
              <w:rPr>
                <w:rFonts w:ascii="Arial" w:hAnsi="Arial" w:cs="Arial"/>
                <w:b/>
                <w:color w:val="FFFFFF"/>
                <w:szCs w:val="24"/>
              </w:rPr>
              <w:t>riteria met</w:t>
            </w:r>
          </w:p>
        </w:tc>
      </w:tr>
      <w:tr w:rsidR="00C96EF0" w:rsidRPr="007820C3" w14:paraId="7028C774" w14:textId="77777777" w:rsidTr="00FC07FB">
        <w:trPr>
          <w:gridAfter w:val="1"/>
          <w:wAfter w:w="13" w:type="dxa"/>
          <w:cantSplit/>
          <w:trHeight w:val="276"/>
          <w:tblHeader/>
        </w:trPr>
        <w:tc>
          <w:tcPr>
            <w:tcW w:w="1951" w:type="dxa"/>
            <w:vMerge/>
          </w:tcPr>
          <w:p w14:paraId="2103230B" w14:textId="77777777" w:rsidR="00C96EF0" w:rsidRPr="007820C3" w:rsidRDefault="00C96EF0" w:rsidP="00FC07FB">
            <w:pPr>
              <w:pStyle w:val="Heading3"/>
              <w:rPr>
                <w:rFonts w:ascii="Arial" w:hAnsi="Arial" w:cs="Arial"/>
                <w:szCs w:val="24"/>
              </w:rPr>
            </w:pPr>
          </w:p>
        </w:tc>
        <w:tc>
          <w:tcPr>
            <w:tcW w:w="6266" w:type="dxa"/>
            <w:vMerge/>
          </w:tcPr>
          <w:p w14:paraId="10643258" w14:textId="77777777" w:rsidR="00C96EF0" w:rsidRPr="007820C3" w:rsidRDefault="00C96EF0" w:rsidP="00FC07FB">
            <w:pPr>
              <w:pStyle w:val="Heading3"/>
              <w:rPr>
                <w:rFonts w:ascii="Arial" w:hAnsi="Arial" w:cs="Arial"/>
                <w:szCs w:val="24"/>
              </w:rPr>
            </w:pPr>
          </w:p>
        </w:tc>
        <w:tc>
          <w:tcPr>
            <w:tcW w:w="1072" w:type="dxa"/>
            <w:tcBorders>
              <w:bottom w:val="nil"/>
            </w:tcBorders>
            <w:shd w:val="clear" w:color="auto" w:fill="0070C0"/>
          </w:tcPr>
          <w:p w14:paraId="6EEC092C" w14:textId="77777777" w:rsidR="00C96EF0" w:rsidRPr="007820C3" w:rsidRDefault="00C96EF0" w:rsidP="00FC07FB">
            <w:pPr>
              <w:jc w:val="center"/>
              <w:rPr>
                <w:rFonts w:ascii="Arial" w:hAnsi="Arial" w:cs="Arial"/>
                <w:b/>
                <w:szCs w:val="24"/>
              </w:rPr>
            </w:pPr>
            <w:r w:rsidRPr="00136717">
              <w:rPr>
                <w:rFonts w:ascii="Arial" w:hAnsi="Arial" w:cs="Arial"/>
                <w:b/>
                <w:color w:val="FFFFFF" w:themeColor="background1"/>
                <w:szCs w:val="24"/>
              </w:rPr>
              <w:t>Yes</w:t>
            </w:r>
          </w:p>
        </w:tc>
      </w:tr>
      <w:tr w:rsidR="00C96EF0" w:rsidRPr="007820C3" w14:paraId="1C459338" w14:textId="77777777" w:rsidTr="00FC07FB">
        <w:tc>
          <w:tcPr>
            <w:tcW w:w="9302" w:type="dxa"/>
            <w:gridSpan w:val="4"/>
            <w:shd w:val="clear" w:color="auto" w:fill="0070C0"/>
          </w:tcPr>
          <w:p w14:paraId="6778B1B0" w14:textId="77777777" w:rsidR="00C96EF0" w:rsidRPr="007820C3" w:rsidRDefault="00C96EF0" w:rsidP="00FC07FB">
            <w:pPr>
              <w:rPr>
                <w:rFonts w:ascii="Arial" w:hAnsi="Arial" w:cs="Arial"/>
                <w:b/>
                <w:color w:val="FFFFFF"/>
                <w:szCs w:val="24"/>
              </w:rPr>
            </w:pPr>
            <w:r w:rsidRPr="007820C3">
              <w:rPr>
                <w:rFonts w:ascii="Arial" w:hAnsi="Arial" w:cs="Arial"/>
                <w:b/>
                <w:color w:val="FFFFFF"/>
                <w:szCs w:val="24"/>
              </w:rPr>
              <w:t>Consultation</w:t>
            </w:r>
          </w:p>
        </w:tc>
      </w:tr>
      <w:tr w:rsidR="00C96EF0" w:rsidRPr="007820C3" w14:paraId="2D4541B5" w14:textId="77777777" w:rsidTr="00FC07FB">
        <w:trPr>
          <w:gridAfter w:val="1"/>
          <w:wAfter w:w="13" w:type="dxa"/>
        </w:trPr>
        <w:tc>
          <w:tcPr>
            <w:tcW w:w="1951" w:type="dxa"/>
          </w:tcPr>
          <w:p w14:paraId="342D7C7F" w14:textId="77777777" w:rsidR="00C96EF0" w:rsidRPr="007820C3" w:rsidRDefault="00C96EF0" w:rsidP="00FC07FB">
            <w:pPr>
              <w:rPr>
                <w:rFonts w:ascii="Arial" w:hAnsi="Arial" w:cs="Arial"/>
                <w:szCs w:val="24"/>
              </w:rPr>
            </w:pPr>
            <w:r w:rsidRPr="007820C3">
              <w:rPr>
                <w:rFonts w:ascii="Arial" w:hAnsi="Arial" w:cs="Arial"/>
                <w:szCs w:val="24"/>
              </w:rPr>
              <w:t xml:space="preserve">Scope of consultation </w:t>
            </w:r>
          </w:p>
        </w:tc>
        <w:tc>
          <w:tcPr>
            <w:tcW w:w="6266" w:type="dxa"/>
          </w:tcPr>
          <w:p w14:paraId="500DF3F8" w14:textId="77777777" w:rsidR="00C96EF0" w:rsidRDefault="00C96EF0" w:rsidP="00FC07FB">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42555725" w14:textId="77777777" w:rsidR="00C96EF0" w:rsidRPr="007820C3" w:rsidRDefault="00C96EF0" w:rsidP="00FC07FB">
            <w:pPr>
              <w:rPr>
                <w:rFonts w:ascii="Arial" w:hAnsi="Arial" w:cs="Arial"/>
                <w:szCs w:val="24"/>
              </w:rPr>
            </w:pPr>
          </w:p>
        </w:tc>
        <w:tc>
          <w:tcPr>
            <w:tcW w:w="1072" w:type="dxa"/>
          </w:tcPr>
          <w:p w14:paraId="5EFD0F6A" w14:textId="77777777" w:rsidR="00C96EF0" w:rsidRPr="00FB30B4" w:rsidRDefault="00C96EF0" w:rsidP="00FC07FB">
            <w:pPr>
              <w:rPr>
                <w:rFonts w:ascii="Arial" w:hAnsi="Arial" w:cs="Arial"/>
                <w:color w:val="000000"/>
                <w:szCs w:val="24"/>
              </w:rPr>
            </w:pPr>
            <w:r w:rsidRPr="00FB30B4">
              <w:rPr>
                <w:rFonts w:ascii="Wingdings" w:eastAsia="Wingdings" w:hAnsi="Wingdings" w:cs="Wingdings"/>
                <w:color w:val="000000"/>
                <w:szCs w:val="24"/>
              </w:rPr>
              <w:t>ü</w:t>
            </w:r>
          </w:p>
        </w:tc>
      </w:tr>
      <w:tr w:rsidR="00C96EF0" w:rsidRPr="007820C3" w14:paraId="0AF0FB9D" w14:textId="77777777" w:rsidTr="00FC07FB">
        <w:trPr>
          <w:gridAfter w:val="1"/>
          <w:wAfter w:w="13" w:type="dxa"/>
        </w:trPr>
        <w:tc>
          <w:tcPr>
            <w:tcW w:w="1951" w:type="dxa"/>
          </w:tcPr>
          <w:p w14:paraId="54F67B51" w14:textId="2FD08B95" w:rsidR="00C96EF0" w:rsidRPr="007820C3" w:rsidRDefault="00C96EF0" w:rsidP="00FC07FB">
            <w:pPr>
              <w:rPr>
                <w:rFonts w:ascii="Arial" w:hAnsi="Arial" w:cs="Arial"/>
                <w:szCs w:val="24"/>
              </w:rPr>
            </w:pPr>
            <w:r w:rsidRPr="00B03CD9">
              <w:rPr>
                <w:rFonts w:ascii="Arial" w:hAnsi="Arial" w:cs="Arial"/>
                <w:szCs w:val="24"/>
              </w:rPr>
              <w:t xml:space="preserve">Responses to </w:t>
            </w:r>
            <w:r>
              <w:rPr>
                <w:rFonts w:ascii="Arial" w:hAnsi="Arial" w:cs="Arial"/>
                <w:szCs w:val="24"/>
              </w:rPr>
              <w:t xml:space="preserve">web </w:t>
            </w:r>
            <w:r w:rsidRPr="00951794">
              <w:rPr>
                <w:rFonts w:ascii="Arial" w:hAnsi="Arial" w:cs="Arial"/>
                <w:szCs w:val="24"/>
              </w:rPr>
              <w:t>publicising</w:t>
            </w:r>
            <w:r>
              <w:rPr>
                <w:rFonts w:ascii="Arial" w:hAnsi="Arial" w:cs="Arial"/>
                <w:szCs w:val="24"/>
              </w:rPr>
              <w:t xml:space="preserve"> </w:t>
            </w:r>
          </w:p>
        </w:tc>
        <w:tc>
          <w:tcPr>
            <w:tcW w:w="6266" w:type="dxa"/>
          </w:tcPr>
          <w:p w14:paraId="0EE5C5F8" w14:textId="77777777" w:rsidR="00C96EF0" w:rsidRPr="00B03CD9" w:rsidRDefault="00C96EF0" w:rsidP="00FC07FB">
            <w:pPr>
              <w:rPr>
                <w:rFonts w:ascii="Arial" w:hAnsi="Arial" w:cs="Arial"/>
                <w:szCs w:val="24"/>
              </w:rPr>
            </w:pPr>
            <w:r w:rsidRPr="00B03CD9">
              <w:rPr>
                <w:rFonts w:ascii="Arial" w:hAnsi="Arial" w:cs="Arial"/>
                <w:szCs w:val="24"/>
              </w:rPr>
              <w:t>The</w:t>
            </w:r>
            <w:r>
              <w:t xml:space="preserve"> </w:t>
            </w:r>
            <w:r w:rsidRPr="00951794">
              <w:rPr>
                <w:rFonts w:ascii="Arial" w:hAnsi="Arial" w:cs="Arial"/>
                <w:szCs w:val="24"/>
              </w:rPr>
              <w:t>web publicising</w:t>
            </w:r>
            <w:r>
              <w:rPr>
                <w:rFonts w:ascii="Arial" w:hAnsi="Arial" w:cs="Arial"/>
                <w:szCs w:val="24"/>
              </w:rPr>
              <w:t xml:space="preserve"> </w:t>
            </w:r>
            <w:r w:rsidRPr="00B03CD9">
              <w:rPr>
                <w:rFonts w:ascii="Arial" w:hAnsi="Arial" w:cs="Arial"/>
                <w:szCs w:val="24"/>
              </w:rPr>
              <w:t xml:space="preserve">responses were taken into account in the decision.  </w:t>
            </w:r>
          </w:p>
          <w:p w14:paraId="1FE87205" w14:textId="77777777" w:rsidR="00C96EF0" w:rsidRPr="00B03CD9" w:rsidRDefault="00C96EF0" w:rsidP="00FC07FB">
            <w:pPr>
              <w:rPr>
                <w:rFonts w:ascii="Arial" w:hAnsi="Arial" w:cs="Arial"/>
                <w:szCs w:val="24"/>
              </w:rPr>
            </w:pPr>
          </w:p>
          <w:p w14:paraId="336AE2C3" w14:textId="77777777" w:rsidR="00C96EF0" w:rsidRDefault="00C96EF0" w:rsidP="00FC07FB">
            <w:pPr>
              <w:rPr>
                <w:rFonts w:ascii="Arial" w:hAnsi="Arial" w:cs="Arial"/>
                <w:szCs w:val="24"/>
              </w:rPr>
            </w:pPr>
            <w:r w:rsidRPr="00B03CD9">
              <w:rPr>
                <w:rFonts w:ascii="Arial" w:hAnsi="Arial" w:cs="Arial"/>
                <w:szCs w:val="24"/>
              </w:rPr>
              <w:t>The decision was taken in accordance with our guidance.</w:t>
            </w:r>
          </w:p>
          <w:p w14:paraId="268A2E7B" w14:textId="77777777" w:rsidR="00C96EF0" w:rsidRDefault="00C96EF0" w:rsidP="00FC07FB">
            <w:pPr>
              <w:rPr>
                <w:rFonts w:ascii="Arial" w:hAnsi="Arial" w:cs="Arial"/>
                <w:szCs w:val="24"/>
              </w:rPr>
            </w:pPr>
          </w:p>
          <w:p w14:paraId="1E25DDC8" w14:textId="77777777" w:rsidR="00C96EF0" w:rsidRDefault="00C96EF0" w:rsidP="00FC07FB">
            <w:pPr>
              <w:rPr>
                <w:rFonts w:ascii="Arial" w:hAnsi="Arial" w:cs="Arial"/>
                <w:szCs w:val="24"/>
              </w:rPr>
            </w:pPr>
            <w:r>
              <w:rPr>
                <w:rFonts w:ascii="Arial" w:hAnsi="Arial" w:cs="Arial"/>
                <w:szCs w:val="24"/>
              </w:rPr>
              <w:t xml:space="preserve">No responses received to the web </w:t>
            </w:r>
            <w:r w:rsidRPr="00951794">
              <w:rPr>
                <w:rFonts w:ascii="Arial" w:hAnsi="Arial" w:cs="Arial"/>
                <w:szCs w:val="24"/>
              </w:rPr>
              <w:t>publicising</w:t>
            </w:r>
            <w:r>
              <w:rPr>
                <w:rFonts w:ascii="Arial" w:hAnsi="Arial" w:cs="Arial"/>
                <w:szCs w:val="24"/>
              </w:rPr>
              <w:t>.</w:t>
            </w:r>
          </w:p>
          <w:p w14:paraId="2DBA04DE" w14:textId="77777777" w:rsidR="00C96EF0" w:rsidRPr="007820C3" w:rsidRDefault="00C96EF0" w:rsidP="00FC07FB">
            <w:pPr>
              <w:rPr>
                <w:rFonts w:ascii="Arial" w:hAnsi="Arial" w:cs="Arial"/>
                <w:szCs w:val="24"/>
              </w:rPr>
            </w:pPr>
          </w:p>
        </w:tc>
        <w:tc>
          <w:tcPr>
            <w:tcW w:w="1072" w:type="dxa"/>
          </w:tcPr>
          <w:p w14:paraId="54598FDD" w14:textId="77777777" w:rsidR="00C96EF0" w:rsidRPr="00FB30B4" w:rsidRDefault="00C96EF0" w:rsidP="00FC07FB">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C96EF0" w:rsidRPr="007820C3" w14:paraId="1BF6C8F2" w14:textId="77777777" w:rsidTr="00FC07FB">
        <w:tc>
          <w:tcPr>
            <w:tcW w:w="9302" w:type="dxa"/>
            <w:gridSpan w:val="4"/>
            <w:shd w:val="clear" w:color="auto" w:fill="0070C0"/>
          </w:tcPr>
          <w:p w14:paraId="59F15FD8" w14:textId="77777777" w:rsidR="00C96EF0" w:rsidRPr="00C052C4" w:rsidRDefault="00C96EF0" w:rsidP="00FC07FB">
            <w:pPr>
              <w:rPr>
                <w:rFonts w:ascii="Arial" w:hAnsi="Arial" w:cs="Arial"/>
                <w:b/>
                <w:color w:val="FFFFFF"/>
                <w:szCs w:val="24"/>
              </w:rPr>
            </w:pPr>
            <w:r w:rsidRPr="00C052C4">
              <w:rPr>
                <w:rFonts w:ascii="Arial" w:hAnsi="Arial" w:cs="Arial"/>
                <w:b/>
                <w:color w:val="FFFFFF"/>
                <w:szCs w:val="24"/>
              </w:rPr>
              <w:t>Operator</w:t>
            </w:r>
          </w:p>
        </w:tc>
      </w:tr>
      <w:tr w:rsidR="00C96EF0" w:rsidRPr="007820C3" w14:paraId="49BAF21D" w14:textId="77777777" w:rsidTr="00FC07FB">
        <w:trPr>
          <w:gridAfter w:val="1"/>
          <w:wAfter w:w="13" w:type="dxa"/>
        </w:trPr>
        <w:tc>
          <w:tcPr>
            <w:tcW w:w="1951" w:type="dxa"/>
            <w:tcBorders>
              <w:bottom w:val="single" w:sz="4" w:space="0" w:color="auto"/>
            </w:tcBorders>
          </w:tcPr>
          <w:p w14:paraId="6587BFD5" w14:textId="77777777" w:rsidR="00C96EF0" w:rsidRPr="00C052C4" w:rsidRDefault="00C96EF0" w:rsidP="00FC07FB">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23D73901" w14:textId="77777777" w:rsidR="00C96EF0" w:rsidRDefault="00C96EF0" w:rsidP="00FC07FB">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12B2A10D" w14:textId="77777777" w:rsidR="00C96EF0" w:rsidRPr="007820C3" w:rsidRDefault="00C96EF0" w:rsidP="00FC07FB">
            <w:pPr>
              <w:rPr>
                <w:rFonts w:ascii="Arial" w:hAnsi="Arial" w:cs="Arial"/>
                <w:szCs w:val="24"/>
              </w:rPr>
            </w:pPr>
          </w:p>
        </w:tc>
        <w:tc>
          <w:tcPr>
            <w:tcW w:w="1072" w:type="dxa"/>
            <w:tcBorders>
              <w:bottom w:val="single" w:sz="4" w:space="0" w:color="auto"/>
            </w:tcBorders>
          </w:tcPr>
          <w:p w14:paraId="69D92059" w14:textId="77777777" w:rsidR="00C96EF0" w:rsidRPr="00FB30B4" w:rsidRDefault="00C96EF0" w:rsidP="00FC07FB">
            <w:pPr>
              <w:rPr>
                <w:rFonts w:ascii="Arial" w:hAnsi="Arial" w:cs="Arial"/>
                <w:color w:val="000000"/>
                <w:szCs w:val="24"/>
              </w:rPr>
            </w:pPr>
            <w:r w:rsidRPr="00FB30B4">
              <w:rPr>
                <w:rFonts w:ascii="Wingdings" w:eastAsia="Wingdings" w:hAnsi="Wingdings" w:cs="Wingdings"/>
                <w:color w:val="000000"/>
                <w:szCs w:val="24"/>
              </w:rPr>
              <w:t>ü</w:t>
            </w:r>
          </w:p>
        </w:tc>
      </w:tr>
      <w:tr w:rsidR="00C96EF0" w:rsidRPr="007820C3" w14:paraId="749FDBE3" w14:textId="77777777" w:rsidTr="00FC07FB">
        <w:tc>
          <w:tcPr>
            <w:tcW w:w="9302" w:type="dxa"/>
            <w:gridSpan w:val="4"/>
            <w:shd w:val="clear" w:color="auto" w:fill="0070C0"/>
          </w:tcPr>
          <w:p w14:paraId="23E71F13" w14:textId="77777777" w:rsidR="00C96EF0" w:rsidRPr="007820C3" w:rsidRDefault="00C96EF0" w:rsidP="00FC07FB">
            <w:pPr>
              <w:rPr>
                <w:rFonts w:ascii="Arial" w:hAnsi="Arial" w:cs="Arial"/>
                <w:b/>
                <w:color w:val="FFFFFF"/>
                <w:szCs w:val="24"/>
              </w:rPr>
            </w:pPr>
            <w:r w:rsidRPr="007820C3">
              <w:rPr>
                <w:rFonts w:ascii="Arial" w:hAnsi="Arial" w:cs="Arial"/>
                <w:b/>
                <w:color w:val="FFFFFF"/>
                <w:szCs w:val="24"/>
              </w:rPr>
              <w:t>European Directives</w:t>
            </w:r>
          </w:p>
        </w:tc>
      </w:tr>
      <w:tr w:rsidR="00C96EF0" w:rsidRPr="007820C3" w14:paraId="048A2363" w14:textId="77777777" w:rsidTr="00FC07FB">
        <w:trPr>
          <w:gridAfter w:val="1"/>
          <w:wAfter w:w="13" w:type="dxa"/>
        </w:trPr>
        <w:tc>
          <w:tcPr>
            <w:tcW w:w="1951" w:type="dxa"/>
          </w:tcPr>
          <w:p w14:paraId="33C39850" w14:textId="77777777" w:rsidR="00C96EF0" w:rsidRPr="007820C3" w:rsidRDefault="00C96EF0" w:rsidP="00FC07FB">
            <w:pPr>
              <w:rPr>
                <w:rFonts w:ascii="Arial" w:hAnsi="Arial" w:cs="Arial"/>
                <w:szCs w:val="24"/>
              </w:rPr>
            </w:pPr>
            <w:r w:rsidRPr="007820C3">
              <w:rPr>
                <w:rFonts w:ascii="Arial" w:hAnsi="Arial" w:cs="Arial"/>
                <w:szCs w:val="24"/>
              </w:rPr>
              <w:t xml:space="preserve">Applicable </w:t>
            </w:r>
            <w:r>
              <w:rPr>
                <w:rFonts w:ascii="Arial" w:hAnsi="Arial" w:cs="Arial"/>
                <w:szCs w:val="24"/>
              </w:rPr>
              <w:t>d</w:t>
            </w:r>
            <w:r w:rsidRPr="007820C3">
              <w:rPr>
                <w:rFonts w:ascii="Arial" w:hAnsi="Arial" w:cs="Arial"/>
                <w:szCs w:val="24"/>
              </w:rPr>
              <w:t xml:space="preserve">irectives </w:t>
            </w:r>
          </w:p>
        </w:tc>
        <w:tc>
          <w:tcPr>
            <w:tcW w:w="6266" w:type="dxa"/>
          </w:tcPr>
          <w:p w14:paraId="71B710D9" w14:textId="77777777" w:rsidR="00C96EF0" w:rsidRDefault="00C96EF0" w:rsidP="00FC07FB">
            <w:pPr>
              <w:rPr>
                <w:rFonts w:ascii="Arial" w:hAnsi="Arial" w:cs="Arial"/>
                <w:szCs w:val="24"/>
              </w:rPr>
            </w:pPr>
            <w:r w:rsidRPr="007820C3">
              <w:rPr>
                <w:rFonts w:ascii="Arial" w:hAnsi="Arial" w:cs="Arial"/>
                <w:szCs w:val="24"/>
              </w:rPr>
              <w:t xml:space="preserve">All applicable European </w:t>
            </w:r>
            <w:r>
              <w:rPr>
                <w:rFonts w:ascii="Arial" w:hAnsi="Arial" w:cs="Arial"/>
                <w:szCs w:val="24"/>
              </w:rPr>
              <w:t>di</w:t>
            </w:r>
            <w:r w:rsidRPr="007820C3">
              <w:rPr>
                <w:rFonts w:ascii="Arial" w:hAnsi="Arial" w:cs="Arial"/>
                <w:szCs w:val="24"/>
              </w:rPr>
              <w:t>rectives have been considered in the determination of the application.</w:t>
            </w:r>
          </w:p>
          <w:p w14:paraId="170E423B" w14:textId="77777777" w:rsidR="00C96EF0" w:rsidRPr="007820C3" w:rsidRDefault="00C96EF0" w:rsidP="00FC07FB">
            <w:pPr>
              <w:spacing w:before="60"/>
              <w:rPr>
                <w:rFonts w:ascii="Arial" w:hAnsi="Arial" w:cs="Arial"/>
                <w:szCs w:val="24"/>
              </w:rPr>
            </w:pPr>
          </w:p>
        </w:tc>
        <w:tc>
          <w:tcPr>
            <w:tcW w:w="1072" w:type="dxa"/>
          </w:tcPr>
          <w:p w14:paraId="190F8C68" w14:textId="77777777" w:rsidR="00C96EF0" w:rsidRPr="00FB30B4" w:rsidRDefault="00C96EF0" w:rsidP="00FC07FB">
            <w:pPr>
              <w:rPr>
                <w:rFonts w:ascii="Arial" w:hAnsi="Arial" w:cs="Arial"/>
                <w:color w:val="000000"/>
                <w:szCs w:val="24"/>
              </w:rPr>
            </w:pPr>
            <w:r w:rsidRPr="00FB30B4">
              <w:rPr>
                <w:rFonts w:ascii="Wingdings" w:eastAsia="Wingdings" w:hAnsi="Wingdings" w:cs="Wingdings"/>
                <w:color w:val="000000"/>
                <w:szCs w:val="24"/>
              </w:rPr>
              <w:t>ü</w:t>
            </w:r>
          </w:p>
        </w:tc>
      </w:tr>
      <w:tr w:rsidR="00C96EF0" w:rsidRPr="007820C3" w14:paraId="077C6273" w14:textId="77777777" w:rsidTr="00FC07FB">
        <w:trPr>
          <w:gridAfter w:val="1"/>
          <w:wAfter w:w="13" w:type="dxa"/>
        </w:trPr>
        <w:tc>
          <w:tcPr>
            <w:tcW w:w="1951" w:type="dxa"/>
          </w:tcPr>
          <w:p w14:paraId="427C49E2" w14:textId="77777777" w:rsidR="00C96EF0" w:rsidRPr="007820C3" w:rsidRDefault="00C96EF0" w:rsidP="00FC07FB">
            <w:pPr>
              <w:rPr>
                <w:rFonts w:ascii="Arial" w:hAnsi="Arial" w:cs="Arial"/>
                <w:szCs w:val="24"/>
              </w:rPr>
            </w:pPr>
            <w:r>
              <w:rPr>
                <w:rFonts w:ascii="Arial" w:hAnsi="Arial" w:cs="Arial"/>
                <w:szCs w:val="24"/>
              </w:rPr>
              <w:t>WFD</w:t>
            </w:r>
          </w:p>
        </w:tc>
        <w:tc>
          <w:tcPr>
            <w:tcW w:w="6266" w:type="dxa"/>
          </w:tcPr>
          <w:p w14:paraId="58ED73F4" w14:textId="744B1374" w:rsidR="001207DC" w:rsidRDefault="001207DC" w:rsidP="001207DC">
            <w:pPr>
              <w:rPr>
                <w:rFonts w:ascii="Arial" w:hAnsi="Arial" w:cs="Arial"/>
                <w:szCs w:val="24"/>
              </w:rPr>
            </w:pPr>
            <w:r w:rsidRPr="001207DC">
              <w:rPr>
                <w:rFonts w:ascii="Arial" w:hAnsi="Arial" w:cs="Arial"/>
                <w:szCs w:val="24"/>
              </w:rPr>
              <w:t>The discharge activity screens out from needing further assessment under WFD as it is not in a water body at high status or high status for morphology, and it is listed in Annex D as a low risk activity plus there is no in combination impact.</w:t>
            </w:r>
          </w:p>
          <w:p w14:paraId="3F7589BC" w14:textId="77777777" w:rsidR="001207DC" w:rsidRDefault="001207DC" w:rsidP="001207DC">
            <w:pPr>
              <w:rPr>
                <w:rFonts w:ascii="Arial" w:hAnsi="Arial" w:cs="Arial"/>
                <w:szCs w:val="24"/>
              </w:rPr>
            </w:pPr>
          </w:p>
          <w:p w14:paraId="65BF9E05" w14:textId="7EDA3C25" w:rsidR="00C96EF0" w:rsidRDefault="009C327A" w:rsidP="001207DC">
            <w:pPr>
              <w:rPr>
                <w:rFonts w:ascii="Arial" w:hAnsi="Arial" w:cs="Arial"/>
                <w:szCs w:val="24"/>
              </w:rPr>
            </w:pPr>
            <w:r>
              <w:rPr>
                <w:rFonts w:ascii="Arial" w:hAnsi="Arial" w:cs="Arial"/>
                <w:szCs w:val="24"/>
              </w:rPr>
              <w:t>This proposal</w:t>
            </w:r>
            <w:r w:rsidR="001207DC" w:rsidRPr="001207DC">
              <w:rPr>
                <w:rFonts w:ascii="Arial" w:hAnsi="Arial" w:cs="Arial"/>
                <w:szCs w:val="24"/>
              </w:rPr>
              <w:t xml:space="preserve"> is screened out as </w:t>
            </w:r>
            <w:r>
              <w:rPr>
                <w:rFonts w:ascii="Arial" w:hAnsi="Arial" w:cs="Arial"/>
                <w:szCs w:val="24"/>
              </w:rPr>
              <w:t xml:space="preserve">being </w:t>
            </w:r>
            <w:r w:rsidR="001207DC" w:rsidRPr="001207DC">
              <w:rPr>
                <w:rFonts w:ascii="Arial" w:hAnsi="Arial" w:cs="Arial"/>
                <w:szCs w:val="24"/>
              </w:rPr>
              <w:t>insignificant under the S</w:t>
            </w:r>
            <w:r>
              <w:rPr>
                <w:rFonts w:ascii="Arial" w:hAnsi="Arial" w:cs="Arial"/>
                <w:szCs w:val="24"/>
              </w:rPr>
              <w:t xml:space="preserve">ource </w:t>
            </w:r>
            <w:r w:rsidR="001207DC" w:rsidRPr="001207DC">
              <w:rPr>
                <w:rFonts w:ascii="Arial" w:hAnsi="Arial" w:cs="Arial"/>
                <w:szCs w:val="24"/>
              </w:rPr>
              <w:t>P</w:t>
            </w:r>
            <w:r>
              <w:rPr>
                <w:rFonts w:ascii="Arial" w:hAnsi="Arial" w:cs="Arial"/>
                <w:szCs w:val="24"/>
              </w:rPr>
              <w:t xml:space="preserve">rotection </w:t>
            </w:r>
            <w:r w:rsidR="001207DC" w:rsidRPr="001207DC">
              <w:rPr>
                <w:rFonts w:ascii="Arial" w:hAnsi="Arial" w:cs="Arial"/>
                <w:szCs w:val="24"/>
              </w:rPr>
              <w:t>Z</w:t>
            </w:r>
            <w:r>
              <w:rPr>
                <w:rFonts w:ascii="Arial" w:hAnsi="Arial" w:cs="Arial"/>
                <w:szCs w:val="24"/>
              </w:rPr>
              <w:t>one</w:t>
            </w:r>
            <w:r w:rsidR="001207DC" w:rsidRPr="001207DC">
              <w:rPr>
                <w:rFonts w:ascii="Arial" w:hAnsi="Arial" w:cs="Arial"/>
                <w:szCs w:val="24"/>
              </w:rPr>
              <w:t xml:space="preserve"> </w:t>
            </w:r>
            <w:r>
              <w:rPr>
                <w:rFonts w:ascii="Arial" w:hAnsi="Arial" w:cs="Arial"/>
                <w:szCs w:val="24"/>
              </w:rPr>
              <w:t>G</w:t>
            </w:r>
            <w:r w:rsidR="001207DC" w:rsidRPr="001207DC">
              <w:rPr>
                <w:rFonts w:ascii="Arial" w:hAnsi="Arial" w:cs="Arial"/>
                <w:szCs w:val="24"/>
              </w:rPr>
              <w:t xml:space="preserve">roundwater screening criteria </w:t>
            </w:r>
            <w:r w:rsidRPr="009C327A">
              <w:rPr>
                <w:rFonts w:ascii="Arial" w:hAnsi="Arial" w:cs="Arial"/>
                <w:szCs w:val="24"/>
              </w:rPr>
              <w:t>“Existing Sewage equal to or less than 2 m3/d to GW”</w:t>
            </w:r>
            <w:r>
              <w:rPr>
                <w:rFonts w:ascii="Arial" w:hAnsi="Arial" w:cs="Arial"/>
                <w:szCs w:val="24"/>
              </w:rPr>
              <w:t>.</w:t>
            </w:r>
          </w:p>
          <w:p w14:paraId="54EDB0D2" w14:textId="43E2EE76" w:rsidR="001207DC" w:rsidRPr="007820C3" w:rsidRDefault="001207DC" w:rsidP="001207DC">
            <w:pPr>
              <w:rPr>
                <w:rFonts w:ascii="Arial" w:hAnsi="Arial" w:cs="Arial"/>
                <w:szCs w:val="24"/>
              </w:rPr>
            </w:pPr>
          </w:p>
        </w:tc>
        <w:tc>
          <w:tcPr>
            <w:tcW w:w="1072" w:type="dxa"/>
          </w:tcPr>
          <w:p w14:paraId="3DA53F5B" w14:textId="77777777" w:rsidR="00C96EF0" w:rsidRPr="00FB30B4" w:rsidRDefault="00C96EF0" w:rsidP="00FC07FB">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C96EF0" w:rsidRPr="007820C3" w14:paraId="393CB6BE" w14:textId="77777777" w:rsidTr="00FC07FB">
        <w:tc>
          <w:tcPr>
            <w:tcW w:w="9302" w:type="dxa"/>
            <w:gridSpan w:val="4"/>
            <w:shd w:val="clear" w:color="auto" w:fill="0070C0"/>
          </w:tcPr>
          <w:p w14:paraId="49D987D4" w14:textId="77777777" w:rsidR="00C96EF0" w:rsidRPr="007820C3" w:rsidRDefault="00C96EF0" w:rsidP="00FC07FB">
            <w:pPr>
              <w:rPr>
                <w:rFonts w:ascii="Arial" w:hAnsi="Arial" w:cs="Arial"/>
                <w:b/>
                <w:color w:val="FFFFFF"/>
                <w:szCs w:val="24"/>
              </w:rPr>
            </w:pPr>
            <w:r w:rsidRPr="007820C3">
              <w:rPr>
                <w:rFonts w:ascii="Arial" w:hAnsi="Arial" w:cs="Arial"/>
                <w:b/>
                <w:color w:val="FFFFFF"/>
                <w:szCs w:val="24"/>
              </w:rPr>
              <w:t>The site</w:t>
            </w:r>
          </w:p>
        </w:tc>
      </w:tr>
      <w:tr w:rsidR="00C96EF0" w:rsidRPr="007820C3" w14:paraId="335CE025" w14:textId="77777777" w:rsidTr="00FC07FB">
        <w:trPr>
          <w:gridAfter w:val="1"/>
          <w:wAfter w:w="13" w:type="dxa"/>
        </w:trPr>
        <w:tc>
          <w:tcPr>
            <w:tcW w:w="1951" w:type="dxa"/>
          </w:tcPr>
          <w:p w14:paraId="693B71FC" w14:textId="77777777" w:rsidR="00C96EF0" w:rsidRPr="007820C3" w:rsidRDefault="00C96EF0" w:rsidP="00FC07FB">
            <w:pPr>
              <w:rPr>
                <w:rFonts w:ascii="Arial" w:hAnsi="Arial" w:cs="Arial"/>
                <w:szCs w:val="24"/>
              </w:rPr>
            </w:pPr>
            <w:r w:rsidRPr="007820C3">
              <w:rPr>
                <w:rFonts w:ascii="Arial" w:hAnsi="Arial" w:cs="Arial"/>
                <w:szCs w:val="24"/>
              </w:rPr>
              <w:t xml:space="preserve">Extent of the site of the facility </w:t>
            </w:r>
          </w:p>
        </w:tc>
        <w:tc>
          <w:tcPr>
            <w:tcW w:w="6266" w:type="dxa"/>
          </w:tcPr>
          <w:p w14:paraId="2890BE05" w14:textId="77777777" w:rsidR="00C96EF0" w:rsidRPr="007820C3" w:rsidRDefault="00C96EF0" w:rsidP="00FC07FB">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53D687C1" w14:textId="77777777" w:rsidR="00C96EF0" w:rsidRPr="007820C3" w:rsidRDefault="00C96EF0" w:rsidP="00FC07FB">
            <w:pPr>
              <w:rPr>
                <w:rFonts w:ascii="Arial" w:hAnsi="Arial" w:cs="Arial"/>
                <w:szCs w:val="24"/>
              </w:rPr>
            </w:pPr>
          </w:p>
          <w:p w14:paraId="6822CAF5" w14:textId="77777777" w:rsidR="00C96EF0" w:rsidRPr="007820C3" w:rsidRDefault="00C96EF0" w:rsidP="00FC07FB">
            <w:pPr>
              <w:rPr>
                <w:rFonts w:ascii="Arial" w:hAnsi="Arial" w:cs="Arial"/>
                <w:szCs w:val="24"/>
              </w:rPr>
            </w:pPr>
            <w:r w:rsidRPr="007820C3">
              <w:rPr>
                <w:rFonts w:ascii="Arial" w:hAnsi="Arial" w:cs="Arial"/>
                <w:szCs w:val="24"/>
              </w:rPr>
              <w:lastRenderedPageBreak/>
              <w:t>A plan is included in the permit and the operator is required to carry on the permitted activities within the site boundary.</w:t>
            </w:r>
          </w:p>
          <w:p w14:paraId="19D0FCA9" w14:textId="77777777" w:rsidR="00C96EF0" w:rsidRPr="007820C3" w:rsidRDefault="00C96EF0" w:rsidP="00FC07FB">
            <w:pPr>
              <w:rPr>
                <w:rFonts w:ascii="Arial" w:hAnsi="Arial" w:cs="Arial"/>
                <w:szCs w:val="24"/>
              </w:rPr>
            </w:pPr>
          </w:p>
        </w:tc>
        <w:tc>
          <w:tcPr>
            <w:tcW w:w="1072" w:type="dxa"/>
          </w:tcPr>
          <w:p w14:paraId="0179A934" w14:textId="77777777" w:rsidR="00C96EF0" w:rsidRPr="00FB30B4" w:rsidRDefault="00C96EF0" w:rsidP="00FC07F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286395" w:rsidRPr="007820C3" w14:paraId="3DBE5A3A" w14:textId="77777777" w:rsidTr="00FC07FB">
        <w:trPr>
          <w:gridAfter w:val="1"/>
          <w:wAfter w:w="13" w:type="dxa"/>
        </w:trPr>
        <w:tc>
          <w:tcPr>
            <w:tcW w:w="1951" w:type="dxa"/>
          </w:tcPr>
          <w:p w14:paraId="7D193CC0" w14:textId="555A2FA8" w:rsidR="00286395" w:rsidRPr="007820C3" w:rsidRDefault="00286395" w:rsidP="00286395">
            <w:pPr>
              <w:rPr>
                <w:rFonts w:ascii="Arial" w:hAnsi="Arial" w:cs="Arial"/>
                <w:szCs w:val="24"/>
              </w:rPr>
            </w:pPr>
            <w:r w:rsidRPr="4E0B47CD">
              <w:rPr>
                <w:rFonts w:ascii="Arial" w:hAnsi="Arial" w:cs="Arial"/>
                <w:color w:val="000000" w:themeColor="text1"/>
              </w:rPr>
              <w:t xml:space="preserve">Biodiversity, Heritage, Landscape and Nature Conservation and a designated site under the Wildlife and Countryside Act. </w:t>
            </w:r>
          </w:p>
        </w:tc>
        <w:tc>
          <w:tcPr>
            <w:tcW w:w="6266" w:type="dxa"/>
          </w:tcPr>
          <w:p w14:paraId="7FE31E83" w14:textId="6E655BCE" w:rsidR="00286395" w:rsidRPr="007820C3" w:rsidRDefault="00286395" w:rsidP="00286395">
            <w:pPr>
              <w:rPr>
                <w:rFonts w:ascii="Arial" w:hAnsi="Arial" w:cs="Arial"/>
                <w:color w:val="000000"/>
                <w:szCs w:val="24"/>
              </w:rPr>
            </w:pPr>
            <w:r w:rsidRPr="007820C3">
              <w:rPr>
                <w:rFonts w:ascii="Arial" w:hAnsi="Arial" w:cs="Arial"/>
                <w:color w:val="000000"/>
                <w:szCs w:val="24"/>
              </w:rPr>
              <w:t>The application is</w:t>
            </w:r>
            <w:r>
              <w:rPr>
                <w:rFonts w:ascii="Arial" w:hAnsi="Arial" w:cs="Arial"/>
                <w:color w:val="000000"/>
                <w:szCs w:val="24"/>
              </w:rPr>
              <w:t xml:space="preserve"> not</w:t>
            </w:r>
            <w:r w:rsidRPr="007820C3">
              <w:rPr>
                <w:rFonts w:ascii="Arial" w:hAnsi="Arial" w:cs="Arial"/>
                <w:color w:val="000000"/>
                <w:szCs w:val="24"/>
              </w:rPr>
              <w:t xml:space="preserve"> within the relevant distance criteria of a site of heritage,  landscape or nature conservation, and/or protected species or habitat .</w:t>
            </w:r>
          </w:p>
          <w:p w14:paraId="471689AA" w14:textId="77777777" w:rsidR="00286395" w:rsidRPr="00286395" w:rsidRDefault="00286395" w:rsidP="00286395">
            <w:pPr>
              <w:rPr>
                <w:rFonts w:ascii="Arial" w:hAnsi="Arial" w:cs="Arial"/>
                <w:szCs w:val="24"/>
              </w:rPr>
            </w:pPr>
          </w:p>
          <w:p w14:paraId="5FB8D922" w14:textId="66A04A07" w:rsidR="00286395" w:rsidRDefault="00286395" w:rsidP="00286395">
            <w:pPr>
              <w:rPr>
                <w:rFonts w:ascii="Arial" w:hAnsi="Arial" w:cs="Arial"/>
                <w:color w:val="FF00FF"/>
                <w:szCs w:val="24"/>
              </w:rPr>
            </w:pPr>
            <w:r w:rsidRPr="00286395">
              <w:rPr>
                <w:rFonts w:ascii="Arial" w:hAnsi="Arial" w:cs="Arial"/>
                <w:szCs w:val="24"/>
              </w:rPr>
              <w:t>We have not formally consulted  on the application.  The decision was taken in accordance with our guidance.</w:t>
            </w:r>
            <w:r>
              <w:rPr>
                <w:rFonts w:ascii="Arial" w:hAnsi="Arial" w:cs="Arial"/>
                <w:szCs w:val="24"/>
              </w:rPr>
              <w:t xml:space="preserve"> </w:t>
            </w:r>
            <w:r w:rsidRPr="005641AC">
              <w:rPr>
                <w:rFonts w:ascii="Arial" w:hAnsi="Arial" w:cs="Arial"/>
                <w:color w:val="000000" w:themeColor="text1"/>
                <w:szCs w:val="24"/>
              </w:rPr>
              <w:t xml:space="preserve">There are no designated sites within screening distance of </w:t>
            </w:r>
            <w:r>
              <w:rPr>
                <w:rFonts w:ascii="Arial" w:hAnsi="Arial" w:cs="Arial"/>
                <w:color w:val="000000" w:themeColor="text1"/>
                <w:szCs w:val="24"/>
              </w:rPr>
              <w:t>“E</w:t>
            </w:r>
            <w:r w:rsidRPr="001207DC">
              <w:rPr>
                <w:rFonts w:ascii="Arial" w:hAnsi="Arial" w:cs="Arial"/>
                <w:color w:val="000000" w:themeColor="text1"/>
                <w:szCs w:val="24"/>
              </w:rPr>
              <w:t>xisting Sewage equal to or less than 2 m3/d to GW</w:t>
            </w:r>
            <w:r>
              <w:rPr>
                <w:rFonts w:ascii="Arial" w:hAnsi="Arial" w:cs="Arial"/>
                <w:color w:val="000000" w:themeColor="text1"/>
                <w:szCs w:val="24"/>
              </w:rPr>
              <w:t>”</w:t>
            </w:r>
          </w:p>
          <w:p w14:paraId="516EE40A" w14:textId="77777777" w:rsidR="00286395" w:rsidRDefault="00286395" w:rsidP="00286395">
            <w:pPr>
              <w:rPr>
                <w:rFonts w:ascii="Arial" w:hAnsi="Arial" w:cs="Arial"/>
                <w:color w:val="FF00FF"/>
                <w:szCs w:val="24"/>
              </w:rPr>
            </w:pPr>
          </w:p>
          <w:p w14:paraId="4C3C891C" w14:textId="77777777" w:rsidR="00286395" w:rsidRPr="007820C3" w:rsidRDefault="00286395" w:rsidP="00286395">
            <w:pPr>
              <w:rPr>
                <w:rFonts w:ascii="Arial" w:hAnsi="Arial" w:cs="Arial"/>
                <w:szCs w:val="24"/>
              </w:rPr>
            </w:pPr>
          </w:p>
        </w:tc>
        <w:tc>
          <w:tcPr>
            <w:tcW w:w="1072" w:type="dxa"/>
          </w:tcPr>
          <w:p w14:paraId="4964DEA6" w14:textId="458F9172" w:rsidR="00286395" w:rsidRPr="00FB30B4" w:rsidRDefault="00DF2414" w:rsidP="00286395">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286395" w:rsidRPr="007820C3" w14:paraId="20A708CD" w14:textId="77777777" w:rsidTr="00FC07FB">
        <w:trPr>
          <w:gridAfter w:val="1"/>
          <w:wAfter w:w="13" w:type="dxa"/>
        </w:trPr>
        <w:tc>
          <w:tcPr>
            <w:tcW w:w="1951" w:type="dxa"/>
          </w:tcPr>
          <w:p w14:paraId="0D0FC463" w14:textId="77777777" w:rsidR="00286395" w:rsidRPr="007820C3" w:rsidRDefault="00286395" w:rsidP="00286395">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30EDB9E2" w14:textId="77777777" w:rsidR="00286395" w:rsidRPr="005641AC" w:rsidRDefault="00286395" w:rsidP="00286395">
            <w:pPr>
              <w:spacing w:before="60"/>
              <w:rPr>
                <w:rFonts w:ascii="Arial" w:hAnsi="Arial" w:cs="Arial"/>
                <w:color w:val="000000" w:themeColor="text1"/>
                <w:szCs w:val="24"/>
              </w:rPr>
            </w:pPr>
            <w:r w:rsidRPr="00F450EE">
              <w:rPr>
                <w:rFonts w:ascii="Arial" w:hAnsi="Arial" w:cs="Arial"/>
                <w:color w:val="000000" w:themeColor="text1"/>
                <w:szCs w:val="24"/>
              </w:rPr>
              <w:t xml:space="preserve"> </w:t>
            </w:r>
            <w:r w:rsidRPr="005641AC">
              <w:rPr>
                <w:rFonts w:ascii="Arial" w:hAnsi="Arial" w:cs="Arial"/>
                <w:color w:val="000000" w:themeColor="text1"/>
                <w:szCs w:val="24"/>
              </w:rPr>
              <w:t>No FORM 1 completed:</w:t>
            </w:r>
          </w:p>
          <w:p w14:paraId="2B00DFDE" w14:textId="77777777" w:rsidR="00286395" w:rsidRPr="005641AC" w:rsidRDefault="00286395" w:rsidP="00286395">
            <w:pPr>
              <w:spacing w:before="60"/>
              <w:rPr>
                <w:rFonts w:ascii="Arial" w:hAnsi="Arial" w:cs="Arial"/>
                <w:color w:val="000000" w:themeColor="text1"/>
                <w:szCs w:val="24"/>
              </w:rPr>
            </w:pPr>
          </w:p>
          <w:p w14:paraId="5B9911CA" w14:textId="77F360DE" w:rsidR="00286395" w:rsidRPr="005641AC" w:rsidRDefault="00286395" w:rsidP="00286395">
            <w:pPr>
              <w:spacing w:before="60"/>
              <w:rPr>
                <w:rFonts w:ascii="Arial" w:hAnsi="Arial" w:cs="Arial"/>
                <w:color w:val="000000" w:themeColor="text1"/>
                <w:szCs w:val="24"/>
              </w:rPr>
            </w:pPr>
            <w:r w:rsidRPr="005641AC">
              <w:rPr>
                <w:rFonts w:ascii="Arial" w:hAnsi="Arial" w:cs="Arial"/>
                <w:color w:val="000000" w:themeColor="text1"/>
                <w:szCs w:val="24"/>
              </w:rPr>
              <w:t xml:space="preserve">HRA is not required because there is no conceivable impact pathway to any Natura 2000/Ramsar site. There are no designated sites within screening distance of </w:t>
            </w:r>
            <w:r>
              <w:rPr>
                <w:rFonts w:ascii="Arial" w:hAnsi="Arial" w:cs="Arial"/>
                <w:color w:val="000000" w:themeColor="text1"/>
                <w:szCs w:val="24"/>
              </w:rPr>
              <w:t>“E</w:t>
            </w:r>
            <w:r w:rsidRPr="001207DC">
              <w:rPr>
                <w:rFonts w:ascii="Arial" w:hAnsi="Arial" w:cs="Arial"/>
                <w:color w:val="000000" w:themeColor="text1"/>
                <w:szCs w:val="24"/>
              </w:rPr>
              <w:t>xisting Sewage equal to or less than 2 m3/d to GW</w:t>
            </w:r>
            <w:r>
              <w:rPr>
                <w:rFonts w:ascii="Arial" w:hAnsi="Arial" w:cs="Arial"/>
                <w:color w:val="000000" w:themeColor="text1"/>
                <w:szCs w:val="24"/>
              </w:rPr>
              <w:t>”</w:t>
            </w:r>
          </w:p>
          <w:p w14:paraId="1A4C552E" w14:textId="77777777" w:rsidR="00286395" w:rsidRPr="005641AC" w:rsidRDefault="00286395" w:rsidP="00286395">
            <w:pPr>
              <w:spacing w:before="60"/>
              <w:rPr>
                <w:rFonts w:ascii="Arial" w:hAnsi="Arial" w:cs="Arial"/>
                <w:color w:val="000000" w:themeColor="text1"/>
                <w:szCs w:val="24"/>
              </w:rPr>
            </w:pPr>
          </w:p>
          <w:p w14:paraId="142D9679" w14:textId="510392D1" w:rsidR="00286395" w:rsidRDefault="00286395" w:rsidP="00286395">
            <w:pPr>
              <w:rPr>
                <w:rFonts w:ascii="Arial" w:hAnsi="Arial" w:cs="Arial"/>
                <w:color w:val="000000" w:themeColor="text1"/>
                <w:szCs w:val="24"/>
              </w:rPr>
            </w:pPr>
            <w:r>
              <w:rPr>
                <w:rFonts w:ascii="Arial" w:hAnsi="Arial" w:cs="Arial"/>
                <w:color w:val="000000" w:themeColor="text1"/>
                <w:szCs w:val="24"/>
              </w:rPr>
              <w:t xml:space="preserve">This proposal </w:t>
            </w:r>
            <w:r w:rsidRPr="001207DC">
              <w:rPr>
                <w:rFonts w:ascii="Arial" w:hAnsi="Arial" w:cs="Arial"/>
                <w:color w:val="000000" w:themeColor="text1"/>
                <w:szCs w:val="24"/>
              </w:rPr>
              <w:t xml:space="preserve">screens out from requiring an HRA </w:t>
            </w:r>
            <w:r>
              <w:rPr>
                <w:rFonts w:ascii="Arial" w:hAnsi="Arial" w:cs="Arial"/>
                <w:color w:val="000000" w:themeColor="text1"/>
                <w:szCs w:val="24"/>
              </w:rPr>
              <w:t>F</w:t>
            </w:r>
            <w:r w:rsidRPr="001207DC">
              <w:rPr>
                <w:rFonts w:ascii="Arial" w:hAnsi="Arial" w:cs="Arial"/>
                <w:color w:val="000000" w:themeColor="text1"/>
                <w:szCs w:val="24"/>
              </w:rPr>
              <w:t xml:space="preserve">orm 1 as it is a groundwater discharge of less than 2m3/d </w:t>
            </w:r>
            <w:proofErr w:type="spellStart"/>
            <w:r w:rsidRPr="001207DC">
              <w:rPr>
                <w:rFonts w:ascii="Arial" w:hAnsi="Arial" w:cs="Arial"/>
                <w:color w:val="000000" w:themeColor="text1"/>
                <w:szCs w:val="24"/>
              </w:rPr>
              <w:t>pre existing</w:t>
            </w:r>
            <w:proofErr w:type="spellEnd"/>
            <w:r w:rsidRPr="001207DC">
              <w:rPr>
                <w:rFonts w:ascii="Arial" w:hAnsi="Arial" w:cs="Arial"/>
                <w:color w:val="000000" w:themeColor="text1"/>
                <w:szCs w:val="24"/>
              </w:rPr>
              <w:t xml:space="preserve"> 2010 and only screens in for groundwater </w:t>
            </w:r>
            <w:r>
              <w:rPr>
                <w:rFonts w:ascii="Arial" w:hAnsi="Arial" w:cs="Arial"/>
                <w:color w:val="000000" w:themeColor="text1"/>
                <w:szCs w:val="24"/>
              </w:rPr>
              <w:t xml:space="preserve">as it is within a </w:t>
            </w:r>
            <w:r w:rsidRPr="001207DC">
              <w:rPr>
                <w:rFonts w:ascii="Arial" w:hAnsi="Arial" w:cs="Arial"/>
                <w:color w:val="000000" w:themeColor="text1"/>
                <w:szCs w:val="24"/>
              </w:rPr>
              <w:t>S</w:t>
            </w:r>
            <w:r>
              <w:rPr>
                <w:rFonts w:ascii="Arial" w:hAnsi="Arial" w:cs="Arial"/>
                <w:color w:val="000000" w:themeColor="text1"/>
                <w:szCs w:val="24"/>
              </w:rPr>
              <w:t xml:space="preserve">ource </w:t>
            </w:r>
            <w:r w:rsidRPr="001207DC">
              <w:rPr>
                <w:rFonts w:ascii="Arial" w:hAnsi="Arial" w:cs="Arial"/>
                <w:color w:val="000000" w:themeColor="text1"/>
                <w:szCs w:val="24"/>
              </w:rPr>
              <w:t>P</w:t>
            </w:r>
            <w:r>
              <w:rPr>
                <w:rFonts w:ascii="Arial" w:hAnsi="Arial" w:cs="Arial"/>
                <w:color w:val="000000" w:themeColor="text1"/>
                <w:szCs w:val="24"/>
              </w:rPr>
              <w:t xml:space="preserve">rotection </w:t>
            </w:r>
            <w:r w:rsidRPr="001207DC">
              <w:rPr>
                <w:rFonts w:ascii="Arial" w:hAnsi="Arial" w:cs="Arial"/>
                <w:color w:val="000000" w:themeColor="text1"/>
                <w:szCs w:val="24"/>
              </w:rPr>
              <w:t>Z</w:t>
            </w:r>
            <w:r>
              <w:rPr>
                <w:rFonts w:ascii="Arial" w:hAnsi="Arial" w:cs="Arial"/>
                <w:color w:val="000000" w:themeColor="text1"/>
                <w:szCs w:val="24"/>
              </w:rPr>
              <w:t>one</w:t>
            </w:r>
            <w:r w:rsidRPr="001207DC">
              <w:rPr>
                <w:rFonts w:ascii="Arial" w:hAnsi="Arial" w:cs="Arial"/>
                <w:color w:val="000000" w:themeColor="text1"/>
                <w:szCs w:val="24"/>
              </w:rPr>
              <w:t>.</w:t>
            </w:r>
          </w:p>
          <w:p w14:paraId="4569587F" w14:textId="6FAD8E15" w:rsidR="00286395" w:rsidRPr="00033C58" w:rsidRDefault="00286395" w:rsidP="00286395">
            <w:pPr>
              <w:rPr>
                <w:rFonts w:ascii="Arial" w:hAnsi="Arial" w:cs="Arial"/>
                <w:color w:val="FF0000"/>
                <w:szCs w:val="24"/>
              </w:rPr>
            </w:pPr>
          </w:p>
        </w:tc>
        <w:tc>
          <w:tcPr>
            <w:tcW w:w="1072" w:type="dxa"/>
          </w:tcPr>
          <w:p w14:paraId="7574E5F6" w14:textId="77777777" w:rsidR="00286395" w:rsidRPr="00FB30B4" w:rsidRDefault="00286395" w:rsidP="00286395">
            <w:pPr>
              <w:rPr>
                <w:rFonts w:ascii="Arial" w:hAnsi="Arial" w:cs="Arial"/>
                <w:color w:val="000000"/>
                <w:szCs w:val="24"/>
              </w:rPr>
            </w:pPr>
            <w:r w:rsidRPr="00FB30B4">
              <w:rPr>
                <w:rFonts w:ascii="Wingdings" w:eastAsia="Wingdings" w:hAnsi="Wingdings" w:cs="Wingdings"/>
                <w:color w:val="000000"/>
                <w:szCs w:val="24"/>
              </w:rPr>
              <w:t>ü</w:t>
            </w:r>
          </w:p>
        </w:tc>
      </w:tr>
      <w:tr w:rsidR="00286395" w:rsidRPr="007820C3" w14:paraId="5C86ADAA" w14:textId="77777777" w:rsidTr="00FC07FB">
        <w:tc>
          <w:tcPr>
            <w:tcW w:w="9302" w:type="dxa"/>
            <w:gridSpan w:val="4"/>
            <w:shd w:val="clear" w:color="auto" w:fill="0070C0"/>
          </w:tcPr>
          <w:p w14:paraId="430972D2" w14:textId="77777777" w:rsidR="00286395" w:rsidRPr="007820C3" w:rsidRDefault="00286395" w:rsidP="00286395">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286395" w:rsidRPr="007820C3" w14:paraId="5FA21713" w14:textId="77777777" w:rsidTr="00FC07FB">
        <w:trPr>
          <w:gridAfter w:val="1"/>
          <w:wAfter w:w="13" w:type="dxa"/>
        </w:trPr>
        <w:tc>
          <w:tcPr>
            <w:tcW w:w="1951" w:type="dxa"/>
          </w:tcPr>
          <w:p w14:paraId="35C1489F" w14:textId="77777777" w:rsidR="00286395" w:rsidRPr="007820C3" w:rsidRDefault="00286395" w:rsidP="00286395">
            <w:pPr>
              <w:rPr>
                <w:rFonts w:ascii="Arial" w:hAnsi="Arial" w:cs="Arial"/>
                <w:szCs w:val="24"/>
              </w:rPr>
            </w:pPr>
            <w:r w:rsidRPr="007820C3">
              <w:rPr>
                <w:rFonts w:ascii="Arial" w:hAnsi="Arial" w:cs="Arial"/>
                <w:szCs w:val="24"/>
              </w:rPr>
              <w:t>Environmental risk</w:t>
            </w:r>
          </w:p>
          <w:p w14:paraId="530BCAE3" w14:textId="77777777" w:rsidR="00286395" w:rsidRPr="00FB30B4" w:rsidRDefault="00286395" w:rsidP="00286395">
            <w:pPr>
              <w:rPr>
                <w:rFonts w:ascii="Arial" w:hAnsi="Arial" w:cs="Arial"/>
                <w:color w:val="FF00FF"/>
                <w:szCs w:val="24"/>
              </w:rPr>
            </w:pPr>
          </w:p>
        </w:tc>
        <w:tc>
          <w:tcPr>
            <w:tcW w:w="6266" w:type="dxa"/>
          </w:tcPr>
          <w:p w14:paraId="0673391D" w14:textId="77777777" w:rsidR="00286395" w:rsidRPr="0050181C" w:rsidRDefault="00286395" w:rsidP="00286395">
            <w:pPr>
              <w:pStyle w:val="BodyText"/>
              <w:rPr>
                <w:rFonts w:ascii="Arial" w:hAnsi="Arial" w:cs="Arial"/>
                <w:szCs w:val="24"/>
              </w:rPr>
            </w:pPr>
            <w:r w:rsidRPr="0050181C">
              <w:rPr>
                <w:rFonts w:ascii="Arial" w:hAnsi="Arial" w:cs="Arial"/>
                <w:szCs w:val="24"/>
              </w:rPr>
              <w:t xml:space="preserve">We have carried out a risk assessment on behalf of the operator.  </w:t>
            </w:r>
          </w:p>
          <w:p w14:paraId="0D62CE6D" w14:textId="77777777" w:rsidR="00286395" w:rsidRPr="0050181C" w:rsidRDefault="00286395" w:rsidP="00286395">
            <w:pPr>
              <w:pStyle w:val="BodyText"/>
              <w:rPr>
                <w:rFonts w:ascii="Arial" w:hAnsi="Arial" w:cs="Arial"/>
                <w:szCs w:val="24"/>
              </w:rPr>
            </w:pPr>
          </w:p>
          <w:p w14:paraId="2295EA9D" w14:textId="77777777" w:rsidR="00286395" w:rsidRPr="0050181C" w:rsidRDefault="00286395" w:rsidP="00286395">
            <w:pPr>
              <w:pStyle w:val="BodyText"/>
              <w:rPr>
                <w:rFonts w:ascii="Arial" w:hAnsi="Arial" w:cs="Arial"/>
                <w:szCs w:val="24"/>
              </w:rPr>
            </w:pPr>
            <w:r w:rsidRPr="0050181C">
              <w:rPr>
                <w:rFonts w:ascii="Arial" w:hAnsi="Arial" w:cs="Arial"/>
                <w:szCs w:val="24"/>
              </w:rPr>
              <w:t xml:space="preserve">The operator considers this risk assessment is satisfactory. </w:t>
            </w:r>
          </w:p>
          <w:p w14:paraId="6C5659A8" w14:textId="77777777" w:rsidR="00286395" w:rsidRPr="0050181C" w:rsidRDefault="00286395" w:rsidP="00286395">
            <w:pPr>
              <w:pStyle w:val="BodyText"/>
              <w:rPr>
                <w:rFonts w:ascii="Arial" w:hAnsi="Arial" w:cs="Arial"/>
                <w:szCs w:val="24"/>
              </w:rPr>
            </w:pPr>
          </w:p>
          <w:p w14:paraId="47BA6CF4" w14:textId="77777777" w:rsidR="00286395" w:rsidRDefault="00286395" w:rsidP="00286395">
            <w:pPr>
              <w:pStyle w:val="BodyText"/>
              <w:rPr>
                <w:rFonts w:ascii="Arial" w:hAnsi="Arial" w:cs="Arial"/>
                <w:szCs w:val="24"/>
              </w:rPr>
            </w:pPr>
            <w:r w:rsidRPr="0050181C">
              <w:rPr>
                <w:rFonts w:ascii="Arial" w:hAnsi="Arial" w:cs="Arial"/>
                <w:szCs w:val="24"/>
              </w:rPr>
              <w:t>The assessment shows that, applying the conservative criteria in our guidance on Environmental Risk Assessment all emissions may be categorised as environmentally insignificant.</w:t>
            </w:r>
          </w:p>
          <w:p w14:paraId="55F2AE45" w14:textId="77777777" w:rsidR="00286395" w:rsidRPr="007820C3" w:rsidRDefault="00286395" w:rsidP="00286395">
            <w:pPr>
              <w:pStyle w:val="BodyText"/>
              <w:rPr>
                <w:rFonts w:ascii="Arial" w:hAnsi="Arial" w:cs="Arial"/>
                <w:szCs w:val="24"/>
              </w:rPr>
            </w:pPr>
          </w:p>
        </w:tc>
        <w:tc>
          <w:tcPr>
            <w:tcW w:w="1072" w:type="dxa"/>
          </w:tcPr>
          <w:p w14:paraId="5A1480E7" w14:textId="77777777" w:rsidR="00286395" w:rsidRPr="00FB30B4" w:rsidRDefault="00286395" w:rsidP="00286395">
            <w:pPr>
              <w:rPr>
                <w:rFonts w:ascii="Arial" w:hAnsi="Arial" w:cs="Arial"/>
                <w:color w:val="000000"/>
                <w:szCs w:val="24"/>
              </w:rPr>
            </w:pPr>
            <w:r w:rsidRPr="00FB30B4">
              <w:rPr>
                <w:rFonts w:ascii="Wingdings" w:eastAsia="Wingdings" w:hAnsi="Wingdings" w:cs="Wingdings"/>
                <w:color w:val="000000"/>
                <w:szCs w:val="24"/>
              </w:rPr>
              <w:t>ü</w:t>
            </w:r>
          </w:p>
        </w:tc>
      </w:tr>
      <w:tr w:rsidR="00286395" w:rsidRPr="007820C3" w14:paraId="37160A93" w14:textId="77777777" w:rsidTr="00FC07FB">
        <w:trPr>
          <w:gridAfter w:val="1"/>
          <w:wAfter w:w="13" w:type="dxa"/>
        </w:trPr>
        <w:tc>
          <w:tcPr>
            <w:tcW w:w="1951" w:type="dxa"/>
          </w:tcPr>
          <w:p w14:paraId="685C2917" w14:textId="77777777" w:rsidR="00286395" w:rsidRPr="007820C3" w:rsidRDefault="00286395" w:rsidP="00286395">
            <w:pPr>
              <w:rPr>
                <w:rFonts w:ascii="Arial" w:hAnsi="Arial" w:cs="Arial"/>
                <w:szCs w:val="24"/>
              </w:rPr>
            </w:pPr>
            <w:r w:rsidRPr="00374D1C">
              <w:rPr>
                <w:rFonts w:ascii="Arial" w:hAnsi="Arial" w:cs="Arial"/>
                <w:szCs w:val="24"/>
              </w:rPr>
              <w:t>How to comply with your permit</w:t>
            </w:r>
          </w:p>
        </w:tc>
        <w:tc>
          <w:tcPr>
            <w:tcW w:w="6266" w:type="dxa"/>
          </w:tcPr>
          <w:p w14:paraId="32A1347E" w14:textId="77777777" w:rsidR="00286395" w:rsidRDefault="00286395" w:rsidP="00286395">
            <w:pPr>
              <w:pStyle w:val="BodyText"/>
              <w:rPr>
                <w:rFonts w:ascii="Arial" w:hAnsi="Arial" w:cs="Arial"/>
                <w:szCs w:val="24"/>
              </w:rPr>
            </w:pPr>
            <w:r w:rsidRPr="0050181C">
              <w:rPr>
                <w:rFonts w:ascii="Arial" w:hAnsi="Arial" w:cs="Arial"/>
                <w:szCs w:val="24"/>
              </w:rPr>
              <w:t>We have reviewed the techniques used by the operator and compared these with the relevant guidance notes according to TGN. The proposed techniques / emission levels for priorities for control are in line with the benchmark levels contained in the TGN and we consider them to represent appropriate techniques for the facility.</w:t>
            </w:r>
          </w:p>
          <w:p w14:paraId="6D679725" w14:textId="77777777" w:rsidR="00286395" w:rsidRPr="007820C3" w:rsidRDefault="00286395" w:rsidP="00286395">
            <w:pPr>
              <w:pStyle w:val="BodyText"/>
              <w:rPr>
                <w:rFonts w:ascii="Arial" w:hAnsi="Arial" w:cs="Arial"/>
                <w:szCs w:val="24"/>
              </w:rPr>
            </w:pPr>
          </w:p>
        </w:tc>
        <w:tc>
          <w:tcPr>
            <w:tcW w:w="1072" w:type="dxa"/>
          </w:tcPr>
          <w:p w14:paraId="3A1E4A52" w14:textId="77777777" w:rsidR="00286395" w:rsidRPr="00FB30B4" w:rsidRDefault="00286395" w:rsidP="00286395">
            <w:pPr>
              <w:rPr>
                <w:rFonts w:ascii="Arial" w:hAnsi="Arial" w:cs="Arial"/>
                <w:color w:val="000000"/>
                <w:szCs w:val="24"/>
              </w:rPr>
            </w:pPr>
            <w:r w:rsidRPr="00FB30B4">
              <w:rPr>
                <w:rFonts w:ascii="Wingdings" w:eastAsia="Wingdings" w:hAnsi="Wingdings" w:cs="Wingdings"/>
                <w:color w:val="000000"/>
                <w:szCs w:val="24"/>
              </w:rPr>
              <w:t>ü</w:t>
            </w:r>
          </w:p>
        </w:tc>
      </w:tr>
      <w:tr w:rsidR="00286395" w:rsidRPr="007820C3" w14:paraId="1E8D2212" w14:textId="77777777" w:rsidTr="00FC07FB">
        <w:tc>
          <w:tcPr>
            <w:tcW w:w="9302" w:type="dxa"/>
            <w:gridSpan w:val="4"/>
            <w:shd w:val="clear" w:color="auto" w:fill="0070C0"/>
          </w:tcPr>
          <w:p w14:paraId="63A07A9F" w14:textId="77777777" w:rsidR="00286395" w:rsidRPr="007820C3" w:rsidRDefault="00286395" w:rsidP="00286395">
            <w:pPr>
              <w:rPr>
                <w:rFonts w:ascii="Arial" w:hAnsi="Arial" w:cs="Arial"/>
                <w:b/>
                <w:color w:val="FFFFFF"/>
                <w:szCs w:val="24"/>
              </w:rPr>
            </w:pPr>
            <w:r w:rsidRPr="007820C3">
              <w:rPr>
                <w:rFonts w:ascii="Arial" w:hAnsi="Arial" w:cs="Arial"/>
                <w:b/>
                <w:color w:val="FFFFFF"/>
                <w:szCs w:val="24"/>
              </w:rPr>
              <w:lastRenderedPageBreak/>
              <w:t>The permit conditions</w:t>
            </w:r>
          </w:p>
        </w:tc>
      </w:tr>
      <w:tr w:rsidR="00286395" w:rsidRPr="007820C3" w14:paraId="1E05E78A" w14:textId="77777777" w:rsidTr="00FC07FB">
        <w:trPr>
          <w:gridAfter w:val="1"/>
          <w:wAfter w:w="13" w:type="dxa"/>
        </w:trPr>
        <w:tc>
          <w:tcPr>
            <w:tcW w:w="1951" w:type="dxa"/>
          </w:tcPr>
          <w:p w14:paraId="2760CD21" w14:textId="77777777" w:rsidR="00286395" w:rsidRPr="007820C3" w:rsidRDefault="00286395" w:rsidP="00286395">
            <w:pPr>
              <w:rPr>
                <w:rFonts w:ascii="Arial" w:hAnsi="Arial" w:cs="Arial"/>
                <w:color w:val="000000"/>
                <w:szCs w:val="24"/>
              </w:rPr>
            </w:pPr>
            <w:r w:rsidRPr="007820C3">
              <w:rPr>
                <w:rFonts w:ascii="Arial" w:hAnsi="Arial" w:cs="Arial"/>
                <w:color w:val="000000"/>
                <w:szCs w:val="24"/>
              </w:rPr>
              <w:t>Considerations of foul sewer</w:t>
            </w:r>
          </w:p>
          <w:p w14:paraId="47AA347E" w14:textId="77777777" w:rsidR="00286395" w:rsidRPr="007820C3" w:rsidRDefault="00286395" w:rsidP="00286395">
            <w:pPr>
              <w:rPr>
                <w:rFonts w:ascii="Arial" w:hAnsi="Arial" w:cs="Arial"/>
                <w:color w:val="000000"/>
                <w:szCs w:val="24"/>
              </w:rPr>
            </w:pPr>
          </w:p>
        </w:tc>
        <w:tc>
          <w:tcPr>
            <w:tcW w:w="6266" w:type="dxa"/>
          </w:tcPr>
          <w:p w14:paraId="67ACA6E1" w14:textId="77777777" w:rsidR="00286395" w:rsidRPr="007820C3" w:rsidRDefault="00286395" w:rsidP="00286395">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658AEF29" w14:textId="77777777" w:rsidR="00286395" w:rsidRPr="00FB30B4" w:rsidRDefault="00286395" w:rsidP="00286395">
            <w:pPr>
              <w:rPr>
                <w:rFonts w:ascii="Arial" w:hAnsi="Arial" w:cs="Arial"/>
                <w:color w:val="000000"/>
                <w:szCs w:val="24"/>
              </w:rPr>
            </w:pPr>
            <w:r w:rsidRPr="00FB30B4">
              <w:rPr>
                <w:rFonts w:ascii="Wingdings" w:eastAsia="Wingdings" w:hAnsi="Wingdings" w:cs="Wingdings"/>
                <w:color w:val="000000"/>
                <w:szCs w:val="24"/>
              </w:rPr>
              <w:t>ü</w:t>
            </w:r>
          </w:p>
        </w:tc>
      </w:tr>
      <w:tr w:rsidR="00286395" w:rsidRPr="007820C3" w14:paraId="358C63AB" w14:textId="77777777" w:rsidTr="00FC07FB">
        <w:tc>
          <w:tcPr>
            <w:tcW w:w="9302" w:type="dxa"/>
            <w:gridSpan w:val="4"/>
            <w:shd w:val="clear" w:color="auto" w:fill="0070C0"/>
          </w:tcPr>
          <w:p w14:paraId="63906555" w14:textId="77777777" w:rsidR="00286395" w:rsidRPr="007820C3" w:rsidRDefault="00286395" w:rsidP="00286395">
            <w:pPr>
              <w:rPr>
                <w:rFonts w:ascii="Arial" w:hAnsi="Arial" w:cs="Arial"/>
                <w:b/>
                <w:color w:val="FFFFFF"/>
                <w:szCs w:val="24"/>
              </w:rPr>
            </w:pPr>
            <w:r w:rsidRPr="007820C3">
              <w:rPr>
                <w:rFonts w:ascii="Arial" w:hAnsi="Arial" w:cs="Arial"/>
                <w:b/>
                <w:color w:val="FFFFFF"/>
                <w:szCs w:val="24"/>
              </w:rPr>
              <w:t>Operator Competence</w:t>
            </w:r>
          </w:p>
        </w:tc>
      </w:tr>
      <w:tr w:rsidR="00286395" w:rsidRPr="007820C3" w14:paraId="68F4F673" w14:textId="77777777" w:rsidTr="00FC07FB">
        <w:trPr>
          <w:gridAfter w:val="1"/>
          <w:wAfter w:w="13" w:type="dxa"/>
        </w:trPr>
        <w:tc>
          <w:tcPr>
            <w:tcW w:w="1951" w:type="dxa"/>
          </w:tcPr>
          <w:p w14:paraId="65D85F46" w14:textId="77777777" w:rsidR="00286395" w:rsidRPr="007820C3" w:rsidRDefault="00286395" w:rsidP="00286395">
            <w:pPr>
              <w:rPr>
                <w:rFonts w:ascii="Arial" w:hAnsi="Arial" w:cs="Arial"/>
                <w:szCs w:val="24"/>
              </w:rPr>
            </w:pPr>
            <w:r w:rsidRPr="007820C3">
              <w:rPr>
                <w:rFonts w:ascii="Arial" w:hAnsi="Arial" w:cs="Arial"/>
                <w:szCs w:val="24"/>
              </w:rPr>
              <w:t xml:space="preserve">Environment Management System </w:t>
            </w:r>
          </w:p>
        </w:tc>
        <w:tc>
          <w:tcPr>
            <w:tcW w:w="6266" w:type="dxa"/>
          </w:tcPr>
          <w:p w14:paraId="38CBFD90" w14:textId="77777777" w:rsidR="00286395" w:rsidRDefault="00286395" w:rsidP="00286395">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4CB3DD4" w14:textId="77777777" w:rsidR="00286395" w:rsidRPr="007820C3" w:rsidRDefault="00286395" w:rsidP="00286395">
            <w:pPr>
              <w:rPr>
                <w:rFonts w:ascii="Arial" w:hAnsi="Arial" w:cs="Arial"/>
                <w:szCs w:val="24"/>
              </w:rPr>
            </w:pPr>
          </w:p>
        </w:tc>
        <w:tc>
          <w:tcPr>
            <w:tcW w:w="1072" w:type="dxa"/>
          </w:tcPr>
          <w:p w14:paraId="040FB08E" w14:textId="77777777" w:rsidR="00286395" w:rsidRPr="00FB30B4" w:rsidRDefault="00286395" w:rsidP="00286395">
            <w:pPr>
              <w:rPr>
                <w:rFonts w:ascii="Arial" w:hAnsi="Arial" w:cs="Arial"/>
                <w:color w:val="000000"/>
                <w:szCs w:val="24"/>
              </w:rPr>
            </w:pPr>
            <w:r w:rsidRPr="00FB30B4">
              <w:rPr>
                <w:rFonts w:ascii="Wingdings" w:eastAsia="Wingdings" w:hAnsi="Wingdings" w:cs="Wingdings"/>
                <w:color w:val="000000"/>
                <w:szCs w:val="24"/>
              </w:rPr>
              <w:t>ü</w:t>
            </w:r>
          </w:p>
        </w:tc>
      </w:tr>
      <w:tr w:rsidR="00286395" w:rsidRPr="007820C3" w14:paraId="3A6ACBD1" w14:textId="77777777" w:rsidTr="00FC07FB">
        <w:trPr>
          <w:gridAfter w:val="1"/>
          <w:wAfter w:w="13" w:type="dxa"/>
        </w:trPr>
        <w:tc>
          <w:tcPr>
            <w:tcW w:w="9289" w:type="dxa"/>
            <w:gridSpan w:val="3"/>
            <w:shd w:val="clear" w:color="auto" w:fill="0070C0"/>
          </w:tcPr>
          <w:p w14:paraId="189F82D4" w14:textId="77777777" w:rsidR="00286395" w:rsidRPr="00E96702" w:rsidRDefault="00286395" w:rsidP="00286395">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286395" w:rsidRPr="007820C3" w14:paraId="36208AC2" w14:textId="77777777" w:rsidTr="00FC07FB">
        <w:trPr>
          <w:gridAfter w:val="1"/>
          <w:wAfter w:w="13" w:type="dxa"/>
        </w:trPr>
        <w:tc>
          <w:tcPr>
            <w:tcW w:w="1951" w:type="dxa"/>
          </w:tcPr>
          <w:p w14:paraId="2E19F1BC" w14:textId="77777777" w:rsidR="00286395" w:rsidRDefault="00286395" w:rsidP="00286395">
            <w:pPr>
              <w:rPr>
                <w:rFonts w:ascii="Arial" w:hAnsi="Arial" w:cs="Arial"/>
                <w:szCs w:val="24"/>
              </w:rPr>
            </w:pPr>
            <w:r>
              <w:rPr>
                <w:rFonts w:ascii="Arial" w:hAnsi="Arial" w:cs="Arial"/>
                <w:szCs w:val="24"/>
              </w:rPr>
              <w:t>Considerations of SMNR - Compliance with our General Purpose</w:t>
            </w:r>
          </w:p>
          <w:p w14:paraId="345B86D9" w14:textId="77777777" w:rsidR="00286395" w:rsidRDefault="00286395" w:rsidP="00286395">
            <w:pPr>
              <w:rPr>
                <w:rFonts w:ascii="Arial" w:hAnsi="Arial" w:cs="Arial"/>
                <w:szCs w:val="24"/>
              </w:rPr>
            </w:pPr>
          </w:p>
        </w:tc>
        <w:tc>
          <w:tcPr>
            <w:tcW w:w="6266" w:type="dxa"/>
          </w:tcPr>
          <w:p w14:paraId="36510C99" w14:textId="77777777" w:rsidR="00286395" w:rsidRPr="00E96702" w:rsidRDefault="00286395" w:rsidP="00286395">
            <w:pPr>
              <w:pStyle w:val="NormalWeb"/>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5E5D1449" w14:textId="77777777" w:rsidR="00286395" w:rsidRPr="00E96702" w:rsidRDefault="00286395" w:rsidP="00286395">
            <w:pPr>
              <w:pStyle w:val="NormalWeb"/>
              <w:rPr>
                <w:rFonts w:ascii="Arial" w:hAnsi="Arial" w:cs="Arial"/>
                <w:color w:val="FF00FF"/>
              </w:rPr>
            </w:pPr>
          </w:p>
        </w:tc>
        <w:tc>
          <w:tcPr>
            <w:tcW w:w="1072" w:type="dxa"/>
          </w:tcPr>
          <w:p w14:paraId="33E01208" w14:textId="77777777" w:rsidR="00286395" w:rsidRDefault="00286395" w:rsidP="00286395">
            <w:pPr>
              <w:rPr>
                <w:rFonts w:ascii="Arial" w:hAnsi="Arial" w:cs="Arial"/>
                <w:color w:val="000000"/>
                <w:szCs w:val="24"/>
              </w:rPr>
            </w:pPr>
            <w:r w:rsidRPr="00FB30B4">
              <w:rPr>
                <w:rFonts w:ascii="Wingdings" w:eastAsia="Wingdings" w:hAnsi="Wingdings" w:cs="Wingdings"/>
                <w:color w:val="000000"/>
                <w:szCs w:val="24"/>
              </w:rPr>
              <w:t>ü</w:t>
            </w:r>
          </w:p>
        </w:tc>
      </w:tr>
      <w:tr w:rsidR="00286395" w14:paraId="2C34BD56" w14:textId="77777777" w:rsidTr="00FC07FB">
        <w:trPr>
          <w:gridAfter w:val="1"/>
          <w:wAfter w:w="13" w:type="dxa"/>
        </w:trPr>
        <w:tc>
          <w:tcPr>
            <w:tcW w:w="9289" w:type="dxa"/>
            <w:gridSpan w:val="3"/>
            <w:shd w:val="clear" w:color="auto" w:fill="0070C0"/>
          </w:tcPr>
          <w:p w14:paraId="197803C1" w14:textId="77777777" w:rsidR="00286395" w:rsidRDefault="00286395" w:rsidP="00286395">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00286395" w14:paraId="541BD244" w14:textId="77777777" w:rsidTr="00FC07FB">
        <w:trPr>
          <w:gridAfter w:val="1"/>
          <w:wAfter w:w="13" w:type="dxa"/>
        </w:trPr>
        <w:tc>
          <w:tcPr>
            <w:tcW w:w="1951" w:type="dxa"/>
          </w:tcPr>
          <w:p w14:paraId="7E5044E2" w14:textId="77777777" w:rsidR="00286395" w:rsidRDefault="00286395" w:rsidP="00286395">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686F9E97" w14:textId="77777777" w:rsidR="00286395" w:rsidRDefault="00286395" w:rsidP="00286395">
            <w:pPr>
              <w:pStyle w:val="NormalWeb"/>
              <w:rPr>
                <w:rFonts w:ascii="Arial" w:eastAsia="Calibri" w:hAnsi="Arial" w:cs="Arial"/>
              </w:rPr>
            </w:pPr>
            <w:r w:rsidRPr="0050181C">
              <w:rPr>
                <w:rFonts w:ascii="Arial" w:eastAsia="Calibri"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a </w:t>
            </w:r>
            <w:del w:id="2" w:author="Smith, Asta" w:date="2024-05-13T15:15:00Z">
              <w:r w:rsidRPr="0050181C" w:rsidDel="0045666F">
                <w:rPr>
                  <w:rFonts w:ascii="Arial" w:eastAsia="Calibri" w:hAnsi="Arial" w:cs="Arial"/>
                </w:rPr>
                <w:delText xml:space="preserve"> </w:delText>
              </w:r>
            </w:del>
            <w:r w:rsidRPr="0050181C">
              <w:rPr>
                <w:rFonts w:ascii="Arial" w:eastAsia="Calibri" w:hAnsi="Arial" w:cs="Arial"/>
              </w:rPr>
              <w:t>groundwater discharge activity permit under EPR2016.</w:t>
            </w:r>
          </w:p>
          <w:p w14:paraId="1D23F6E0" w14:textId="77777777" w:rsidR="00286395" w:rsidRPr="0050181C" w:rsidRDefault="00286395" w:rsidP="00286395">
            <w:pPr>
              <w:pStyle w:val="NormalWeb"/>
              <w:rPr>
                <w:rFonts w:ascii="Arial" w:eastAsia="Calibri" w:hAnsi="Arial" w:cs="Arial"/>
              </w:rPr>
            </w:pPr>
          </w:p>
        </w:tc>
        <w:tc>
          <w:tcPr>
            <w:tcW w:w="1072" w:type="dxa"/>
          </w:tcPr>
          <w:p w14:paraId="07C2B80F" w14:textId="77777777" w:rsidR="00286395" w:rsidRDefault="00286395" w:rsidP="00286395">
            <w:pPr>
              <w:rPr>
                <w:rFonts w:ascii="Arial" w:hAnsi="Arial" w:cs="Arial"/>
                <w:color w:val="000000" w:themeColor="text1"/>
              </w:rPr>
            </w:pPr>
            <w:r w:rsidRPr="396B50C7">
              <w:rPr>
                <w:rFonts w:ascii="Wingdings" w:eastAsia="Wingdings" w:hAnsi="Wingdings" w:cs="Wingdings"/>
                <w:color w:val="000000" w:themeColor="text1"/>
              </w:rPr>
              <w:t>ü</w:t>
            </w:r>
          </w:p>
        </w:tc>
      </w:tr>
    </w:tbl>
    <w:p w14:paraId="4A5E6B18" w14:textId="77777777" w:rsidR="00C96EF0" w:rsidRPr="0067478B" w:rsidRDefault="00C96EF0" w:rsidP="00C96EF0">
      <w:pPr>
        <w:spacing w:after="60"/>
        <w:rPr>
          <w:rFonts w:ascii="Arial" w:hAnsi="Arial"/>
        </w:rPr>
      </w:pPr>
    </w:p>
    <w:p w14:paraId="233F633E" w14:textId="77777777" w:rsidR="00C96EF0" w:rsidRPr="003546B3" w:rsidRDefault="00C96EF0" w:rsidP="00C96EF0">
      <w:pPr>
        <w:spacing w:after="120"/>
        <w:ind w:left="567"/>
        <w:rPr>
          <w:rFonts w:ascii="Arial" w:hAnsi="Arial"/>
        </w:rPr>
      </w:pPr>
    </w:p>
    <w:p w14:paraId="51CF0E19" w14:textId="77777777" w:rsidR="00C96EF0" w:rsidRDefault="00C96EF0" w:rsidP="00C96EF0"/>
    <w:p w14:paraId="0F5CC75A" w14:textId="77777777" w:rsidR="00C96EF0" w:rsidRPr="00FC7612" w:rsidRDefault="00C96EF0" w:rsidP="00C96EF0"/>
    <w:p w14:paraId="75587B3E" w14:textId="77777777" w:rsidR="00C96EF0" w:rsidRDefault="00C96EF0" w:rsidP="00C96EF0">
      <w:pPr>
        <w:rPr>
          <w:rFonts w:ascii="Arial" w:hAnsi="Arial"/>
          <w:b/>
          <w:sz w:val="28"/>
        </w:rPr>
      </w:pPr>
    </w:p>
    <w:p w14:paraId="5E7CF886" w14:textId="77777777" w:rsidR="00C96EF0" w:rsidRDefault="00C96EF0" w:rsidP="00C96EF0">
      <w:pPr>
        <w:rPr>
          <w:rFonts w:ascii="Arial" w:hAnsi="Arial"/>
          <w:b/>
          <w:sz w:val="28"/>
        </w:rPr>
      </w:pPr>
    </w:p>
    <w:p w14:paraId="7B572862" w14:textId="77777777" w:rsidR="00C96EF0" w:rsidRDefault="00C96EF0" w:rsidP="00C96EF0">
      <w:pPr>
        <w:rPr>
          <w:rFonts w:ascii="Arial" w:hAnsi="Arial"/>
          <w:b/>
          <w:sz w:val="28"/>
        </w:rPr>
      </w:pPr>
    </w:p>
    <w:p w14:paraId="59B53388" w14:textId="77777777" w:rsidR="00C96EF0" w:rsidRDefault="00C96EF0" w:rsidP="00C96EF0">
      <w:pPr>
        <w:rPr>
          <w:rFonts w:ascii="Arial" w:hAnsi="Arial"/>
          <w:b/>
          <w:sz w:val="28"/>
        </w:rPr>
      </w:pPr>
    </w:p>
    <w:p w14:paraId="1786D308" w14:textId="77777777" w:rsidR="00C96EF0" w:rsidRDefault="00C96EF0" w:rsidP="00C96EF0">
      <w:pPr>
        <w:rPr>
          <w:rFonts w:ascii="Arial" w:hAnsi="Arial"/>
          <w:b/>
          <w:sz w:val="28"/>
        </w:rPr>
      </w:pPr>
    </w:p>
    <w:p w14:paraId="2A5A9F97" w14:textId="77777777" w:rsidR="00C96EF0" w:rsidRDefault="00C96EF0" w:rsidP="00C96EF0">
      <w:pPr>
        <w:rPr>
          <w:rFonts w:ascii="Arial" w:hAnsi="Arial"/>
          <w:b/>
          <w:sz w:val="28"/>
        </w:rPr>
      </w:pPr>
    </w:p>
    <w:p w14:paraId="71A93AD8" w14:textId="77777777" w:rsidR="00C96EF0" w:rsidRDefault="00C96EF0" w:rsidP="00C96EF0">
      <w:pPr>
        <w:rPr>
          <w:rFonts w:ascii="Arial" w:hAnsi="Arial"/>
          <w:b/>
          <w:sz w:val="28"/>
        </w:rPr>
      </w:pPr>
    </w:p>
    <w:p w14:paraId="67E308A1" w14:textId="77777777" w:rsidR="00C96EF0" w:rsidRDefault="00C96EF0" w:rsidP="00C96EF0">
      <w:pPr>
        <w:rPr>
          <w:rFonts w:ascii="Arial" w:hAnsi="Arial"/>
          <w:b/>
          <w:sz w:val="28"/>
        </w:rPr>
      </w:pPr>
    </w:p>
    <w:p w14:paraId="0BCEE9D3" w14:textId="77777777" w:rsidR="00C96EF0" w:rsidRDefault="00C96EF0" w:rsidP="00C96EF0">
      <w:pPr>
        <w:rPr>
          <w:rFonts w:ascii="Arial" w:hAnsi="Arial"/>
          <w:b/>
          <w:sz w:val="28"/>
        </w:rPr>
      </w:pPr>
    </w:p>
    <w:p w14:paraId="1BECF542" w14:textId="77777777" w:rsidR="00C96EF0" w:rsidRDefault="00C96EF0" w:rsidP="00C96EF0">
      <w:pPr>
        <w:rPr>
          <w:rFonts w:ascii="Arial" w:hAnsi="Arial"/>
          <w:b/>
          <w:sz w:val="28"/>
        </w:rPr>
      </w:pPr>
    </w:p>
    <w:p w14:paraId="6C89A1E4" w14:textId="77777777" w:rsidR="00C96EF0" w:rsidRDefault="00C96EF0" w:rsidP="00C96EF0">
      <w:pPr>
        <w:rPr>
          <w:rFonts w:ascii="Arial" w:hAnsi="Arial"/>
          <w:b/>
          <w:sz w:val="28"/>
        </w:rPr>
      </w:pPr>
    </w:p>
    <w:p w14:paraId="77149B84" w14:textId="77777777" w:rsidR="00C96EF0" w:rsidRDefault="00C96EF0" w:rsidP="00C96EF0">
      <w:pPr>
        <w:rPr>
          <w:rFonts w:ascii="Arial" w:hAnsi="Arial"/>
          <w:b/>
          <w:sz w:val="28"/>
        </w:rPr>
      </w:pPr>
    </w:p>
    <w:p w14:paraId="0FF15375" w14:textId="77777777" w:rsidR="00C44B7E" w:rsidRPr="00C96EF0" w:rsidRDefault="00C44B7E" w:rsidP="00C96EF0"/>
    <w:sectPr w:rsidR="00C44B7E" w:rsidRPr="00C96EF0"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A58FC9" w14:textId="77777777" w:rsidR="00AE48D5" w:rsidRDefault="00AE48D5">
      <w:r>
        <w:separator/>
      </w:r>
    </w:p>
  </w:endnote>
  <w:endnote w:type="continuationSeparator" w:id="0">
    <w:p w14:paraId="55927D7D" w14:textId="77777777" w:rsidR="00AE48D5" w:rsidRDefault="00AE48D5">
      <w:r>
        <w:continuationSeparator/>
      </w:r>
    </w:p>
  </w:endnote>
  <w:endnote w:type="continuationNotice" w:id="1">
    <w:p w14:paraId="41FD0C43" w14:textId="77777777" w:rsidR="00AE48D5" w:rsidRDefault="00AE48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F383D4" w14:textId="77777777" w:rsidR="00AE48D5" w:rsidRDefault="00AE48D5">
      <w:r>
        <w:separator/>
      </w:r>
    </w:p>
  </w:footnote>
  <w:footnote w:type="continuationSeparator" w:id="0">
    <w:p w14:paraId="4140BBE2" w14:textId="77777777" w:rsidR="00AE48D5" w:rsidRDefault="00AE48D5">
      <w:r>
        <w:continuationSeparator/>
      </w:r>
    </w:p>
  </w:footnote>
  <w:footnote w:type="continuationNotice" w:id="1">
    <w:p w14:paraId="7232DFE1" w14:textId="77777777" w:rsidR="00AE48D5" w:rsidRDefault="00AE48D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76948679">
    <w:abstractNumId w:val="1"/>
  </w:num>
  <w:num w:numId="2" w16cid:durableId="1760322441">
    <w:abstractNumId w:val="15"/>
  </w:num>
  <w:num w:numId="3" w16cid:durableId="1909487851">
    <w:abstractNumId w:val="12"/>
  </w:num>
  <w:num w:numId="4" w16cid:durableId="925187334">
    <w:abstractNumId w:val="2"/>
  </w:num>
  <w:num w:numId="5" w16cid:durableId="1034111853">
    <w:abstractNumId w:val="4"/>
  </w:num>
  <w:num w:numId="6" w16cid:durableId="2117864450">
    <w:abstractNumId w:val="3"/>
  </w:num>
  <w:num w:numId="7" w16cid:durableId="772550579">
    <w:abstractNumId w:val="7"/>
  </w:num>
  <w:num w:numId="8" w16cid:durableId="1226065318">
    <w:abstractNumId w:val="14"/>
  </w:num>
  <w:num w:numId="9" w16cid:durableId="1296906195">
    <w:abstractNumId w:val="18"/>
  </w:num>
  <w:num w:numId="10" w16cid:durableId="235365063">
    <w:abstractNumId w:val="10"/>
  </w:num>
  <w:num w:numId="11" w16cid:durableId="1778408767">
    <w:abstractNumId w:val="13"/>
  </w:num>
  <w:num w:numId="12" w16cid:durableId="801003415">
    <w:abstractNumId w:val="17"/>
  </w:num>
  <w:num w:numId="13" w16cid:durableId="1336760614">
    <w:abstractNumId w:val="16"/>
  </w:num>
  <w:num w:numId="14" w16cid:durableId="1740707208">
    <w:abstractNumId w:val="9"/>
  </w:num>
  <w:num w:numId="15" w16cid:durableId="1471249494">
    <w:abstractNumId w:val="11"/>
  </w:num>
  <w:num w:numId="16" w16cid:durableId="578947651">
    <w:abstractNumId w:val="5"/>
  </w:num>
  <w:num w:numId="17" w16cid:durableId="261761378">
    <w:abstractNumId w:val="0"/>
  </w:num>
  <w:num w:numId="18" w16cid:durableId="1743482166">
    <w:abstractNumId w:val="8"/>
  </w:num>
  <w:num w:numId="19" w16cid:durableId="1117869315">
    <w:abstractNumId w:val="6"/>
  </w:num>
  <w:numIdMacAtCleanup w:val="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mith, Asta">
    <w15:presenceInfo w15:providerId="AD" w15:userId="S::Asta.Smith@cyfoethnaturiolcymru.gov.uk::f2b0a1cd-1c15-41df-8fea-29897e0dbca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4A01"/>
    <w:rsid w:val="00087AFD"/>
    <w:rsid w:val="00094448"/>
    <w:rsid w:val="000A6110"/>
    <w:rsid w:val="000B0C2A"/>
    <w:rsid w:val="000C3151"/>
    <w:rsid w:val="000D0EAE"/>
    <w:rsid w:val="000D4FFB"/>
    <w:rsid w:val="000E2BCE"/>
    <w:rsid w:val="000E54AC"/>
    <w:rsid w:val="000F3D3D"/>
    <w:rsid w:val="001034AC"/>
    <w:rsid w:val="00107C27"/>
    <w:rsid w:val="00112F82"/>
    <w:rsid w:val="001207DC"/>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0465"/>
    <w:rsid w:val="001B5BD3"/>
    <w:rsid w:val="001B6DD1"/>
    <w:rsid w:val="001B77CB"/>
    <w:rsid w:val="001C1F18"/>
    <w:rsid w:val="001C2814"/>
    <w:rsid w:val="001E5406"/>
    <w:rsid w:val="001F0E23"/>
    <w:rsid w:val="002013C8"/>
    <w:rsid w:val="00202B65"/>
    <w:rsid w:val="00207C20"/>
    <w:rsid w:val="00210407"/>
    <w:rsid w:val="00216630"/>
    <w:rsid w:val="00223BAE"/>
    <w:rsid w:val="0023750B"/>
    <w:rsid w:val="002436CC"/>
    <w:rsid w:val="00247FE6"/>
    <w:rsid w:val="00253604"/>
    <w:rsid w:val="00254F65"/>
    <w:rsid w:val="0026228B"/>
    <w:rsid w:val="0026391A"/>
    <w:rsid w:val="002741DD"/>
    <w:rsid w:val="0028175F"/>
    <w:rsid w:val="00282A26"/>
    <w:rsid w:val="00286395"/>
    <w:rsid w:val="00292B3A"/>
    <w:rsid w:val="00296153"/>
    <w:rsid w:val="002967CA"/>
    <w:rsid w:val="002A66F0"/>
    <w:rsid w:val="002B0D8B"/>
    <w:rsid w:val="002B2C72"/>
    <w:rsid w:val="002B3FAA"/>
    <w:rsid w:val="002C2D76"/>
    <w:rsid w:val="002C41CA"/>
    <w:rsid w:val="002D0A0C"/>
    <w:rsid w:val="002E35D0"/>
    <w:rsid w:val="002E57A2"/>
    <w:rsid w:val="002F090A"/>
    <w:rsid w:val="002F2FAB"/>
    <w:rsid w:val="002F41D1"/>
    <w:rsid w:val="00325ED9"/>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3084"/>
    <w:rsid w:val="003C6618"/>
    <w:rsid w:val="003D0088"/>
    <w:rsid w:val="003D1803"/>
    <w:rsid w:val="003D19D2"/>
    <w:rsid w:val="003E395A"/>
    <w:rsid w:val="003E6841"/>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4253"/>
    <w:rsid w:val="00475B36"/>
    <w:rsid w:val="00476B14"/>
    <w:rsid w:val="00477D78"/>
    <w:rsid w:val="00481C68"/>
    <w:rsid w:val="004844DC"/>
    <w:rsid w:val="00484E8F"/>
    <w:rsid w:val="00486C2B"/>
    <w:rsid w:val="004A02F0"/>
    <w:rsid w:val="004A4BD9"/>
    <w:rsid w:val="004B3156"/>
    <w:rsid w:val="004C16AD"/>
    <w:rsid w:val="004C6B19"/>
    <w:rsid w:val="004D3B21"/>
    <w:rsid w:val="004E4418"/>
    <w:rsid w:val="004E7719"/>
    <w:rsid w:val="0053399B"/>
    <w:rsid w:val="0053589C"/>
    <w:rsid w:val="00564C6D"/>
    <w:rsid w:val="005761B2"/>
    <w:rsid w:val="00580008"/>
    <w:rsid w:val="00584DD8"/>
    <w:rsid w:val="005910D1"/>
    <w:rsid w:val="00591847"/>
    <w:rsid w:val="00591E64"/>
    <w:rsid w:val="00594F24"/>
    <w:rsid w:val="005B36D9"/>
    <w:rsid w:val="005B6A95"/>
    <w:rsid w:val="005D0E13"/>
    <w:rsid w:val="005E1031"/>
    <w:rsid w:val="005F3989"/>
    <w:rsid w:val="0060457F"/>
    <w:rsid w:val="00605855"/>
    <w:rsid w:val="00607AB7"/>
    <w:rsid w:val="00607AED"/>
    <w:rsid w:val="00607B2A"/>
    <w:rsid w:val="00614A77"/>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16C4"/>
    <w:rsid w:val="006926EA"/>
    <w:rsid w:val="006933D4"/>
    <w:rsid w:val="00695D92"/>
    <w:rsid w:val="006B0BFB"/>
    <w:rsid w:val="006B1FC3"/>
    <w:rsid w:val="006B4555"/>
    <w:rsid w:val="006C735F"/>
    <w:rsid w:val="006D3DBE"/>
    <w:rsid w:val="006F3A65"/>
    <w:rsid w:val="006F4CBC"/>
    <w:rsid w:val="0070056C"/>
    <w:rsid w:val="00711CD7"/>
    <w:rsid w:val="00712437"/>
    <w:rsid w:val="00713293"/>
    <w:rsid w:val="0072381C"/>
    <w:rsid w:val="007257E9"/>
    <w:rsid w:val="007335DF"/>
    <w:rsid w:val="00754012"/>
    <w:rsid w:val="007624FE"/>
    <w:rsid w:val="007676FA"/>
    <w:rsid w:val="00771574"/>
    <w:rsid w:val="00773847"/>
    <w:rsid w:val="00775165"/>
    <w:rsid w:val="007755AF"/>
    <w:rsid w:val="007820C3"/>
    <w:rsid w:val="00792990"/>
    <w:rsid w:val="00792CEE"/>
    <w:rsid w:val="007A055E"/>
    <w:rsid w:val="007A1244"/>
    <w:rsid w:val="007B3894"/>
    <w:rsid w:val="007B4377"/>
    <w:rsid w:val="007B7F61"/>
    <w:rsid w:val="007C0D90"/>
    <w:rsid w:val="007C391D"/>
    <w:rsid w:val="007D1C17"/>
    <w:rsid w:val="007D2A88"/>
    <w:rsid w:val="007D2C10"/>
    <w:rsid w:val="007E1C67"/>
    <w:rsid w:val="007E3284"/>
    <w:rsid w:val="007E5AD7"/>
    <w:rsid w:val="007F1354"/>
    <w:rsid w:val="007F1785"/>
    <w:rsid w:val="0080028E"/>
    <w:rsid w:val="008146E9"/>
    <w:rsid w:val="00844046"/>
    <w:rsid w:val="008524F0"/>
    <w:rsid w:val="008557BC"/>
    <w:rsid w:val="0086051F"/>
    <w:rsid w:val="008632BF"/>
    <w:rsid w:val="008642DA"/>
    <w:rsid w:val="00873937"/>
    <w:rsid w:val="008743F4"/>
    <w:rsid w:val="00882814"/>
    <w:rsid w:val="008828A9"/>
    <w:rsid w:val="00885742"/>
    <w:rsid w:val="00887285"/>
    <w:rsid w:val="00887DC7"/>
    <w:rsid w:val="0089254B"/>
    <w:rsid w:val="00894A3E"/>
    <w:rsid w:val="008A5911"/>
    <w:rsid w:val="008A5C1D"/>
    <w:rsid w:val="008B3AC3"/>
    <w:rsid w:val="008D0A1D"/>
    <w:rsid w:val="008D1489"/>
    <w:rsid w:val="008D4796"/>
    <w:rsid w:val="008E0382"/>
    <w:rsid w:val="008E03A3"/>
    <w:rsid w:val="008E417C"/>
    <w:rsid w:val="009027F9"/>
    <w:rsid w:val="00903A56"/>
    <w:rsid w:val="009047F4"/>
    <w:rsid w:val="009070E1"/>
    <w:rsid w:val="0092357D"/>
    <w:rsid w:val="00923CB6"/>
    <w:rsid w:val="009271E0"/>
    <w:rsid w:val="00930ABE"/>
    <w:rsid w:val="00930E1C"/>
    <w:rsid w:val="009344C0"/>
    <w:rsid w:val="00940D7D"/>
    <w:rsid w:val="00945712"/>
    <w:rsid w:val="0096635C"/>
    <w:rsid w:val="009779C1"/>
    <w:rsid w:val="009802DC"/>
    <w:rsid w:val="009837ED"/>
    <w:rsid w:val="009864F9"/>
    <w:rsid w:val="00992AD4"/>
    <w:rsid w:val="00995381"/>
    <w:rsid w:val="00996808"/>
    <w:rsid w:val="009A341D"/>
    <w:rsid w:val="009A3F85"/>
    <w:rsid w:val="009A4B66"/>
    <w:rsid w:val="009B0C2B"/>
    <w:rsid w:val="009B4CE8"/>
    <w:rsid w:val="009B7411"/>
    <w:rsid w:val="009C327A"/>
    <w:rsid w:val="009C6433"/>
    <w:rsid w:val="009D4D88"/>
    <w:rsid w:val="009D7E0E"/>
    <w:rsid w:val="009E4BDC"/>
    <w:rsid w:val="00A0243B"/>
    <w:rsid w:val="00A06754"/>
    <w:rsid w:val="00A07EDB"/>
    <w:rsid w:val="00A142AB"/>
    <w:rsid w:val="00A17A2A"/>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1099"/>
    <w:rsid w:val="00AB3610"/>
    <w:rsid w:val="00AB6ED2"/>
    <w:rsid w:val="00AC66F9"/>
    <w:rsid w:val="00AD2646"/>
    <w:rsid w:val="00AD4B61"/>
    <w:rsid w:val="00AD4DCA"/>
    <w:rsid w:val="00AD731D"/>
    <w:rsid w:val="00AE0802"/>
    <w:rsid w:val="00AE48D5"/>
    <w:rsid w:val="00AE6B54"/>
    <w:rsid w:val="00AE70BF"/>
    <w:rsid w:val="00AF4C00"/>
    <w:rsid w:val="00AF517E"/>
    <w:rsid w:val="00B00ABD"/>
    <w:rsid w:val="00B00F7A"/>
    <w:rsid w:val="00B10601"/>
    <w:rsid w:val="00B13426"/>
    <w:rsid w:val="00B14CBC"/>
    <w:rsid w:val="00B31727"/>
    <w:rsid w:val="00B36EE5"/>
    <w:rsid w:val="00B62C2D"/>
    <w:rsid w:val="00B73ECB"/>
    <w:rsid w:val="00B82F37"/>
    <w:rsid w:val="00B837E8"/>
    <w:rsid w:val="00BB1620"/>
    <w:rsid w:val="00BB408D"/>
    <w:rsid w:val="00BB4528"/>
    <w:rsid w:val="00BD176A"/>
    <w:rsid w:val="00BE370B"/>
    <w:rsid w:val="00BE7950"/>
    <w:rsid w:val="00BF24F6"/>
    <w:rsid w:val="00C05011"/>
    <w:rsid w:val="00C052C4"/>
    <w:rsid w:val="00C07952"/>
    <w:rsid w:val="00C24149"/>
    <w:rsid w:val="00C3010C"/>
    <w:rsid w:val="00C43A22"/>
    <w:rsid w:val="00C44B7E"/>
    <w:rsid w:val="00C57F82"/>
    <w:rsid w:val="00C8353B"/>
    <w:rsid w:val="00C85FD5"/>
    <w:rsid w:val="00C91798"/>
    <w:rsid w:val="00C920B9"/>
    <w:rsid w:val="00C93F6F"/>
    <w:rsid w:val="00C96EF0"/>
    <w:rsid w:val="00CA3222"/>
    <w:rsid w:val="00CA35B5"/>
    <w:rsid w:val="00CA4E7D"/>
    <w:rsid w:val="00CA62D3"/>
    <w:rsid w:val="00CB7455"/>
    <w:rsid w:val="00CC1239"/>
    <w:rsid w:val="00CD1314"/>
    <w:rsid w:val="00CE76D3"/>
    <w:rsid w:val="00CF0436"/>
    <w:rsid w:val="00CF77A9"/>
    <w:rsid w:val="00CF79FA"/>
    <w:rsid w:val="00D04424"/>
    <w:rsid w:val="00D07410"/>
    <w:rsid w:val="00D2020E"/>
    <w:rsid w:val="00D25E80"/>
    <w:rsid w:val="00D26B49"/>
    <w:rsid w:val="00D3022B"/>
    <w:rsid w:val="00D33D23"/>
    <w:rsid w:val="00D33DE9"/>
    <w:rsid w:val="00D4673F"/>
    <w:rsid w:val="00D46F52"/>
    <w:rsid w:val="00D512DF"/>
    <w:rsid w:val="00D540FD"/>
    <w:rsid w:val="00D5690F"/>
    <w:rsid w:val="00D57A4B"/>
    <w:rsid w:val="00D61AB7"/>
    <w:rsid w:val="00D61F3F"/>
    <w:rsid w:val="00D63230"/>
    <w:rsid w:val="00D7711B"/>
    <w:rsid w:val="00D7760F"/>
    <w:rsid w:val="00D8193B"/>
    <w:rsid w:val="00D825C3"/>
    <w:rsid w:val="00D96438"/>
    <w:rsid w:val="00DA0194"/>
    <w:rsid w:val="00DA7802"/>
    <w:rsid w:val="00DB74B1"/>
    <w:rsid w:val="00DC16D7"/>
    <w:rsid w:val="00DC28B8"/>
    <w:rsid w:val="00DC3714"/>
    <w:rsid w:val="00DD068A"/>
    <w:rsid w:val="00DE09DD"/>
    <w:rsid w:val="00DE395A"/>
    <w:rsid w:val="00DE6027"/>
    <w:rsid w:val="00DE632F"/>
    <w:rsid w:val="00DF13FA"/>
    <w:rsid w:val="00DF2069"/>
    <w:rsid w:val="00DF2414"/>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B3E7A"/>
    <w:rsid w:val="00EC07DD"/>
    <w:rsid w:val="00EC6B7A"/>
    <w:rsid w:val="00ED1D92"/>
    <w:rsid w:val="00ED50CB"/>
    <w:rsid w:val="00EE5639"/>
    <w:rsid w:val="00EE5A50"/>
    <w:rsid w:val="00EF499E"/>
    <w:rsid w:val="00F0619C"/>
    <w:rsid w:val="00F22A07"/>
    <w:rsid w:val="00F25F85"/>
    <w:rsid w:val="00F2779C"/>
    <w:rsid w:val="00F37C15"/>
    <w:rsid w:val="00F41FA5"/>
    <w:rsid w:val="00F44625"/>
    <w:rsid w:val="00F55657"/>
    <w:rsid w:val="00F65963"/>
    <w:rsid w:val="00F6632F"/>
    <w:rsid w:val="00F84220"/>
    <w:rsid w:val="00F852AC"/>
    <w:rsid w:val="00F87A6E"/>
    <w:rsid w:val="00F95399"/>
    <w:rsid w:val="00F97A77"/>
    <w:rsid w:val="00FB10D0"/>
    <w:rsid w:val="00FB1111"/>
    <w:rsid w:val="00FB30B4"/>
    <w:rsid w:val="00FB3A29"/>
    <w:rsid w:val="00FC0269"/>
    <w:rsid w:val="00FC29AE"/>
    <w:rsid w:val="00FD235E"/>
    <w:rsid w:val="00FD55E6"/>
    <w:rsid w:val="00FD6F39"/>
    <w:rsid w:val="00FD759F"/>
    <w:rsid w:val="00FE1C38"/>
    <w:rsid w:val="00FF28C3"/>
    <w:rsid w:val="00FF2DCF"/>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microsoft.com/office/2011/relationships/people" Target="peop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REGU-193-13538083</_dlc_DocId>
    <_dlc_DocIdUrl xmlns="9be56660-2c31-41ef-bc00-23e72f632f2a">
      <Url>https://cyfoethnaturiolcymru.sharepoint.com/teams/Regulatory/Permitting/_layouts/15/DocIdRedir.aspx?ID=REGU-193-13538083</Url>
      <Description>REGU-193-13538083</Description>
    </_dlc_DocIdUrl>
    <License_x002f_Activity_x0020_Type xmlns="859f7ad6-93f6-4205-b62b-a17f28acbbac">6. EPR Groundwater Permits</License_x002f_Activity_x0020_Type>
    <TaxCatchAll xmlns="859f7ad6-93f6-4205-b62b-a17f28acbbac" xsi:nil="true"/>
    <Site_x0020_Name xmlns="859f7ad6-93f6-4205-b62b-a17f28acbbac">The Gann Quarry</Site_x0020_Name>
    <Internal_x002f_External xmlns="859f7ad6-93f6-4205-b62b-a17f28acbbac">Internal document</Internal_x002f_External>
    <Post_x0020_code xmlns="859f7ad6-93f6-4205-b62b-a17f28acbbac">SA62 3TJ</Post_x0020_cod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Willow Lodge, Copse Lane, Walberton, Arundel, West Sussex, BN18 0QH</Addressee>
    <Process_x0020_Type xmlns="859f7ad6-93f6-4205-b62b-a17f28acbbac">Application</Process_x0020_Type>
    <Surrendered_x002f_Expired xmlns="859f7ad6-93f6-4205-b62b-a17f28acbbac" xsi:nil="true"/>
    <Document_x0020_Date xmlns="859f7ad6-93f6-4205-b62b-a17f28acbbac">2024-10-28T00:00:00+00:00</Document_x0020_Date>
    <Facility_x0020_Address xmlns="859f7ad6-93f6-4205-b62b-a17f28acbbac">St Ishmaels, Haverfordwest</Facility_x0020_Address>
    <Environment_x0020_Sub_x0020_Folder xmlns="859f7ad6-93f6-4205-b62b-a17f28acbbac">Licences applications</Environment_x0020_Sub_x0020_Folder>
    <Customer_x0020_Name xmlns="859f7ad6-93f6-4205-b62b-a17f28acbbac">Ms Sarah Caffyn and Mr William Warren-Davis</Customer_x0020_Name>
    <Surrendered_x002f_Expired_x0020_Date xmlns="859f7ad6-93f6-4205-b62b-a17f28acbbac" xsi:nil="true"/>
    <lcf76f155ced4ddcb4097134ff3c332f xmlns="976c396e-0f13-4de6-8381-592a969a477d">
      <Terms xmlns="http://schemas.microsoft.com/office/infopath/2007/PartnerControls"/>
    </lcf76f155ced4ddcb4097134ff3c332f>
    <IconOverlay xmlns="http://schemas.microsoft.com/sharepoint/v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BEB58C00-7464-409B-9F05-E719EA22DD2E}">
  <ds:schemaRefs>
    <ds:schemaRef ds:uri="http://www.w3.org/XML/1998/namespace"/>
    <ds:schemaRef ds:uri="6e121689-de5b-41b9-a751-bfeda7fa2b07"/>
    <ds:schemaRef ds:uri="http://purl.org/dc/terms/"/>
    <ds:schemaRef ds:uri="005db27c-c37f-4c3b-898d-3fee1249b087"/>
    <ds:schemaRef ds:uri="http://schemas.microsoft.com/sharepoint/v4"/>
    <ds:schemaRef ds:uri="http://purl.org/dc/elements/1.1/"/>
    <ds:schemaRef ds:uri="http://schemas.microsoft.com/office/2006/documentManagement/types"/>
    <ds:schemaRef ds:uri="http://schemas.microsoft.com/office/2006/metadata/properties"/>
    <ds:schemaRef ds:uri="http://schemas.microsoft.com/office/infopath/2007/PartnerControls"/>
    <ds:schemaRef ds:uri="859f7ad6-93f6-4205-b62b-a17f28acbbac"/>
    <ds:schemaRef ds:uri="http://schemas.openxmlformats.org/package/2006/metadata/core-properties"/>
    <ds:schemaRef ds:uri="9be56660-2c31-41ef-bc00-23e72f632f2a"/>
    <ds:schemaRef ds:uri="976c396e-0f13-4de6-8381-592a969a477d"/>
    <ds:schemaRef ds:uri="http://purl.org/dc/dcmitype/"/>
  </ds:schemaRefs>
</ds:datastoreItem>
</file>

<file path=customXml/itemProps3.xml><?xml version="1.0" encoding="utf-8"?>
<ds:datastoreItem xmlns:ds="http://schemas.openxmlformats.org/officeDocument/2006/customXml" ds:itemID="{4F890D47-3D44-415D-927C-AD429465CE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948</Words>
  <Characters>5124</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7</cp:revision>
  <cp:lastPrinted>2008-01-30T13:54:00Z</cp:lastPrinted>
  <dcterms:created xsi:type="dcterms:W3CDTF">2024-10-14T14:49:00Z</dcterms:created>
  <dcterms:modified xsi:type="dcterms:W3CDTF">2024-10-28T15:01:00Z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71d7c571-7c4e-4ffd-b54c-10ca36c11147</vt:lpwstr>
  </property>
  <property fmtid="{D5CDD505-2E9C-101B-9397-08002B2CF9AE}" pid="11" name="SharedWithUsers">
    <vt:lpwstr/>
  </property>
  <property fmtid="{D5CDD505-2E9C-101B-9397-08002B2CF9AE}" pid="12" name="MediaServiceImageTags">
    <vt:lpwstr/>
  </property>
</Properties>
</file>